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593F3" w14:textId="78EAABEF" w:rsidR="00805B6E" w:rsidRDefault="00FC5AAE" w:rsidP="00FC5AAE">
      <w:pPr>
        <w:jc w:val="center"/>
        <w:rPr>
          <w:ins w:id="0" w:author="Jessica Mackelprang" w:date="2024-01-27T21:44:00Z"/>
          <w:rFonts w:asciiTheme="minorHAnsi" w:hAnsiTheme="minorHAnsi" w:cstheme="minorHAnsi"/>
          <w:b/>
          <w:bCs w:val="0"/>
        </w:rPr>
      </w:pPr>
      <w:ins w:id="1" w:author="Jessica Mackelprang" w:date="2024-01-27T21:44:00Z">
        <w:r>
          <w:rPr>
            <w:rFonts w:asciiTheme="minorHAnsi" w:hAnsiTheme="minorHAnsi" w:cstheme="minorHAnsi"/>
            <w:b/>
            <w:bCs w:val="0"/>
          </w:rPr>
          <w:t>SUPPLEMENTAL MATERIALS</w:t>
        </w:r>
      </w:ins>
    </w:p>
    <w:p w14:paraId="57BEB370" w14:textId="77777777" w:rsidR="00FC5AAE" w:rsidRPr="00FC5AAE" w:rsidRDefault="00FC5AAE" w:rsidP="00FC5AAE">
      <w:pPr>
        <w:jc w:val="center"/>
        <w:rPr>
          <w:rFonts w:asciiTheme="minorHAnsi" w:hAnsiTheme="minorHAnsi" w:cstheme="minorHAnsi"/>
          <w:b/>
          <w:bCs w:val="0"/>
        </w:rPr>
      </w:pPr>
    </w:p>
    <w:p w14:paraId="2C5C7804" w14:textId="7A93261F" w:rsidR="00DE3FDE" w:rsidRPr="00AC4D83" w:rsidRDefault="009B1D5D" w:rsidP="00DE3FDE">
      <w:pPr>
        <w:spacing w:line="480" w:lineRule="auto"/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b/>
          <w:bCs w:val="0"/>
          <w:sz w:val="22"/>
          <w:szCs w:val="22"/>
          <w:lang w:val="en-AU"/>
        </w:rPr>
        <w:t xml:space="preserve">Supplementary </w:t>
      </w:r>
      <w:r w:rsidR="00DE3FDE" w:rsidRPr="00AC4D83">
        <w:rPr>
          <w:rFonts w:asciiTheme="minorHAnsi" w:hAnsiTheme="minorHAnsi" w:cstheme="minorHAnsi"/>
          <w:b/>
          <w:bCs w:val="0"/>
          <w:sz w:val="22"/>
          <w:szCs w:val="22"/>
          <w:lang w:val="en-AU"/>
        </w:rPr>
        <w:t>Table 1</w:t>
      </w:r>
      <w:r w:rsidR="00BE0574">
        <w:rPr>
          <w:rFonts w:asciiTheme="minorHAnsi" w:hAnsiTheme="minorHAnsi" w:cstheme="minorHAnsi"/>
          <w:b/>
          <w:bCs w:val="0"/>
          <w:sz w:val="22"/>
          <w:szCs w:val="22"/>
          <w:lang w:val="en-AU"/>
        </w:rPr>
        <w:t>.</w:t>
      </w:r>
      <w:r w:rsidR="00DE3FDE" w:rsidRPr="00AC4D83">
        <w:rPr>
          <w:rFonts w:asciiTheme="minorHAnsi" w:hAnsiTheme="minorHAnsi" w:cstheme="minorHAnsi"/>
          <w:b/>
          <w:bCs w:val="0"/>
          <w:sz w:val="22"/>
          <w:szCs w:val="22"/>
          <w:lang w:val="en-AU"/>
        </w:rPr>
        <w:t xml:space="preserve"> </w:t>
      </w:r>
    </w:p>
    <w:p w14:paraId="7274F868" w14:textId="77777777" w:rsidR="00DE3FDE" w:rsidRPr="00AC4D83" w:rsidRDefault="00DE3FDE" w:rsidP="00DE3FDE">
      <w:pPr>
        <w:spacing w:line="480" w:lineRule="auto"/>
        <w:rPr>
          <w:rFonts w:asciiTheme="minorHAnsi" w:hAnsiTheme="minorHAnsi" w:cstheme="minorHAnsi"/>
          <w:sz w:val="22"/>
          <w:szCs w:val="22"/>
          <w:lang w:val="en-AU"/>
        </w:rPr>
      </w:pPr>
      <w:r w:rsidRPr="00AC4D83">
        <w:rPr>
          <w:rFonts w:asciiTheme="minorHAnsi" w:hAnsiTheme="minorHAnsi" w:cstheme="minorHAnsi"/>
          <w:i/>
          <w:iCs/>
          <w:sz w:val="22"/>
          <w:szCs w:val="22"/>
          <w:lang w:val="en-AU"/>
        </w:rPr>
        <w:t xml:space="preserve">Participant Demographic Information (N = 256) </w:t>
      </w:r>
    </w:p>
    <w:tbl>
      <w:tblPr>
        <w:tblStyle w:val="TableGrid"/>
        <w:tblW w:w="67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2"/>
        <w:gridCol w:w="795"/>
        <w:gridCol w:w="795"/>
      </w:tblGrid>
      <w:tr w:rsidR="00DE3FDE" w:rsidRPr="000D49BA" w14:paraId="168686E0" w14:textId="77777777" w:rsidTr="30A5F81B">
        <w:trPr>
          <w:jc w:val="center"/>
        </w:trPr>
        <w:tc>
          <w:tcPr>
            <w:tcW w:w="5182" w:type="dxa"/>
            <w:tcBorders>
              <w:top w:val="single" w:sz="4" w:space="0" w:color="auto"/>
              <w:bottom w:val="single" w:sz="4" w:space="0" w:color="auto"/>
            </w:tcBorders>
          </w:tcPr>
          <w:p w14:paraId="0C6AAE83" w14:textId="77777777" w:rsidR="00DE3FDE" w:rsidRPr="00AC4D83" w:rsidRDefault="00DE3FDE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Variable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73B58D76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AU"/>
              </w:rPr>
              <w:t>n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14:paraId="1700D8B6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%</w:t>
            </w:r>
          </w:p>
        </w:tc>
      </w:tr>
      <w:tr w:rsidR="00DE3FDE" w:rsidRPr="000D49BA" w14:paraId="353A2096" w14:textId="77777777" w:rsidTr="30A5F81B">
        <w:trPr>
          <w:jc w:val="center"/>
        </w:trPr>
        <w:tc>
          <w:tcPr>
            <w:tcW w:w="5182" w:type="dxa"/>
            <w:tcBorders>
              <w:top w:val="single" w:sz="4" w:space="0" w:color="auto"/>
              <w:bottom w:val="nil"/>
            </w:tcBorders>
          </w:tcPr>
          <w:p w14:paraId="41F1012A" w14:textId="77777777" w:rsidR="00DE3FDE" w:rsidRPr="00AC4D83" w:rsidRDefault="00DE3FDE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Age, years</w:t>
            </w:r>
          </w:p>
        </w:tc>
        <w:tc>
          <w:tcPr>
            <w:tcW w:w="795" w:type="dxa"/>
            <w:tcBorders>
              <w:top w:val="single" w:sz="4" w:space="0" w:color="auto"/>
              <w:bottom w:val="nil"/>
            </w:tcBorders>
          </w:tcPr>
          <w:p w14:paraId="55C66E2A" w14:textId="77777777" w:rsidR="00DE3FDE" w:rsidRPr="00AC4D83" w:rsidRDefault="00DE3FDE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nil"/>
            </w:tcBorders>
          </w:tcPr>
          <w:p w14:paraId="387D2D28" w14:textId="77777777" w:rsidR="00DE3FDE" w:rsidRPr="00AC4D83" w:rsidRDefault="00DE3FDE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E3FDE" w:rsidRPr="000D49BA" w14:paraId="75576399" w14:textId="77777777" w:rsidTr="30A5F81B">
        <w:trPr>
          <w:jc w:val="center"/>
        </w:trPr>
        <w:tc>
          <w:tcPr>
            <w:tcW w:w="5182" w:type="dxa"/>
            <w:tcBorders>
              <w:top w:val="nil"/>
            </w:tcBorders>
          </w:tcPr>
          <w:p w14:paraId="1200F828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&gt;24</w:t>
            </w:r>
          </w:p>
        </w:tc>
        <w:tc>
          <w:tcPr>
            <w:tcW w:w="795" w:type="dxa"/>
            <w:tcBorders>
              <w:top w:val="nil"/>
            </w:tcBorders>
          </w:tcPr>
          <w:p w14:paraId="4A3CCBF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6</w:t>
            </w:r>
          </w:p>
        </w:tc>
        <w:tc>
          <w:tcPr>
            <w:tcW w:w="795" w:type="dxa"/>
            <w:tcBorders>
              <w:top w:val="nil"/>
            </w:tcBorders>
          </w:tcPr>
          <w:p w14:paraId="19693D0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2.3</w:t>
            </w:r>
          </w:p>
        </w:tc>
      </w:tr>
      <w:tr w:rsidR="00DE3FDE" w:rsidRPr="000D49BA" w14:paraId="3796BA3D" w14:textId="77777777" w:rsidTr="30A5F81B">
        <w:trPr>
          <w:jc w:val="center"/>
        </w:trPr>
        <w:tc>
          <w:tcPr>
            <w:tcW w:w="5182" w:type="dxa"/>
          </w:tcPr>
          <w:p w14:paraId="3494E2EA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25-34</w:t>
            </w:r>
          </w:p>
        </w:tc>
        <w:tc>
          <w:tcPr>
            <w:tcW w:w="795" w:type="dxa"/>
          </w:tcPr>
          <w:p w14:paraId="4ED1E81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66</w:t>
            </w:r>
          </w:p>
        </w:tc>
        <w:tc>
          <w:tcPr>
            <w:tcW w:w="795" w:type="dxa"/>
          </w:tcPr>
          <w:p w14:paraId="65C0FC2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25.8</w:t>
            </w:r>
          </w:p>
        </w:tc>
      </w:tr>
      <w:tr w:rsidR="00DE3FDE" w:rsidRPr="000D49BA" w14:paraId="53E29620" w14:textId="77777777" w:rsidTr="30A5F81B">
        <w:trPr>
          <w:jc w:val="center"/>
        </w:trPr>
        <w:tc>
          <w:tcPr>
            <w:tcW w:w="5182" w:type="dxa"/>
          </w:tcPr>
          <w:p w14:paraId="2C738DFA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35-44</w:t>
            </w:r>
          </w:p>
        </w:tc>
        <w:tc>
          <w:tcPr>
            <w:tcW w:w="795" w:type="dxa"/>
          </w:tcPr>
          <w:p w14:paraId="681A852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58</w:t>
            </w:r>
          </w:p>
        </w:tc>
        <w:tc>
          <w:tcPr>
            <w:tcW w:w="795" w:type="dxa"/>
          </w:tcPr>
          <w:p w14:paraId="5C7371D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22.7</w:t>
            </w:r>
          </w:p>
        </w:tc>
      </w:tr>
      <w:tr w:rsidR="00DE3FDE" w:rsidRPr="000D49BA" w14:paraId="3E33C07C" w14:textId="77777777" w:rsidTr="30A5F81B">
        <w:trPr>
          <w:jc w:val="center"/>
        </w:trPr>
        <w:tc>
          <w:tcPr>
            <w:tcW w:w="5182" w:type="dxa"/>
          </w:tcPr>
          <w:p w14:paraId="36A627BC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45-54</w:t>
            </w:r>
          </w:p>
        </w:tc>
        <w:tc>
          <w:tcPr>
            <w:tcW w:w="795" w:type="dxa"/>
          </w:tcPr>
          <w:p w14:paraId="1F4F3688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55</w:t>
            </w:r>
          </w:p>
        </w:tc>
        <w:tc>
          <w:tcPr>
            <w:tcW w:w="795" w:type="dxa"/>
          </w:tcPr>
          <w:p w14:paraId="3CEBD41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21.5</w:t>
            </w:r>
          </w:p>
        </w:tc>
      </w:tr>
      <w:tr w:rsidR="00DE3FDE" w:rsidRPr="000D49BA" w14:paraId="1B804FC9" w14:textId="77777777" w:rsidTr="30A5F81B">
        <w:trPr>
          <w:jc w:val="center"/>
        </w:trPr>
        <w:tc>
          <w:tcPr>
            <w:tcW w:w="5182" w:type="dxa"/>
          </w:tcPr>
          <w:p w14:paraId="626C17E2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56-64</w:t>
            </w:r>
          </w:p>
        </w:tc>
        <w:tc>
          <w:tcPr>
            <w:tcW w:w="795" w:type="dxa"/>
          </w:tcPr>
          <w:p w14:paraId="67DD13D6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49</w:t>
            </w:r>
          </w:p>
        </w:tc>
        <w:tc>
          <w:tcPr>
            <w:tcW w:w="795" w:type="dxa"/>
          </w:tcPr>
          <w:p w14:paraId="274EF7AC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19.1</w:t>
            </w:r>
          </w:p>
        </w:tc>
      </w:tr>
      <w:tr w:rsidR="00DE3FDE" w:rsidRPr="000D49BA" w14:paraId="17FBB3A3" w14:textId="77777777" w:rsidTr="30A5F81B">
        <w:trPr>
          <w:jc w:val="center"/>
        </w:trPr>
        <w:tc>
          <w:tcPr>
            <w:tcW w:w="5182" w:type="dxa"/>
          </w:tcPr>
          <w:p w14:paraId="2481A4BE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&lt;65</w:t>
            </w:r>
          </w:p>
        </w:tc>
        <w:tc>
          <w:tcPr>
            <w:tcW w:w="795" w:type="dxa"/>
          </w:tcPr>
          <w:p w14:paraId="1C99D4E2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22</w:t>
            </w:r>
          </w:p>
        </w:tc>
        <w:tc>
          <w:tcPr>
            <w:tcW w:w="795" w:type="dxa"/>
          </w:tcPr>
          <w:p w14:paraId="54889CFF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8.6</w:t>
            </w:r>
          </w:p>
        </w:tc>
      </w:tr>
      <w:tr w:rsidR="00BE0574" w:rsidRPr="000D49BA" w14:paraId="2F9CBFD4" w14:textId="77777777" w:rsidTr="30A5F81B">
        <w:trPr>
          <w:jc w:val="center"/>
        </w:trPr>
        <w:tc>
          <w:tcPr>
            <w:tcW w:w="5182" w:type="dxa"/>
          </w:tcPr>
          <w:p w14:paraId="334DDB9B" w14:textId="5AFF6743" w:rsidR="00BE0574" w:rsidRPr="00AC4D83" w:rsidRDefault="00F47603" w:rsidP="00BE0574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Registration status</w:t>
            </w:r>
            <w:r w:rsidRPr="0098512A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 xml:space="preserve"> </w:t>
            </w:r>
          </w:p>
        </w:tc>
        <w:tc>
          <w:tcPr>
            <w:tcW w:w="795" w:type="dxa"/>
          </w:tcPr>
          <w:p w14:paraId="4CEE96F0" w14:textId="77777777" w:rsidR="00BE0574" w:rsidRPr="00AC4D83" w:rsidRDefault="00BE0574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</w:tcPr>
          <w:p w14:paraId="7821468E" w14:textId="77777777" w:rsidR="00BE0574" w:rsidRPr="00AC4D83" w:rsidRDefault="00BE0574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F47603" w:rsidRPr="000D49BA" w14:paraId="28FF557E" w14:textId="77777777" w:rsidTr="30A5F81B">
        <w:trPr>
          <w:jc w:val="center"/>
        </w:trPr>
        <w:tc>
          <w:tcPr>
            <w:tcW w:w="5182" w:type="dxa"/>
          </w:tcPr>
          <w:p w14:paraId="031DBB39" w14:textId="19AB483F" w:rsidR="00F47603" w:rsidRPr="00F47603" w:rsidRDefault="00F47603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F4760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Provisional</w:t>
            </w:r>
            <w:r w:rsidR="0098512A" w:rsidRPr="0098512A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 xml:space="preserve"> a</w:t>
            </w:r>
          </w:p>
        </w:tc>
        <w:tc>
          <w:tcPr>
            <w:tcW w:w="795" w:type="dxa"/>
          </w:tcPr>
          <w:p w14:paraId="26A41C40" w14:textId="74B8146D" w:rsidR="00F47603" w:rsidRPr="00AC4D83" w:rsidRDefault="00F47603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40</w:t>
            </w:r>
          </w:p>
        </w:tc>
        <w:tc>
          <w:tcPr>
            <w:tcW w:w="795" w:type="dxa"/>
          </w:tcPr>
          <w:p w14:paraId="00DC92FB" w14:textId="6BC2CB84" w:rsidR="00F47603" w:rsidRPr="00AC4D83" w:rsidRDefault="00F47603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15.6</w:t>
            </w:r>
          </w:p>
        </w:tc>
      </w:tr>
      <w:tr w:rsidR="00DE3FDE" w:rsidRPr="000D49BA" w14:paraId="390AB6BA" w14:textId="77777777" w:rsidTr="30A5F81B">
        <w:trPr>
          <w:jc w:val="center"/>
        </w:trPr>
        <w:tc>
          <w:tcPr>
            <w:tcW w:w="5182" w:type="dxa"/>
          </w:tcPr>
          <w:p w14:paraId="0DD365A9" w14:textId="77777777" w:rsidR="00DE3FDE" w:rsidRPr="00F47603" w:rsidRDefault="00DE3FDE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F4760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General </w:t>
            </w:r>
          </w:p>
        </w:tc>
        <w:tc>
          <w:tcPr>
            <w:tcW w:w="795" w:type="dxa"/>
          </w:tcPr>
          <w:p w14:paraId="01EFADC2" w14:textId="551C74E9" w:rsidR="00DE3FDE" w:rsidRPr="00AC4D83" w:rsidRDefault="0098512A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216</w:t>
            </w:r>
          </w:p>
        </w:tc>
        <w:tc>
          <w:tcPr>
            <w:tcW w:w="795" w:type="dxa"/>
          </w:tcPr>
          <w:p w14:paraId="62E9A924" w14:textId="677EC103" w:rsidR="00DE3FDE" w:rsidRPr="00AC4D83" w:rsidRDefault="0098512A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84.</w:t>
            </w:r>
            <w:r w:rsidR="00972D56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</w:t>
            </w:r>
          </w:p>
        </w:tc>
      </w:tr>
      <w:tr w:rsidR="0098512A" w:rsidRPr="000D49BA" w14:paraId="38323559" w14:textId="77777777" w:rsidTr="30A5F81B">
        <w:trPr>
          <w:jc w:val="center"/>
        </w:trPr>
        <w:tc>
          <w:tcPr>
            <w:tcW w:w="5182" w:type="dxa"/>
          </w:tcPr>
          <w:p w14:paraId="2E91DA2F" w14:textId="4E9940B0" w:rsidR="0098512A" w:rsidRPr="00F47603" w:rsidRDefault="0098512A" w:rsidP="0098512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Area of practice endorsement</w:t>
            </w:r>
            <w:r w:rsidRPr="0098512A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 xml:space="preserve"> b</w:t>
            </w:r>
          </w:p>
        </w:tc>
        <w:tc>
          <w:tcPr>
            <w:tcW w:w="795" w:type="dxa"/>
          </w:tcPr>
          <w:p w14:paraId="2C6C10EC" w14:textId="77777777" w:rsidR="0098512A" w:rsidRPr="00AC4D83" w:rsidRDefault="0098512A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</w:tcPr>
          <w:p w14:paraId="48D1EB07" w14:textId="77777777" w:rsidR="0098512A" w:rsidRPr="00AC4D83" w:rsidRDefault="0098512A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E3FDE" w:rsidRPr="000D49BA" w14:paraId="6911E64A" w14:textId="77777777" w:rsidTr="30A5F81B">
        <w:trPr>
          <w:jc w:val="center"/>
        </w:trPr>
        <w:tc>
          <w:tcPr>
            <w:tcW w:w="5182" w:type="dxa"/>
          </w:tcPr>
          <w:p w14:paraId="6B10D695" w14:textId="77777777" w:rsidR="00DE3FDE" w:rsidRPr="00AC4D83" w:rsidRDefault="00DE3FDE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Clinical </w:t>
            </w:r>
          </w:p>
        </w:tc>
        <w:tc>
          <w:tcPr>
            <w:tcW w:w="795" w:type="dxa"/>
          </w:tcPr>
          <w:p w14:paraId="00050A3E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105</w:t>
            </w:r>
          </w:p>
        </w:tc>
        <w:tc>
          <w:tcPr>
            <w:tcW w:w="795" w:type="dxa"/>
          </w:tcPr>
          <w:p w14:paraId="5C66A69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41.0</w:t>
            </w:r>
          </w:p>
        </w:tc>
      </w:tr>
      <w:tr w:rsidR="00DE3FDE" w:rsidRPr="000D49BA" w14:paraId="4B2DEA27" w14:textId="77777777" w:rsidTr="30A5F81B">
        <w:trPr>
          <w:jc w:val="center"/>
        </w:trPr>
        <w:tc>
          <w:tcPr>
            <w:tcW w:w="5182" w:type="dxa"/>
          </w:tcPr>
          <w:p w14:paraId="6EBCA11D" w14:textId="77777777" w:rsidR="00DE3FDE" w:rsidRPr="00AC4D83" w:rsidRDefault="00DE3FDE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Forensic</w:t>
            </w:r>
          </w:p>
        </w:tc>
        <w:tc>
          <w:tcPr>
            <w:tcW w:w="795" w:type="dxa"/>
          </w:tcPr>
          <w:p w14:paraId="557DB58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15</w:t>
            </w:r>
          </w:p>
        </w:tc>
        <w:tc>
          <w:tcPr>
            <w:tcW w:w="795" w:type="dxa"/>
          </w:tcPr>
          <w:p w14:paraId="52A97D0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5.9</w:t>
            </w:r>
          </w:p>
        </w:tc>
      </w:tr>
      <w:tr w:rsidR="00DE3FDE" w:rsidRPr="000D49BA" w14:paraId="7582F831" w14:textId="77777777" w:rsidTr="30A5F81B">
        <w:trPr>
          <w:jc w:val="center"/>
        </w:trPr>
        <w:tc>
          <w:tcPr>
            <w:tcW w:w="5182" w:type="dxa"/>
          </w:tcPr>
          <w:p w14:paraId="3B7CC2FE" w14:textId="77777777" w:rsidR="00DE3FDE" w:rsidRPr="00AC4D83" w:rsidRDefault="00DE3FDE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Counselling</w:t>
            </w:r>
          </w:p>
        </w:tc>
        <w:tc>
          <w:tcPr>
            <w:tcW w:w="795" w:type="dxa"/>
          </w:tcPr>
          <w:p w14:paraId="3C51688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14</w:t>
            </w:r>
          </w:p>
        </w:tc>
        <w:tc>
          <w:tcPr>
            <w:tcW w:w="795" w:type="dxa"/>
          </w:tcPr>
          <w:p w14:paraId="1A24169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5.5</w:t>
            </w:r>
          </w:p>
        </w:tc>
      </w:tr>
      <w:tr w:rsidR="00DE3FDE" w:rsidRPr="000D49BA" w14:paraId="1C3D123C" w14:textId="77777777" w:rsidTr="30A5F81B">
        <w:trPr>
          <w:jc w:val="center"/>
        </w:trPr>
        <w:tc>
          <w:tcPr>
            <w:tcW w:w="5182" w:type="dxa"/>
          </w:tcPr>
          <w:p w14:paraId="3C785421" w14:textId="77777777" w:rsidR="00DE3FDE" w:rsidRPr="00AC4D83" w:rsidRDefault="00DE3FDE" w:rsidP="00BE0574">
            <w:pPr>
              <w:ind w:firstLine="317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Other</w:t>
            </w:r>
          </w:p>
        </w:tc>
        <w:tc>
          <w:tcPr>
            <w:tcW w:w="795" w:type="dxa"/>
          </w:tcPr>
          <w:p w14:paraId="6F40583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13</w:t>
            </w:r>
          </w:p>
        </w:tc>
        <w:tc>
          <w:tcPr>
            <w:tcW w:w="795" w:type="dxa"/>
          </w:tcPr>
          <w:p w14:paraId="12853B35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5.1</w:t>
            </w:r>
          </w:p>
        </w:tc>
      </w:tr>
      <w:tr w:rsidR="00DE3FDE" w:rsidRPr="000D49BA" w14:paraId="1973B3DC" w14:textId="77777777" w:rsidTr="30A5F81B">
        <w:trPr>
          <w:jc w:val="center"/>
        </w:trPr>
        <w:tc>
          <w:tcPr>
            <w:tcW w:w="5182" w:type="dxa"/>
          </w:tcPr>
          <w:p w14:paraId="6DF14131" w14:textId="4C7A7736" w:rsidR="00DE3FDE" w:rsidRPr="00AC4D83" w:rsidRDefault="008312B0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Duration of </w:t>
            </w:r>
            <w:r w:rsidR="00DE3FDE"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clinical experience</w:t>
            </w: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, years</w:t>
            </w:r>
            <w:r w:rsidR="00282367" w:rsidRPr="00282367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 xml:space="preserve"> c</w:t>
            </w:r>
            <w:r w:rsidR="00DE3FDE"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795" w:type="dxa"/>
          </w:tcPr>
          <w:p w14:paraId="5B5ED3E2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</w:tcPr>
          <w:p w14:paraId="5FF37245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E3FDE" w:rsidRPr="000D49BA" w14:paraId="1DF1DB03" w14:textId="77777777" w:rsidTr="30A5F81B">
        <w:trPr>
          <w:jc w:val="center"/>
        </w:trPr>
        <w:tc>
          <w:tcPr>
            <w:tcW w:w="5182" w:type="dxa"/>
          </w:tcPr>
          <w:p w14:paraId="31D9C5A2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0-7 (early career)</w:t>
            </w:r>
          </w:p>
        </w:tc>
        <w:tc>
          <w:tcPr>
            <w:tcW w:w="795" w:type="dxa"/>
          </w:tcPr>
          <w:p w14:paraId="0A7F9C5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72</w:t>
            </w:r>
          </w:p>
        </w:tc>
        <w:tc>
          <w:tcPr>
            <w:tcW w:w="795" w:type="dxa"/>
          </w:tcPr>
          <w:p w14:paraId="5C9D69D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28.1</w:t>
            </w:r>
          </w:p>
        </w:tc>
      </w:tr>
      <w:tr w:rsidR="00DE3FDE" w:rsidRPr="000D49BA" w14:paraId="49864683" w14:textId="77777777" w:rsidTr="30A5F81B">
        <w:trPr>
          <w:jc w:val="center"/>
        </w:trPr>
        <w:tc>
          <w:tcPr>
            <w:tcW w:w="5182" w:type="dxa"/>
          </w:tcPr>
          <w:p w14:paraId="626BB244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8-20 (middle career)</w:t>
            </w:r>
          </w:p>
        </w:tc>
        <w:tc>
          <w:tcPr>
            <w:tcW w:w="795" w:type="dxa"/>
          </w:tcPr>
          <w:p w14:paraId="58A2D30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85</w:t>
            </w:r>
          </w:p>
        </w:tc>
        <w:tc>
          <w:tcPr>
            <w:tcW w:w="795" w:type="dxa"/>
          </w:tcPr>
          <w:p w14:paraId="7986F58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33.2</w:t>
            </w:r>
          </w:p>
        </w:tc>
      </w:tr>
      <w:tr w:rsidR="00DE3FDE" w:rsidRPr="000D49BA" w14:paraId="449C18AF" w14:textId="77777777" w:rsidTr="30A5F81B">
        <w:trPr>
          <w:jc w:val="center"/>
        </w:trPr>
        <w:tc>
          <w:tcPr>
            <w:tcW w:w="5182" w:type="dxa"/>
          </w:tcPr>
          <w:p w14:paraId="3F4BDCD7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21+ (senior career) </w:t>
            </w:r>
          </w:p>
        </w:tc>
        <w:tc>
          <w:tcPr>
            <w:tcW w:w="795" w:type="dxa"/>
          </w:tcPr>
          <w:p w14:paraId="5C64085C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59</w:t>
            </w:r>
          </w:p>
        </w:tc>
        <w:tc>
          <w:tcPr>
            <w:tcW w:w="795" w:type="dxa"/>
          </w:tcPr>
          <w:p w14:paraId="04A18C9D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23.0</w:t>
            </w:r>
          </w:p>
        </w:tc>
      </w:tr>
      <w:tr w:rsidR="00DE3FDE" w:rsidRPr="000D49BA" w14:paraId="0AE9CA5A" w14:textId="77777777" w:rsidTr="30A5F81B">
        <w:trPr>
          <w:jc w:val="center"/>
        </w:trPr>
        <w:tc>
          <w:tcPr>
            <w:tcW w:w="5182" w:type="dxa"/>
          </w:tcPr>
          <w:p w14:paraId="336BCD83" w14:textId="77777777" w:rsidR="00DE3FDE" w:rsidRPr="00AC4D83" w:rsidRDefault="00DE3FDE" w:rsidP="00445373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State or territory of practice</w:t>
            </w:r>
          </w:p>
        </w:tc>
        <w:tc>
          <w:tcPr>
            <w:tcW w:w="795" w:type="dxa"/>
          </w:tcPr>
          <w:p w14:paraId="49B7EF8F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</w:tcPr>
          <w:p w14:paraId="306E1A0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E3FDE" w:rsidRPr="000D49BA" w14:paraId="3A447CF3" w14:textId="77777777" w:rsidTr="30A5F81B">
        <w:trPr>
          <w:jc w:val="center"/>
        </w:trPr>
        <w:tc>
          <w:tcPr>
            <w:tcW w:w="5182" w:type="dxa"/>
          </w:tcPr>
          <w:p w14:paraId="46049492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Australian Capital Territory</w:t>
            </w:r>
          </w:p>
        </w:tc>
        <w:tc>
          <w:tcPr>
            <w:tcW w:w="795" w:type="dxa"/>
          </w:tcPr>
          <w:p w14:paraId="38C46F85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7</w:t>
            </w:r>
          </w:p>
        </w:tc>
        <w:tc>
          <w:tcPr>
            <w:tcW w:w="795" w:type="dxa"/>
          </w:tcPr>
          <w:p w14:paraId="62F709EC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2.7</w:t>
            </w:r>
          </w:p>
        </w:tc>
      </w:tr>
      <w:tr w:rsidR="00DE3FDE" w:rsidRPr="000D49BA" w14:paraId="05671C4D" w14:textId="77777777" w:rsidTr="30A5F81B">
        <w:trPr>
          <w:jc w:val="center"/>
        </w:trPr>
        <w:tc>
          <w:tcPr>
            <w:tcW w:w="5182" w:type="dxa"/>
          </w:tcPr>
          <w:p w14:paraId="707A446D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New South Wales</w:t>
            </w:r>
          </w:p>
        </w:tc>
        <w:tc>
          <w:tcPr>
            <w:tcW w:w="795" w:type="dxa"/>
          </w:tcPr>
          <w:p w14:paraId="1D9FF4BF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80</w:t>
            </w:r>
          </w:p>
        </w:tc>
        <w:tc>
          <w:tcPr>
            <w:tcW w:w="795" w:type="dxa"/>
          </w:tcPr>
          <w:p w14:paraId="1C7D13A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31.3</w:t>
            </w:r>
          </w:p>
        </w:tc>
      </w:tr>
      <w:tr w:rsidR="00DE3FDE" w:rsidRPr="000D49BA" w14:paraId="02F127AE" w14:textId="77777777" w:rsidTr="30A5F81B">
        <w:trPr>
          <w:jc w:val="center"/>
        </w:trPr>
        <w:tc>
          <w:tcPr>
            <w:tcW w:w="5182" w:type="dxa"/>
          </w:tcPr>
          <w:p w14:paraId="5FB55F68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Queensland</w:t>
            </w:r>
          </w:p>
        </w:tc>
        <w:tc>
          <w:tcPr>
            <w:tcW w:w="795" w:type="dxa"/>
          </w:tcPr>
          <w:p w14:paraId="4C1A03C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48</w:t>
            </w:r>
          </w:p>
        </w:tc>
        <w:tc>
          <w:tcPr>
            <w:tcW w:w="795" w:type="dxa"/>
          </w:tcPr>
          <w:p w14:paraId="1D0FD1D2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18.8</w:t>
            </w:r>
          </w:p>
        </w:tc>
      </w:tr>
      <w:tr w:rsidR="00DE3FDE" w:rsidRPr="000D49BA" w14:paraId="0D1D2551" w14:textId="77777777" w:rsidTr="30A5F81B">
        <w:trPr>
          <w:jc w:val="center"/>
        </w:trPr>
        <w:tc>
          <w:tcPr>
            <w:tcW w:w="5182" w:type="dxa"/>
          </w:tcPr>
          <w:p w14:paraId="788BEF23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South Australia</w:t>
            </w:r>
          </w:p>
        </w:tc>
        <w:tc>
          <w:tcPr>
            <w:tcW w:w="795" w:type="dxa"/>
          </w:tcPr>
          <w:p w14:paraId="2B62030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21</w:t>
            </w:r>
          </w:p>
        </w:tc>
        <w:tc>
          <w:tcPr>
            <w:tcW w:w="795" w:type="dxa"/>
          </w:tcPr>
          <w:p w14:paraId="6A1A46DB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8.2</w:t>
            </w:r>
          </w:p>
        </w:tc>
      </w:tr>
      <w:tr w:rsidR="00DE3FDE" w:rsidRPr="000D49BA" w14:paraId="17F3D8A5" w14:textId="77777777" w:rsidTr="30A5F81B">
        <w:trPr>
          <w:jc w:val="center"/>
        </w:trPr>
        <w:tc>
          <w:tcPr>
            <w:tcW w:w="5182" w:type="dxa"/>
          </w:tcPr>
          <w:p w14:paraId="322D3B2A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Tasmania</w:t>
            </w:r>
          </w:p>
        </w:tc>
        <w:tc>
          <w:tcPr>
            <w:tcW w:w="795" w:type="dxa"/>
          </w:tcPr>
          <w:p w14:paraId="0C43909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</w:t>
            </w:r>
          </w:p>
        </w:tc>
        <w:tc>
          <w:tcPr>
            <w:tcW w:w="795" w:type="dxa"/>
          </w:tcPr>
          <w:p w14:paraId="170E3AD6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0.8</w:t>
            </w:r>
          </w:p>
        </w:tc>
      </w:tr>
      <w:tr w:rsidR="00DE3FDE" w:rsidRPr="000D49BA" w14:paraId="0AEE92EE" w14:textId="77777777" w:rsidTr="30A5F81B">
        <w:trPr>
          <w:jc w:val="center"/>
        </w:trPr>
        <w:tc>
          <w:tcPr>
            <w:tcW w:w="5182" w:type="dxa"/>
          </w:tcPr>
          <w:p w14:paraId="00CAEE90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Victoria</w:t>
            </w:r>
          </w:p>
        </w:tc>
        <w:tc>
          <w:tcPr>
            <w:tcW w:w="795" w:type="dxa"/>
          </w:tcPr>
          <w:p w14:paraId="042EBBC5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91</w:t>
            </w:r>
          </w:p>
        </w:tc>
        <w:tc>
          <w:tcPr>
            <w:tcW w:w="795" w:type="dxa"/>
          </w:tcPr>
          <w:p w14:paraId="0FE6238D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35.5</w:t>
            </w:r>
          </w:p>
        </w:tc>
      </w:tr>
      <w:tr w:rsidR="00DE3FDE" w:rsidRPr="000D49BA" w14:paraId="5695FF76" w14:textId="77777777" w:rsidTr="30A5F81B">
        <w:trPr>
          <w:jc w:val="center"/>
        </w:trPr>
        <w:tc>
          <w:tcPr>
            <w:tcW w:w="5182" w:type="dxa"/>
          </w:tcPr>
          <w:p w14:paraId="7D87593B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Western Australia</w:t>
            </w:r>
          </w:p>
        </w:tc>
        <w:tc>
          <w:tcPr>
            <w:tcW w:w="795" w:type="dxa"/>
          </w:tcPr>
          <w:p w14:paraId="4C77153D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7</w:t>
            </w:r>
          </w:p>
        </w:tc>
        <w:tc>
          <w:tcPr>
            <w:tcW w:w="795" w:type="dxa"/>
          </w:tcPr>
          <w:p w14:paraId="0F76AB4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2.7</w:t>
            </w:r>
          </w:p>
        </w:tc>
      </w:tr>
      <w:tr w:rsidR="00DE3FDE" w:rsidRPr="000D49BA" w14:paraId="3E7404BC" w14:textId="77777777" w:rsidTr="30A5F81B">
        <w:trPr>
          <w:jc w:val="center"/>
        </w:trPr>
        <w:tc>
          <w:tcPr>
            <w:tcW w:w="5182" w:type="dxa"/>
          </w:tcPr>
          <w:p w14:paraId="537639F1" w14:textId="4B5A437F" w:rsidR="00DE3FDE" w:rsidRPr="00AC4D83" w:rsidRDefault="00DE3FDE" w:rsidP="004453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Main area of work </w:t>
            </w:r>
            <w:r w:rsidR="00282367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>d</w:t>
            </w:r>
            <w:r w:rsidRPr="00AC4D83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AU"/>
              </w:rPr>
              <w:t xml:space="preserve">  </w:t>
            </w:r>
          </w:p>
        </w:tc>
        <w:tc>
          <w:tcPr>
            <w:tcW w:w="795" w:type="dxa"/>
          </w:tcPr>
          <w:p w14:paraId="7999B7D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95" w:type="dxa"/>
          </w:tcPr>
          <w:p w14:paraId="192F1637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E3FDE" w:rsidRPr="000D49BA" w14:paraId="3DE1CD03" w14:textId="77777777" w:rsidTr="30A5F81B">
        <w:trPr>
          <w:jc w:val="center"/>
        </w:trPr>
        <w:tc>
          <w:tcPr>
            <w:tcW w:w="5182" w:type="dxa"/>
          </w:tcPr>
          <w:p w14:paraId="03E68874" w14:textId="796E4692" w:rsidR="00DE3FDE" w:rsidRPr="00AC4D83" w:rsidRDefault="00DE3FDE" w:rsidP="30A5F81B">
            <w:pPr>
              <w:ind w:firstLine="313"/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AU"/>
              </w:rPr>
            </w:pPr>
            <w:r w:rsidRPr="30A5F81B">
              <w:rPr>
                <w:rFonts w:asciiTheme="minorHAnsi" w:hAnsiTheme="minorHAnsi" w:cstheme="minorBidi"/>
                <w:sz w:val="22"/>
                <w:szCs w:val="22"/>
                <w:lang w:val="en-AU"/>
              </w:rPr>
              <w:t>Private practice</w:t>
            </w:r>
            <w:r w:rsidR="7AAC0707" w:rsidRPr="30A5F81B">
              <w:rPr>
                <w:rFonts w:asciiTheme="minorHAnsi" w:hAnsiTheme="minorHAnsi" w:cstheme="minorBidi"/>
                <w:sz w:val="22"/>
                <w:szCs w:val="22"/>
                <w:lang w:val="en-AU"/>
              </w:rPr>
              <w:t xml:space="preserve"> </w:t>
            </w:r>
            <w:ins w:id="2" w:author="nicles@aspirechange.com.au" w:date="2024-01-12T02:11:00Z">
              <w:r w:rsidR="0BE46B24" w:rsidRPr="30A5F81B">
                <w:rPr>
                  <w:rFonts w:asciiTheme="minorHAnsi" w:hAnsiTheme="minorHAnsi" w:cstheme="minorBidi"/>
                  <w:sz w:val="22"/>
                  <w:szCs w:val="22"/>
                  <w:vertAlign w:val="superscript"/>
                  <w:lang w:val="en-AU"/>
                </w:rPr>
                <w:t>e</w:t>
              </w:r>
            </w:ins>
          </w:p>
        </w:tc>
        <w:tc>
          <w:tcPr>
            <w:tcW w:w="795" w:type="dxa"/>
          </w:tcPr>
          <w:p w14:paraId="3E0D69B0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160</w:t>
            </w:r>
          </w:p>
        </w:tc>
        <w:tc>
          <w:tcPr>
            <w:tcW w:w="795" w:type="dxa"/>
          </w:tcPr>
          <w:p w14:paraId="239C4A7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62.7</w:t>
            </w:r>
          </w:p>
        </w:tc>
      </w:tr>
      <w:tr w:rsidR="00DE3FDE" w:rsidRPr="000D49BA" w14:paraId="78BB0396" w14:textId="77777777" w:rsidTr="30A5F81B">
        <w:trPr>
          <w:jc w:val="center"/>
        </w:trPr>
        <w:tc>
          <w:tcPr>
            <w:tcW w:w="5182" w:type="dxa"/>
          </w:tcPr>
          <w:p w14:paraId="1A82C9C1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Medical or primary health</w:t>
            </w:r>
          </w:p>
        </w:tc>
        <w:tc>
          <w:tcPr>
            <w:tcW w:w="795" w:type="dxa"/>
          </w:tcPr>
          <w:p w14:paraId="2682A68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12</w:t>
            </w:r>
          </w:p>
        </w:tc>
        <w:tc>
          <w:tcPr>
            <w:tcW w:w="795" w:type="dxa"/>
          </w:tcPr>
          <w:p w14:paraId="7D3BC32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4.7</w:t>
            </w:r>
          </w:p>
        </w:tc>
      </w:tr>
      <w:tr w:rsidR="00DE3FDE" w:rsidRPr="000D49BA" w14:paraId="5C710919" w14:textId="77777777" w:rsidTr="30A5F81B">
        <w:trPr>
          <w:jc w:val="center"/>
        </w:trPr>
        <w:tc>
          <w:tcPr>
            <w:tcW w:w="5182" w:type="dxa"/>
          </w:tcPr>
          <w:p w14:paraId="39858FE6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Educational</w:t>
            </w:r>
          </w:p>
        </w:tc>
        <w:tc>
          <w:tcPr>
            <w:tcW w:w="795" w:type="dxa"/>
          </w:tcPr>
          <w:p w14:paraId="53EE2E8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26</w:t>
            </w:r>
          </w:p>
        </w:tc>
        <w:tc>
          <w:tcPr>
            <w:tcW w:w="795" w:type="dxa"/>
          </w:tcPr>
          <w:p w14:paraId="737B4E20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10.2</w:t>
            </w:r>
          </w:p>
        </w:tc>
      </w:tr>
      <w:tr w:rsidR="00DE3FDE" w:rsidRPr="000D49BA" w14:paraId="19C3E936" w14:textId="77777777" w:rsidTr="30A5F81B">
        <w:trPr>
          <w:jc w:val="center"/>
        </w:trPr>
        <w:tc>
          <w:tcPr>
            <w:tcW w:w="5182" w:type="dxa"/>
          </w:tcPr>
          <w:p w14:paraId="7776FE70" w14:textId="77777777" w:rsidR="00DE3FDE" w:rsidRPr="00AC4D83" w:rsidRDefault="00DE3FDE" w:rsidP="00445373">
            <w:pPr>
              <w:ind w:firstLine="313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Forensic</w:t>
            </w:r>
          </w:p>
        </w:tc>
        <w:tc>
          <w:tcPr>
            <w:tcW w:w="795" w:type="dxa"/>
          </w:tcPr>
          <w:p w14:paraId="2B0C0048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10</w:t>
            </w:r>
          </w:p>
        </w:tc>
        <w:tc>
          <w:tcPr>
            <w:tcW w:w="795" w:type="dxa"/>
          </w:tcPr>
          <w:p w14:paraId="06738BB9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3.9</w:t>
            </w:r>
          </w:p>
        </w:tc>
      </w:tr>
      <w:tr w:rsidR="00DE3FDE" w:rsidRPr="000D49BA" w14:paraId="57BF5E64" w14:textId="77777777" w:rsidTr="30A5F81B">
        <w:trPr>
          <w:jc w:val="center"/>
        </w:trPr>
        <w:tc>
          <w:tcPr>
            <w:tcW w:w="5182" w:type="dxa"/>
          </w:tcPr>
          <w:p w14:paraId="0BD68E84" w14:textId="62772C93" w:rsidR="00DE3FDE" w:rsidRPr="00AC4D83" w:rsidRDefault="00DE3FDE" w:rsidP="30A5F81B">
            <w:pPr>
              <w:ind w:firstLine="313"/>
              <w:rPr>
                <w:rFonts w:asciiTheme="minorHAnsi" w:hAnsiTheme="minorHAnsi" w:cstheme="minorBidi"/>
                <w:sz w:val="22"/>
                <w:szCs w:val="22"/>
                <w:lang w:val="en-AU"/>
              </w:rPr>
            </w:pPr>
            <w:r w:rsidRPr="30A5F81B">
              <w:rPr>
                <w:rFonts w:asciiTheme="minorHAnsi" w:hAnsiTheme="minorHAnsi" w:cstheme="minorBidi"/>
                <w:sz w:val="22"/>
                <w:szCs w:val="22"/>
                <w:lang w:val="en-AU"/>
              </w:rPr>
              <w:t xml:space="preserve">Specialist mental health </w:t>
            </w:r>
            <w:r w:rsidR="4C0D6565" w:rsidRPr="30A5F81B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AU"/>
              </w:rPr>
              <w:t>f</w:t>
            </w:r>
            <w:r w:rsidR="00BA27AC" w:rsidRPr="30A5F81B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AU"/>
              </w:rPr>
              <w:t xml:space="preserve"> </w:t>
            </w:r>
          </w:p>
        </w:tc>
        <w:tc>
          <w:tcPr>
            <w:tcW w:w="795" w:type="dxa"/>
          </w:tcPr>
          <w:p w14:paraId="412625E2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30</w:t>
            </w:r>
          </w:p>
        </w:tc>
        <w:tc>
          <w:tcPr>
            <w:tcW w:w="795" w:type="dxa"/>
          </w:tcPr>
          <w:p w14:paraId="6F883753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11.8</w:t>
            </w:r>
          </w:p>
        </w:tc>
      </w:tr>
      <w:tr w:rsidR="00DE3FDE" w:rsidRPr="000D49BA" w14:paraId="7493A68F" w14:textId="77777777" w:rsidTr="30A5F81B">
        <w:trPr>
          <w:jc w:val="center"/>
        </w:trPr>
        <w:tc>
          <w:tcPr>
            <w:tcW w:w="5182" w:type="dxa"/>
          </w:tcPr>
          <w:p w14:paraId="63950A40" w14:textId="0BEADDE2" w:rsidR="00DE3FDE" w:rsidRPr="00AC4D83" w:rsidRDefault="00DE3FDE" w:rsidP="30A5F81B">
            <w:pPr>
              <w:ind w:firstLine="313"/>
              <w:rPr>
                <w:rFonts w:asciiTheme="minorHAnsi" w:hAnsiTheme="minorHAnsi" w:cstheme="minorBidi"/>
                <w:sz w:val="22"/>
                <w:szCs w:val="22"/>
                <w:lang w:val="en-AU"/>
              </w:rPr>
            </w:pPr>
            <w:proofErr w:type="gramStart"/>
            <w:r w:rsidRPr="30A5F81B">
              <w:rPr>
                <w:rFonts w:asciiTheme="minorHAnsi" w:hAnsiTheme="minorHAnsi" w:cstheme="minorBidi"/>
                <w:sz w:val="22"/>
                <w:szCs w:val="22"/>
                <w:lang w:val="en-AU"/>
              </w:rPr>
              <w:t>Other</w:t>
            </w:r>
            <w:proofErr w:type="gramEnd"/>
            <w:r w:rsidR="00BA27AC" w:rsidRPr="30A5F81B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="731BBF70" w:rsidRPr="30A5F81B">
              <w:rPr>
                <w:rFonts w:asciiTheme="minorHAnsi" w:hAnsiTheme="minorHAnsi" w:cstheme="minorBidi"/>
                <w:sz w:val="22"/>
                <w:szCs w:val="22"/>
                <w:vertAlign w:val="superscript"/>
                <w:lang w:val="en-AU"/>
              </w:rPr>
              <w:t>g</w:t>
            </w:r>
          </w:p>
        </w:tc>
        <w:tc>
          <w:tcPr>
            <w:tcW w:w="795" w:type="dxa"/>
          </w:tcPr>
          <w:p w14:paraId="67B736FA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17</w:t>
            </w:r>
          </w:p>
        </w:tc>
        <w:tc>
          <w:tcPr>
            <w:tcW w:w="795" w:type="dxa"/>
          </w:tcPr>
          <w:p w14:paraId="7AC50D14" w14:textId="77777777" w:rsidR="00DE3FDE" w:rsidRPr="00AC4D83" w:rsidRDefault="00DE3FDE" w:rsidP="0044537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AC4D83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6.7</w:t>
            </w:r>
          </w:p>
        </w:tc>
      </w:tr>
    </w:tbl>
    <w:p w14:paraId="5F69A42C" w14:textId="182A3B37" w:rsidR="00DE3FDE" w:rsidRPr="00AC4D83" w:rsidRDefault="00DE3FDE" w:rsidP="00A5027B">
      <w:pPr>
        <w:rPr>
          <w:rFonts w:asciiTheme="minorHAnsi" w:hAnsiTheme="minorHAnsi" w:cstheme="minorHAnsi"/>
          <w:sz w:val="20"/>
          <w:szCs w:val="20"/>
          <w:vertAlign w:val="superscript"/>
          <w:lang w:val="en-AU"/>
        </w:rPr>
      </w:pPr>
      <w:r w:rsidRPr="00AC4D83">
        <w:rPr>
          <w:rFonts w:asciiTheme="minorHAnsi" w:hAnsiTheme="minorHAnsi" w:cstheme="minorHAnsi"/>
          <w:i/>
          <w:iCs/>
          <w:sz w:val="20"/>
          <w:szCs w:val="20"/>
          <w:lang w:val="en-AU"/>
        </w:rPr>
        <w:t xml:space="preserve">Note. </w:t>
      </w:r>
      <w:r w:rsidRPr="00AC4D83">
        <w:rPr>
          <w:rFonts w:asciiTheme="minorHAnsi" w:hAnsiTheme="minorHAnsi" w:cstheme="minorHAnsi"/>
          <w:sz w:val="20"/>
          <w:szCs w:val="20"/>
          <w:lang w:val="en-AU"/>
        </w:rPr>
        <w:t>Demographic data were missing for 24 participants.</w:t>
      </w:r>
      <w:r w:rsidR="00E06158">
        <w:rPr>
          <w:rFonts w:asciiTheme="minorHAnsi" w:hAnsiTheme="minorHAnsi" w:cstheme="minorHAnsi"/>
          <w:sz w:val="20"/>
          <w:szCs w:val="20"/>
          <w:lang w:val="en-AU"/>
        </w:rPr>
        <w:t xml:space="preserve"> </w:t>
      </w:r>
    </w:p>
    <w:p w14:paraId="7DFEFA60" w14:textId="4CAF27F2" w:rsidR="00805B6E" w:rsidRPr="00BA27AC" w:rsidRDefault="00DE3FDE" w:rsidP="30A5F81B">
      <w:pPr>
        <w:rPr>
          <w:rFonts w:asciiTheme="minorHAnsi" w:hAnsiTheme="minorHAnsi" w:cstheme="minorBidi"/>
        </w:rPr>
      </w:pPr>
      <w:proofErr w:type="spellStart"/>
      <w:r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>a</w:t>
      </w:r>
      <w:proofErr w:type="spellEnd"/>
      <w:r w:rsidR="0098512A"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 xml:space="preserve"> </w:t>
      </w:r>
      <w:r w:rsidR="0098512A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In Australia, psychology trainees are awarded provisional psychologist registration after a 4-year accredited sequence of study in psychology. This precedes a minimum 2-year period of supervised practice before general registration as a psychologist can be obtained. </w:t>
      </w:r>
      <w:r w:rsidR="0098512A"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>b</w:t>
      </w:r>
      <w:r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 xml:space="preserve"> </w:t>
      </w:r>
      <w:r w:rsidR="0098512A" w:rsidRPr="30A5F81B">
        <w:rPr>
          <w:rFonts w:asciiTheme="minorHAnsi" w:hAnsiTheme="minorHAnsi" w:cstheme="minorBidi"/>
          <w:sz w:val="20"/>
          <w:szCs w:val="20"/>
          <w:lang w:val="en-AU"/>
        </w:rPr>
        <w:t>P</w:t>
      </w:r>
      <w:r w:rsidR="00F47603" w:rsidRPr="30A5F81B">
        <w:rPr>
          <w:rFonts w:asciiTheme="minorHAnsi" w:hAnsiTheme="minorHAnsi" w:cstheme="minorBidi"/>
          <w:sz w:val="20"/>
          <w:szCs w:val="20"/>
          <w:lang w:val="en-AU"/>
        </w:rPr>
        <w:t>sychologists can choose to complete a</w:t>
      </w:r>
      <w:r w:rsidR="00F47603" w:rsidRPr="30A5F81B">
        <w:rPr>
          <w:rFonts w:asciiTheme="minorHAnsi" w:hAnsiTheme="minorHAnsi" w:cstheme="minorBidi"/>
          <w:sz w:val="20"/>
          <w:szCs w:val="20"/>
        </w:rPr>
        <w:t xml:space="preserve"> postgraduate qualification and supervised training </w:t>
      </w:r>
      <w:r w:rsidR="00B45A04" w:rsidRPr="30A5F81B">
        <w:rPr>
          <w:rFonts w:asciiTheme="minorHAnsi" w:hAnsiTheme="minorHAnsi" w:cstheme="minorBidi"/>
          <w:sz w:val="20"/>
          <w:szCs w:val="20"/>
        </w:rPr>
        <w:t xml:space="preserve">focusing </w:t>
      </w:r>
      <w:r w:rsidR="0098512A" w:rsidRPr="30A5F81B">
        <w:rPr>
          <w:rFonts w:asciiTheme="minorHAnsi" w:hAnsiTheme="minorHAnsi" w:cstheme="minorBidi"/>
          <w:sz w:val="20"/>
          <w:szCs w:val="20"/>
        </w:rPr>
        <w:t>i</w:t>
      </w:r>
      <w:r w:rsidR="00B45A04" w:rsidRPr="30A5F81B">
        <w:rPr>
          <w:rFonts w:asciiTheme="minorHAnsi" w:hAnsiTheme="minorHAnsi" w:cstheme="minorBidi"/>
          <w:sz w:val="20"/>
          <w:szCs w:val="20"/>
        </w:rPr>
        <w:t>n one or more of</w:t>
      </w:r>
      <w:r w:rsidR="00F47603" w:rsidRPr="30A5F81B">
        <w:rPr>
          <w:rFonts w:asciiTheme="minorHAnsi" w:hAnsiTheme="minorHAnsi" w:cstheme="minorBidi"/>
          <w:sz w:val="20"/>
          <w:szCs w:val="20"/>
        </w:rPr>
        <w:t xml:space="preserve"> nine </w:t>
      </w:r>
      <w:r w:rsidR="00020068" w:rsidRPr="30A5F81B">
        <w:rPr>
          <w:rFonts w:asciiTheme="minorHAnsi" w:hAnsiTheme="minorHAnsi" w:cstheme="minorBidi"/>
          <w:sz w:val="20"/>
          <w:szCs w:val="20"/>
        </w:rPr>
        <w:t xml:space="preserve">approved areas of </w:t>
      </w:r>
      <w:r w:rsidR="00F47603" w:rsidRPr="30A5F81B">
        <w:rPr>
          <w:rFonts w:asciiTheme="minorHAnsi" w:hAnsiTheme="minorHAnsi" w:cstheme="minorBidi"/>
          <w:sz w:val="20"/>
          <w:szCs w:val="20"/>
        </w:rPr>
        <w:t>practice endorsement</w:t>
      </w:r>
      <w:r w:rsidR="00F47603" w:rsidRPr="30A5F81B">
        <w:rPr>
          <w:rFonts w:asciiTheme="minorHAnsi" w:hAnsiTheme="minorHAnsi" w:cstheme="minorBidi"/>
          <w:sz w:val="20"/>
          <w:szCs w:val="20"/>
          <w:lang w:val="en-AU"/>
        </w:rPr>
        <w:t>. This is optional and is not required for full general registration as a psychologist</w:t>
      </w:r>
      <w:r w:rsidR="00020068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. </w:t>
      </w:r>
      <w:r w:rsidR="00F47603" w:rsidRPr="30A5F81B">
        <w:rPr>
          <w:rFonts w:asciiTheme="minorHAnsi" w:hAnsiTheme="minorHAnsi" w:cstheme="minorBidi"/>
          <w:sz w:val="20"/>
          <w:szCs w:val="20"/>
          <w:lang w:val="en-AU"/>
        </w:rPr>
        <w:t>P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ercentages </w:t>
      </w:r>
      <w:r w:rsidR="0098512A" w:rsidRPr="30A5F81B">
        <w:rPr>
          <w:rFonts w:asciiTheme="minorHAnsi" w:hAnsiTheme="minorHAnsi" w:cstheme="minorBidi"/>
          <w:sz w:val="20"/>
          <w:szCs w:val="20"/>
          <w:lang w:val="en-AU"/>
        </w:rPr>
        <w:t>do not sum to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100%</w:t>
      </w:r>
      <w:r w:rsidR="0098512A" w:rsidRPr="30A5F81B">
        <w:rPr>
          <w:rFonts w:asciiTheme="minorHAnsi" w:hAnsiTheme="minorHAnsi" w:cstheme="minorBidi"/>
          <w:sz w:val="20"/>
          <w:szCs w:val="20"/>
          <w:lang w:val="en-AU"/>
        </w:rPr>
        <w:t>,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as some participants indicated multiple areas of endorsement</w:t>
      </w:r>
      <w:r w:rsidR="0098512A" w:rsidRPr="30A5F81B">
        <w:rPr>
          <w:rFonts w:asciiTheme="minorHAnsi" w:hAnsiTheme="minorHAnsi" w:cstheme="minorBidi"/>
          <w:sz w:val="20"/>
          <w:szCs w:val="20"/>
          <w:lang w:val="en-AU"/>
        </w:rPr>
        <w:t>, while others did not indicate any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. </w:t>
      </w:r>
      <w:r>
        <w:br/>
      </w:r>
      <w:r w:rsidR="0098512A"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>c</w:t>
      </w:r>
      <w:r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 xml:space="preserve"> </w:t>
      </w:r>
      <w:r w:rsidR="00282367" w:rsidRPr="30A5F81B">
        <w:rPr>
          <w:rFonts w:asciiTheme="minorHAnsi" w:hAnsiTheme="minorHAnsi" w:cstheme="minorBidi"/>
          <w:sz w:val="20"/>
          <w:szCs w:val="20"/>
          <w:lang w:val="en-AU"/>
        </w:rPr>
        <w:t>Excludes provisional psychologists (</w:t>
      </w:r>
      <w:r w:rsidR="00282367"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 xml:space="preserve">n </w:t>
      </w:r>
      <w:r w:rsidR="00282367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= 40). </w:t>
      </w:r>
      <w:ins w:id="3" w:author="nicles@aspirechange.com.au" w:date="2024-01-12T02:14:00Z">
        <w:r w:rsidR="45469B76" w:rsidRPr="30A5F81B">
          <w:rPr>
            <w:rFonts w:asciiTheme="minorHAnsi" w:hAnsiTheme="minorHAnsi" w:cstheme="minorBidi"/>
            <w:sz w:val="20"/>
            <w:szCs w:val="20"/>
            <w:vertAlign w:val="superscript"/>
            <w:lang w:val="en-AU"/>
          </w:rPr>
          <w:t>d</w:t>
        </w:r>
      </w:ins>
      <w:r w:rsidR="590B7ED4" w:rsidRPr="30A5F81B">
        <w:rPr>
          <w:rFonts w:ascii="Calibri" w:eastAsia="Calibri" w:hAnsi="Calibri" w:cs="Calibri"/>
          <w:sz w:val="16"/>
          <w:szCs w:val="16"/>
          <w:lang w:val="en-AU"/>
        </w:rPr>
        <w:t xml:space="preserve"> 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>Missing data (</w:t>
      </w:r>
      <w:r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1).</w:t>
      </w:r>
      <w:ins w:id="4" w:author="Jessica Mackelprang" w:date="2024-01-27T20:56:00Z">
        <w:r w:rsidR="00BB5723" w:rsidRPr="00BB5723">
          <w:t xml:space="preserve"> </w:t>
        </w:r>
        <w:r w:rsidR="00425CE2" w:rsidRPr="00425CE2">
          <w:rPr>
            <w:rFonts w:asciiTheme="minorHAnsi" w:hAnsiTheme="minorHAnsi" w:cstheme="minorBidi"/>
            <w:sz w:val="20"/>
            <w:szCs w:val="20"/>
            <w:vertAlign w:val="superscript"/>
            <w:lang w:val="en-AU"/>
          </w:rPr>
          <w:t>e</w:t>
        </w:r>
        <w:r w:rsidR="00425CE2">
          <w:rPr>
            <w:rFonts w:asciiTheme="minorHAnsi" w:hAnsiTheme="minorHAnsi" w:cstheme="minorBidi"/>
            <w:sz w:val="20"/>
            <w:szCs w:val="20"/>
            <w:lang w:val="en-AU"/>
          </w:rPr>
          <w:t xml:space="preserve"> </w:t>
        </w:r>
        <w:proofErr w:type="gramStart"/>
        <w:r w:rsidR="00BB5723" w:rsidRPr="00BB5723">
          <w:rPr>
            <w:rFonts w:asciiTheme="minorHAnsi" w:hAnsiTheme="minorHAnsi" w:cstheme="minorBidi"/>
            <w:sz w:val="20"/>
            <w:szCs w:val="20"/>
            <w:lang w:val="en-AU"/>
          </w:rPr>
          <w:t>The</w:t>
        </w:r>
        <w:proofErr w:type="gramEnd"/>
        <w:r w:rsidR="00BB5723" w:rsidRPr="00BB5723">
          <w:rPr>
            <w:rFonts w:asciiTheme="minorHAnsi" w:hAnsiTheme="minorHAnsi" w:cstheme="minorBidi"/>
            <w:sz w:val="20"/>
            <w:szCs w:val="20"/>
            <w:lang w:val="en-AU"/>
          </w:rPr>
          <w:t xml:space="preserve"> percentage of psychologists in private practice in Australia is 40.0% (Australian Health Practitioner Regulation Agency, 2020). </w:t>
        </w:r>
      </w:ins>
      <w:r w:rsidR="26680ED5" w:rsidRPr="30A5F81B">
        <w:rPr>
          <w:rFonts w:asciiTheme="minorHAnsi" w:hAnsiTheme="minorHAnsi" w:cstheme="minorBidi"/>
          <w:sz w:val="20"/>
          <w:szCs w:val="20"/>
          <w:vertAlign w:val="superscript"/>
          <w:lang w:val="en-AU"/>
        </w:rPr>
        <w:t xml:space="preserve">f 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>Includes community mental health (</w:t>
      </w:r>
      <w:r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21), clinical mental health (</w:t>
      </w:r>
      <w:r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7) and psychiatric hospital (</w:t>
      </w:r>
      <w:r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2).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</w:t>
      </w:r>
      <w:r w:rsidR="767E10BF" w:rsidRPr="30A5F81B">
        <w:rPr>
          <w:rFonts w:asciiTheme="minorHAnsi" w:hAnsiTheme="minorHAnsi" w:cstheme="minorBidi"/>
          <w:sz w:val="22"/>
          <w:szCs w:val="22"/>
          <w:vertAlign w:val="superscript"/>
          <w:lang w:val="en-AU"/>
        </w:rPr>
        <w:t>g</w:t>
      </w:r>
      <w:r w:rsidR="00E06158" w:rsidRPr="30A5F81B">
        <w:rPr>
          <w:rFonts w:asciiTheme="minorHAnsi" w:hAnsiTheme="minorHAnsi" w:cstheme="minorBidi"/>
          <w:sz w:val="22"/>
          <w:szCs w:val="22"/>
          <w:vertAlign w:val="superscript"/>
          <w:lang w:val="en-AU"/>
        </w:rPr>
        <w:t xml:space="preserve"> 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>Includes non-government organi</w:t>
      </w:r>
      <w:r w:rsidR="00B10609" w:rsidRPr="30A5F81B">
        <w:rPr>
          <w:rFonts w:asciiTheme="minorHAnsi" w:hAnsiTheme="minorHAnsi" w:cstheme="minorBidi"/>
          <w:sz w:val="20"/>
          <w:szCs w:val="20"/>
          <w:lang w:val="en-AU"/>
        </w:rPr>
        <w:t>z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>ations (</w:t>
      </w:r>
      <w:r w:rsidR="00BA27AC"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8), dual settings (</w:t>
      </w:r>
      <w:r w:rsidR="00BA27AC"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>n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 xml:space="preserve"> = 3) and not specified (</w:t>
      </w:r>
      <w:r w:rsidR="00BA27AC" w:rsidRPr="30A5F81B">
        <w:rPr>
          <w:rFonts w:asciiTheme="minorHAnsi" w:hAnsiTheme="minorHAnsi" w:cstheme="minorBidi"/>
          <w:i/>
          <w:iCs/>
          <w:sz w:val="20"/>
          <w:szCs w:val="20"/>
          <w:lang w:val="en-AU"/>
        </w:rPr>
        <w:t xml:space="preserve">n </w:t>
      </w:r>
      <w:r w:rsidR="00BA27AC" w:rsidRPr="30A5F81B">
        <w:rPr>
          <w:rFonts w:asciiTheme="minorHAnsi" w:hAnsiTheme="minorHAnsi" w:cstheme="minorBidi"/>
          <w:sz w:val="20"/>
          <w:szCs w:val="20"/>
          <w:lang w:val="en-AU"/>
        </w:rPr>
        <w:t>= 6).</w:t>
      </w:r>
    </w:p>
    <w:p w14:paraId="746ED911" w14:textId="77777777" w:rsidR="00847C22" w:rsidRDefault="00847C22">
      <w:pPr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</w:pPr>
      <w:r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  <w:lastRenderedPageBreak/>
        <w:br w:type="page"/>
      </w:r>
    </w:p>
    <w:p w14:paraId="6AD636A2" w14:textId="272E6D32" w:rsidR="00834941" w:rsidRPr="005C0735" w:rsidRDefault="00BA27AC" w:rsidP="00834941">
      <w:pPr>
        <w:spacing w:line="480" w:lineRule="auto"/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</w:pPr>
      <w:r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  <w:lastRenderedPageBreak/>
        <w:t xml:space="preserve">Supplemental </w:t>
      </w:r>
      <w:r w:rsidR="00834941" w:rsidRPr="005C0735"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  <w:t>Figure 1</w:t>
      </w:r>
      <w:r w:rsidR="00E06158">
        <w:rPr>
          <w:rFonts w:asciiTheme="minorHAnsi" w:eastAsia="Times New Roman" w:hAnsiTheme="minorHAnsi" w:cstheme="minorHAnsi"/>
          <w:b/>
          <w:bCs w:val="0"/>
          <w:color w:val="000000" w:themeColor="text1"/>
          <w:sz w:val="22"/>
          <w:szCs w:val="22"/>
          <w:lang w:val="en-AU"/>
        </w:rPr>
        <w:t>.</w:t>
      </w:r>
    </w:p>
    <w:p w14:paraId="36FADE9C" w14:textId="7D6A1E9D" w:rsidR="00834941" w:rsidRPr="00494A18" w:rsidRDefault="00E06158" w:rsidP="00834941">
      <w:pPr>
        <w:spacing w:line="480" w:lineRule="auto"/>
        <w:rPr>
          <w:rFonts w:asciiTheme="minorHAnsi" w:eastAsia="Times New Roman" w:hAnsiTheme="minorHAnsi" w:cstheme="minorHAnsi"/>
          <w:i/>
          <w:iCs/>
          <w:color w:val="000000" w:themeColor="text1"/>
          <w:sz w:val="22"/>
          <w:szCs w:val="22"/>
          <w:lang w:val="en-AU"/>
        </w:rPr>
      </w:pPr>
      <w:r>
        <w:rPr>
          <w:rFonts w:asciiTheme="minorHAnsi" w:eastAsia="Times New Roman" w:hAnsiTheme="minorHAnsi" w:cstheme="minorHAnsi"/>
          <w:i/>
          <w:iCs/>
          <w:color w:val="000000" w:themeColor="text1"/>
          <w:sz w:val="22"/>
          <w:szCs w:val="22"/>
          <w:lang w:val="en-AU"/>
        </w:rPr>
        <w:t>Psychologists’</w:t>
      </w:r>
      <w:r w:rsidR="00834941" w:rsidRPr="005C0735">
        <w:rPr>
          <w:rFonts w:asciiTheme="minorHAnsi" w:eastAsia="Times New Roman" w:hAnsiTheme="minorHAnsi" w:cstheme="minorHAnsi"/>
          <w:i/>
          <w:iCs/>
          <w:color w:val="000000" w:themeColor="text1"/>
          <w:sz w:val="22"/>
          <w:szCs w:val="22"/>
          <w:lang w:val="en-AU"/>
        </w:rPr>
        <w:t xml:space="preserve"> Confidence in Assessing and Treating Trauma Symptoms and Dissociation </w:t>
      </w:r>
      <w:r w:rsidR="00834941" w:rsidRPr="005C0735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AU"/>
        </w:rPr>
        <w:t>(</w:t>
      </w:r>
      <w:r w:rsidR="00834941" w:rsidRPr="005C0735">
        <w:rPr>
          <w:rFonts w:asciiTheme="minorHAnsi" w:eastAsia="Times New Roman" w:hAnsiTheme="minorHAnsi" w:cstheme="minorHAnsi"/>
          <w:i/>
          <w:iCs/>
          <w:color w:val="000000" w:themeColor="text1"/>
          <w:sz w:val="22"/>
          <w:szCs w:val="22"/>
          <w:lang w:val="en-AU"/>
        </w:rPr>
        <w:t>N =</w:t>
      </w:r>
      <w:r w:rsidR="00834941" w:rsidRPr="005C0735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en-AU"/>
        </w:rPr>
        <w:t xml:space="preserve"> </w:t>
      </w:r>
      <w:r w:rsidR="00834941" w:rsidRPr="005C0735">
        <w:rPr>
          <w:rFonts w:asciiTheme="minorHAnsi" w:eastAsia="Times New Roman" w:hAnsiTheme="minorHAnsi" w:cstheme="minorHAnsi"/>
          <w:i/>
          <w:iCs/>
          <w:color w:val="000000" w:themeColor="text1"/>
          <w:sz w:val="22"/>
          <w:szCs w:val="22"/>
          <w:lang w:val="en-AU"/>
        </w:rPr>
        <w:t>280)</w:t>
      </w:r>
    </w:p>
    <w:p w14:paraId="513AE6F4" w14:textId="77777777" w:rsidR="00834941" w:rsidRPr="00494A18" w:rsidRDefault="00834941" w:rsidP="00834941">
      <w:pPr>
        <w:spacing w:line="480" w:lineRule="auto"/>
        <w:rPr>
          <w:rFonts w:asciiTheme="minorHAnsi" w:hAnsiTheme="minorHAnsi" w:cstheme="minorHAnsi"/>
          <w:sz w:val="22"/>
          <w:szCs w:val="22"/>
          <w:lang w:val="en-AU"/>
        </w:rPr>
      </w:pPr>
      <w:r w:rsidRPr="00494A18">
        <w:rPr>
          <w:rFonts w:asciiTheme="minorHAnsi" w:hAnsiTheme="minorHAnsi" w:cstheme="minorHAnsi"/>
          <w:noProof/>
          <w:sz w:val="22"/>
          <w:szCs w:val="22"/>
          <w:lang w:val="en-AU" w:eastAsia="en-AU"/>
        </w:rPr>
        <w:drawing>
          <wp:inline distT="0" distB="0" distL="0" distR="0" wp14:anchorId="31341D54" wp14:editId="3755E799">
            <wp:extent cx="6008207" cy="3649133"/>
            <wp:effectExtent l="0" t="0" r="0" b="8890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imelin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8" t="16611" r="5584" b="8693"/>
                    <a:stretch/>
                  </pic:blipFill>
                  <pic:spPr bwMode="auto">
                    <a:xfrm>
                      <a:off x="0" y="0"/>
                      <a:ext cx="6041821" cy="366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BB0823" w14:textId="77777777" w:rsidR="00834941" w:rsidRPr="00494A18" w:rsidRDefault="00834941" w:rsidP="00834941">
      <w:pPr>
        <w:spacing w:line="480" w:lineRule="auto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en-AU"/>
        </w:rPr>
      </w:pPr>
      <w:r w:rsidRPr="00494A18"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val="en-AU"/>
        </w:rPr>
        <w:t>Note.</w:t>
      </w:r>
      <w:r w:rsidRPr="00494A18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en-AU"/>
        </w:rPr>
        <w:t xml:space="preserve"> Responses were missing for 2 respondents on confidence treating dissociation.</w:t>
      </w:r>
    </w:p>
    <w:p w14:paraId="0CE290B5" w14:textId="6A2C9500" w:rsidR="00C8469C" w:rsidRDefault="00C8469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B5D14C4" w14:textId="6E9AAC7A" w:rsidR="00834941" w:rsidRDefault="00C8469C" w:rsidP="00C8469C">
      <w:pPr>
        <w:jc w:val="center"/>
        <w:rPr>
          <w:ins w:id="5" w:author="Jessica Mackelprang" w:date="2024-01-27T20:57:00Z"/>
          <w:rFonts w:asciiTheme="minorHAnsi" w:hAnsiTheme="minorHAnsi" w:cstheme="minorHAnsi"/>
          <w:b/>
          <w:bCs w:val="0"/>
        </w:rPr>
      </w:pPr>
      <w:ins w:id="6" w:author="Jessica Mackelprang" w:date="2024-01-27T20:57:00Z">
        <w:r>
          <w:rPr>
            <w:rFonts w:asciiTheme="minorHAnsi" w:hAnsiTheme="minorHAnsi" w:cstheme="minorHAnsi"/>
            <w:b/>
            <w:bCs w:val="0"/>
          </w:rPr>
          <w:lastRenderedPageBreak/>
          <w:t>References</w:t>
        </w:r>
      </w:ins>
    </w:p>
    <w:p w14:paraId="76B9CA04" w14:textId="77777777" w:rsidR="00C8469C" w:rsidRDefault="00C8469C" w:rsidP="00C8469C">
      <w:pPr>
        <w:jc w:val="center"/>
        <w:rPr>
          <w:ins w:id="7" w:author="Jessica Mackelprang" w:date="2024-01-27T20:58:00Z"/>
          <w:rFonts w:asciiTheme="minorHAnsi" w:hAnsiTheme="minorHAnsi" w:cstheme="minorHAnsi"/>
          <w:b/>
          <w:bCs w:val="0"/>
        </w:rPr>
      </w:pPr>
    </w:p>
    <w:p w14:paraId="750DE0C5" w14:textId="4B20C702" w:rsidR="00C8469C" w:rsidRPr="00C8469C" w:rsidRDefault="00C8469C" w:rsidP="00C8469C">
      <w:pPr>
        <w:spacing w:line="480" w:lineRule="auto"/>
        <w:ind w:left="567" w:hanging="567"/>
        <w:rPr>
          <w:rFonts w:asciiTheme="minorHAnsi" w:hAnsiTheme="minorHAnsi" w:cstheme="minorHAnsi"/>
        </w:rPr>
      </w:pPr>
      <w:ins w:id="8" w:author="Jessica Mackelprang" w:date="2024-01-27T20:58:00Z">
        <w:r w:rsidRPr="00C8469C">
          <w:rPr>
            <w:rFonts w:asciiTheme="minorHAnsi" w:hAnsiTheme="minorHAnsi" w:cstheme="minorHAnsi"/>
          </w:rPr>
          <w:t xml:space="preserve">Australian Health Practitioner Regulation Agency. (2020). </w:t>
        </w:r>
        <w:r w:rsidRPr="00C8469C">
          <w:rPr>
            <w:rFonts w:asciiTheme="minorHAnsi" w:hAnsiTheme="minorHAnsi" w:cstheme="minorHAnsi"/>
            <w:i/>
            <w:iCs/>
          </w:rPr>
          <w:t>Psychologists. A snapshot as of 30 June 2020</w:t>
        </w:r>
        <w:r w:rsidRPr="00C8469C">
          <w:rPr>
            <w:rFonts w:asciiTheme="minorHAnsi" w:hAnsiTheme="minorHAnsi" w:cstheme="minorHAnsi"/>
          </w:rPr>
          <w:t xml:space="preserve">. AHPRA. </w:t>
        </w:r>
      </w:ins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</w:instrText>
      </w:r>
      <w:r w:rsidRPr="00C8469C">
        <w:rPr>
          <w:rFonts w:asciiTheme="minorHAnsi" w:hAnsiTheme="minorHAnsi" w:cstheme="minorHAnsi"/>
        </w:rPr>
        <w:instrText>https://www.ahpra.gov.au/About-Ahpra/What-We-Do/Data-access-and-research/Health-profession-demographic-snapshot-reports</w:instrText>
      </w:r>
      <w:r>
        <w:rPr>
          <w:rFonts w:asciiTheme="minorHAnsi" w:hAnsiTheme="minorHAnsi" w:cstheme="minorHAnsi"/>
        </w:rPr>
        <w:instrText>"</w:instrText>
      </w:r>
      <w:r>
        <w:rPr>
          <w:rFonts w:asciiTheme="minorHAnsi" w:hAnsiTheme="minorHAnsi" w:cstheme="minorHAnsi"/>
        </w:rPr>
        <w:fldChar w:fldCharType="separate"/>
      </w:r>
      <w:ins w:id="9" w:author="Jessica Mackelprang" w:date="2024-01-27T20:58:00Z">
        <w:r w:rsidRPr="00C8469C">
          <w:rPr>
            <w:rStyle w:val="Hyperlink"/>
            <w:rFonts w:asciiTheme="minorHAnsi" w:hAnsiTheme="minorHAnsi" w:cstheme="minorHAnsi"/>
          </w:rPr>
          <w:t>https://www.ahpra.gov.au/About-Ahpra/What-We-Do/Data-access-and-research/Health-profession-demographic-snapshot-reports</w:t>
        </w:r>
        <w:r>
          <w:rPr>
            <w:rFonts w:asciiTheme="minorHAnsi" w:hAnsiTheme="minorHAnsi" w:cstheme="minorHAnsi"/>
          </w:rPr>
          <w:fldChar w:fldCharType="end"/>
        </w:r>
        <w:r>
          <w:rPr>
            <w:rFonts w:asciiTheme="minorHAnsi" w:hAnsiTheme="minorHAnsi" w:cstheme="minorHAnsi"/>
          </w:rPr>
          <w:t xml:space="preserve"> </w:t>
        </w:r>
      </w:ins>
    </w:p>
    <w:sectPr w:rsidR="00C8469C" w:rsidRPr="00C8469C" w:rsidSect="004B67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essica Mackelprang">
    <w15:presenceInfo w15:providerId="AD" w15:userId="S::jmackelprang@swin.edu.au::f1909f3f-7f66-4dfa-90b4-00f5eacdeb66"/>
  </w15:person>
  <w15:person w15:author="nicles@aspirechange.com.au">
    <w15:presenceInfo w15:providerId="AD" w15:userId="S::urn:spo:guest#nicles@aspirechange.com.au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6E"/>
    <w:rsid w:val="000012B3"/>
    <w:rsid w:val="00002504"/>
    <w:rsid w:val="00002B6F"/>
    <w:rsid w:val="000061FE"/>
    <w:rsid w:val="00007DEE"/>
    <w:rsid w:val="00010DC5"/>
    <w:rsid w:val="00012C9C"/>
    <w:rsid w:val="000149CD"/>
    <w:rsid w:val="0001511C"/>
    <w:rsid w:val="00020068"/>
    <w:rsid w:val="00022493"/>
    <w:rsid w:val="0002403B"/>
    <w:rsid w:val="00024F79"/>
    <w:rsid w:val="0003060E"/>
    <w:rsid w:val="000323C4"/>
    <w:rsid w:val="00033ABB"/>
    <w:rsid w:val="000363FB"/>
    <w:rsid w:val="00036623"/>
    <w:rsid w:val="000373DE"/>
    <w:rsid w:val="000400C9"/>
    <w:rsid w:val="00040D06"/>
    <w:rsid w:val="00042C86"/>
    <w:rsid w:val="000551A3"/>
    <w:rsid w:val="00055E87"/>
    <w:rsid w:val="00056E77"/>
    <w:rsid w:val="00057A74"/>
    <w:rsid w:val="00065E8D"/>
    <w:rsid w:val="0006756E"/>
    <w:rsid w:val="00075819"/>
    <w:rsid w:val="000804C2"/>
    <w:rsid w:val="00081B53"/>
    <w:rsid w:val="00087CF2"/>
    <w:rsid w:val="000902E1"/>
    <w:rsid w:val="00091CB8"/>
    <w:rsid w:val="000974B8"/>
    <w:rsid w:val="000A2104"/>
    <w:rsid w:val="000A2E37"/>
    <w:rsid w:val="000A3F7F"/>
    <w:rsid w:val="000B2E69"/>
    <w:rsid w:val="000C2540"/>
    <w:rsid w:val="000C4291"/>
    <w:rsid w:val="000C6019"/>
    <w:rsid w:val="000E5842"/>
    <w:rsid w:val="000F46AD"/>
    <w:rsid w:val="000F712F"/>
    <w:rsid w:val="001058DE"/>
    <w:rsid w:val="001142E5"/>
    <w:rsid w:val="0011717F"/>
    <w:rsid w:val="00117F1A"/>
    <w:rsid w:val="0012648F"/>
    <w:rsid w:val="00131315"/>
    <w:rsid w:val="0013188A"/>
    <w:rsid w:val="00132A34"/>
    <w:rsid w:val="0013569E"/>
    <w:rsid w:val="00137CEB"/>
    <w:rsid w:val="00140A58"/>
    <w:rsid w:val="00142042"/>
    <w:rsid w:val="0014618F"/>
    <w:rsid w:val="001474C9"/>
    <w:rsid w:val="001500C5"/>
    <w:rsid w:val="001509D2"/>
    <w:rsid w:val="00154C25"/>
    <w:rsid w:val="001557B7"/>
    <w:rsid w:val="0015704B"/>
    <w:rsid w:val="00167C9C"/>
    <w:rsid w:val="00167E1B"/>
    <w:rsid w:val="00170E9F"/>
    <w:rsid w:val="0017119C"/>
    <w:rsid w:val="001755E2"/>
    <w:rsid w:val="001851A9"/>
    <w:rsid w:val="00186A0F"/>
    <w:rsid w:val="00191899"/>
    <w:rsid w:val="00196EAD"/>
    <w:rsid w:val="00197F97"/>
    <w:rsid w:val="001A0628"/>
    <w:rsid w:val="001B023F"/>
    <w:rsid w:val="001C307D"/>
    <w:rsid w:val="001C5393"/>
    <w:rsid w:val="001C639F"/>
    <w:rsid w:val="001D0F05"/>
    <w:rsid w:val="001D42D1"/>
    <w:rsid w:val="001D639B"/>
    <w:rsid w:val="001E42DC"/>
    <w:rsid w:val="001E4373"/>
    <w:rsid w:val="001F3C8A"/>
    <w:rsid w:val="001F3FF4"/>
    <w:rsid w:val="001F5157"/>
    <w:rsid w:val="001F59ED"/>
    <w:rsid w:val="00206721"/>
    <w:rsid w:val="00206DC3"/>
    <w:rsid w:val="002104D8"/>
    <w:rsid w:val="00212B24"/>
    <w:rsid w:val="002205EE"/>
    <w:rsid w:val="00221745"/>
    <w:rsid w:val="00230EE2"/>
    <w:rsid w:val="00235835"/>
    <w:rsid w:val="00237DCA"/>
    <w:rsid w:val="00240169"/>
    <w:rsid w:val="002432FB"/>
    <w:rsid w:val="00246923"/>
    <w:rsid w:val="00256864"/>
    <w:rsid w:val="00261F6A"/>
    <w:rsid w:val="00264618"/>
    <w:rsid w:val="00271D7A"/>
    <w:rsid w:val="0027413C"/>
    <w:rsid w:val="00282367"/>
    <w:rsid w:val="00282DA7"/>
    <w:rsid w:val="00283B64"/>
    <w:rsid w:val="00290B91"/>
    <w:rsid w:val="00296484"/>
    <w:rsid w:val="002A0A64"/>
    <w:rsid w:val="002A1D24"/>
    <w:rsid w:val="002A70D7"/>
    <w:rsid w:val="002A760C"/>
    <w:rsid w:val="002B5FAB"/>
    <w:rsid w:val="002C4C90"/>
    <w:rsid w:val="002D2C03"/>
    <w:rsid w:val="002D44CC"/>
    <w:rsid w:val="002D526F"/>
    <w:rsid w:val="002E0805"/>
    <w:rsid w:val="002E2446"/>
    <w:rsid w:val="002E257B"/>
    <w:rsid w:val="002E270E"/>
    <w:rsid w:val="002F3D3E"/>
    <w:rsid w:val="00300827"/>
    <w:rsid w:val="00310240"/>
    <w:rsid w:val="00311F29"/>
    <w:rsid w:val="003242FB"/>
    <w:rsid w:val="00324F32"/>
    <w:rsid w:val="00330232"/>
    <w:rsid w:val="003320B2"/>
    <w:rsid w:val="003410B4"/>
    <w:rsid w:val="00347A68"/>
    <w:rsid w:val="003514BC"/>
    <w:rsid w:val="003608FF"/>
    <w:rsid w:val="003646DC"/>
    <w:rsid w:val="003649E8"/>
    <w:rsid w:val="00370C79"/>
    <w:rsid w:val="00370DCC"/>
    <w:rsid w:val="00373843"/>
    <w:rsid w:val="0037542A"/>
    <w:rsid w:val="003754AE"/>
    <w:rsid w:val="00381897"/>
    <w:rsid w:val="003819AE"/>
    <w:rsid w:val="003852F3"/>
    <w:rsid w:val="00387B19"/>
    <w:rsid w:val="00394DA9"/>
    <w:rsid w:val="0039667E"/>
    <w:rsid w:val="003A2451"/>
    <w:rsid w:val="003A2DBB"/>
    <w:rsid w:val="003A3752"/>
    <w:rsid w:val="003A4568"/>
    <w:rsid w:val="003B16E9"/>
    <w:rsid w:val="003B7F62"/>
    <w:rsid w:val="003C40CE"/>
    <w:rsid w:val="003C4A19"/>
    <w:rsid w:val="003D14BE"/>
    <w:rsid w:val="003D3F64"/>
    <w:rsid w:val="003E0584"/>
    <w:rsid w:val="003E16BB"/>
    <w:rsid w:val="003E1E19"/>
    <w:rsid w:val="003E454B"/>
    <w:rsid w:val="003E63DC"/>
    <w:rsid w:val="003F2008"/>
    <w:rsid w:val="003F36CF"/>
    <w:rsid w:val="003F4630"/>
    <w:rsid w:val="003F772B"/>
    <w:rsid w:val="003F7C50"/>
    <w:rsid w:val="0040421D"/>
    <w:rsid w:val="00413867"/>
    <w:rsid w:val="00413A40"/>
    <w:rsid w:val="0041408D"/>
    <w:rsid w:val="00415C25"/>
    <w:rsid w:val="004162B5"/>
    <w:rsid w:val="00416F22"/>
    <w:rsid w:val="004173C9"/>
    <w:rsid w:val="00422B96"/>
    <w:rsid w:val="004235F0"/>
    <w:rsid w:val="00425CE2"/>
    <w:rsid w:val="004270E2"/>
    <w:rsid w:val="0042768A"/>
    <w:rsid w:val="00432CB9"/>
    <w:rsid w:val="00436E42"/>
    <w:rsid w:val="004441B0"/>
    <w:rsid w:val="004502C9"/>
    <w:rsid w:val="00453395"/>
    <w:rsid w:val="0045681F"/>
    <w:rsid w:val="0045758A"/>
    <w:rsid w:val="0047046B"/>
    <w:rsid w:val="00474A76"/>
    <w:rsid w:val="00477890"/>
    <w:rsid w:val="00480B93"/>
    <w:rsid w:val="00484E9B"/>
    <w:rsid w:val="004A0461"/>
    <w:rsid w:val="004A0A1C"/>
    <w:rsid w:val="004A143A"/>
    <w:rsid w:val="004A2F08"/>
    <w:rsid w:val="004A34B3"/>
    <w:rsid w:val="004A5015"/>
    <w:rsid w:val="004A77B6"/>
    <w:rsid w:val="004B50F9"/>
    <w:rsid w:val="004B67A4"/>
    <w:rsid w:val="004B6AFE"/>
    <w:rsid w:val="004B73A1"/>
    <w:rsid w:val="004C2E66"/>
    <w:rsid w:val="004C4B7B"/>
    <w:rsid w:val="004C6843"/>
    <w:rsid w:val="004D1116"/>
    <w:rsid w:val="004D25D1"/>
    <w:rsid w:val="004D52EC"/>
    <w:rsid w:val="004D55B4"/>
    <w:rsid w:val="004D6876"/>
    <w:rsid w:val="004E269E"/>
    <w:rsid w:val="004E27A3"/>
    <w:rsid w:val="004E33F8"/>
    <w:rsid w:val="004E391C"/>
    <w:rsid w:val="004E4F22"/>
    <w:rsid w:val="004E58CA"/>
    <w:rsid w:val="004E75EE"/>
    <w:rsid w:val="004F05DD"/>
    <w:rsid w:val="004F6581"/>
    <w:rsid w:val="005015D7"/>
    <w:rsid w:val="00506531"/>
    <w:rsid w:val="0051143D"/>
    <w:rsid w:val="00513949"/>
    <w:rsid w:val="0051424B"/>
    <w:rsid w:val="00517F86"/>
    <w:rsid w:val="00531FAC"/>
    <w:rsid w:val="005326BE"/>
    <w:rsid w:val="0053455D"/>
    <w:rsid w:val="00546172"/>
    <w:rsid w:val="00554853"/>
    <w:rsid w:val="005563B5"/>
    <w:rsid w:val="0056561E"/>
    <w:rsid w:val="005673F1"/>
    <w:rsid w:val="00571E35"/>
    <w:rsid w:val="00572DBD"/>
    <w:rsid w:val="005747E4"/>
    <w:rsid w:val="00574B9E"/>
    <w:rsid w:val="00574C93"/>
    <w:rsid w:val="00576D8B"/>
    <w:rsid w:val="00580E11"/>
    <w:rsid w:val="0058225A"/>
    <w:rsid w:val="00587BF8"/>
    <w:rsid w:val="00590BB5"/>
    <w:rsid w:val="00595DC8"/>
    <w:rsid w:val="005A1A9F"/>
    <w:rsid w:val="005A31A2"/>
    <w:rsid w:val="005A5455"/>
    <w:rsid w:val="005B3103"/>
    <w:rsid w:val="005B3371"/>
    <w:rsid w:val="005B68C8"/>
    <w:rsid w:val="005C1C44"/>
    <w:rsid w:val="005C71AC"/>
    <w:rsid w:val="005D0141"/>
    <w:rsid w:val="005D1AD6"/>
    <w:rsid w:val="005D5739"/>
    <w:rsid w:val="005E3345"/>
    <w:rsid w:val="005E5D2E"/>
    <w:rsid w:val="00612D60"/>
    <w:rsid w:val="00623C0C"/>
    <w:rsid w:val="00624080"/>
    <w:rsid w:val="0063470F"/>
    <w:rsid w:val="00636786"/>
    <w:rsid w:val="00637D05"/>
    <w:rsid w:val="006448AA"/>
    <w:rsid w:val="006456BC"/>
    <w:rsid w:val="0065172B"/>
    <w:rsid w:val="00651BCD"/>
    <w:rsid w:val="0066146A"/>
    <w:rsid w:val="0066156A"/>
    <w:rsid w:val="006630EC"/>
    <w:rsid w:val="00664124"/>
    <w:rsid w:val="00672B20"/>
    <w:rsid w:val="00673BF2"/>
    <w:rsid w:val="00674E61"/>
    <w:rsid w:val="00675299"/>
    <w:rsid w:val="006913BB"/>
    <w:rsid w:val="006926B4"/>
    <w:rsid w:val="00695C35"/>
    <w:rsid w:val="006977C3"/>
    <w:rsid w:val="006B3140"/>
    <w:rsid w:val="006B6136"/>
    <w:rsid w:val="006B7DB6"/>
    <w:rsid w:val="006C05FA"/>
    <w:rsid w:val="006D6572"/>
    <w:rsid w:val="006D6B0D"/>
    <w:rsid w:val="006D7879"/>
    <w:rsid w:val="006E122C"/>
    <w:rsid w:val="006F04B3"/>
    <w:rsid w:val="006F1B10"/>
    <w:rsid w:val="006F595D"/>
    <w:rsid w:val="006F5EC7"/>
    <w:rsid w:val="00701A92"/>
    <w:rsid w:val="0070330F"/>
    <w:rsid w:val="0070646A"/>
    <w:rsid w:val="007139A7"/>
    <w:rsid w:val="00715346"/>
    <w:rsid w:val="007214D8"/>
    <w:rsid w:val="00756A68"/>
    <w:rsid w:val="00760F2F"/>
    <w:rsid w:val="00762629"/>
    <w:rsid w:val="007645EE"/>
    <w:rsid w:val="00764B72"/>
    <w:rsid w:val="00767775"/>
    <w:rsid w:val="00776DA8"/>
    <w:rsid w:val="00781E81"/>
    <w:rsid w:val="00792668"/>
    <w:rsid w:val="00792DCC"/>
    <w:rsid w:val="007932C4"/>
    <w:rsid w:val="007A35C9"/>
    <w:rsid w:val="007A560A"/>
    <w:rsid w:val="007A75C1"/>
    <w:rsid w:val="007B319C"/>
    <w:rsid w:val="007B3B37"/>
    <w:rsid w:val="007B613F"/>
    <w:rsid w:val="007B61CE"/>
    <w:rsid w:val="007C2E15"/>
    <w:rsid w:val="007C4CEA"/>
    <w:rsid w:val="007D78D1"/>
    <w:rsid w:val="007E3988"/>
    <w:rsid w:val="007E4C38"/>
    <w:rsid w:val="007E60C2"/>
    <w:rsid w:val="007F1F12"/>
    <w:rsid w:val="007F3DC3"/>
    <w:rsid w:val="00805B6E"/>
    <w:rsid w:val="008231DA"/>
    <w:rsid w:val="008312B0"/>
    <w:rsid w:val="0083291E"/>
    <w:rsid w:val="00834941"/>
    <w:rsid w:val="00837EA9"/>
    <w:rsid w:val="00840484"/>
    <w:rsid w:val="008405DD"/>
    <w:rsid w:val="00842C74"/>
    <w:rsid w:val="00847C22"/>
    <w:rsid w:val="0085548C"/>
    <w:rsid w:val="00857E7F"/>
    <w:rsid w:val="00865D7E"/>
    <w:rsid w:val="00873ED7"/>
    <w:rsid w:val="00881799"/>
    <w:rsid w:val="00884753"/>
    <w:rsid w:val="00896DB9"/>
    <w:rsid w:val="00897291"/>
    <w:rsid w:val="008A1F89"/>
    <w:rsid w:val="008A335E"/>
    <w:rsid w:val="008A5C14"/>
    <w:rsid w:val="008A6917"/>
    <w:rsid w:val="008B030C"/>
    <w:rsid w:val="008B1EC1"/>
    <w:rsid w:val="008B23DA"/>
    <w:rsid w:val="008B2DAE"/>
    <w:rsid w:val="008B3553"/>
    <w:rsid w:val="008B6693"/>
    <w:rsid w:val="008B7212"/>
    <w:rsid w:val="008B72BB"/>
    <w:rsid w:val="008B7DAD"/>
    <w:rsid w:val="008C6EE0"/>
    <w:rsid w:val="008D46EF"/>
    <w:rsid w:val="008D72F7"/>
    <w:rsid w:val="008E0D00"/>
    <w:rsid w:val="008E5ADD"/>
    <w:rsid w:val="008F1DE3"/>
    <w:rsid w:val="008F2851"/>
    <w:rsid w:val="008F5996"/>
    <w:rsid w:val="00904990"/>
    <w:rsid w:val="00907B3B"/>
    <w:rsid w:val="00907C3E"/>
    <w:rsid w:val="009167AA"/>
    <w:rsid w:val="00923C18"/>
    <w:rsid w:val="0094451E"/>
    <w:rsid w:val="009452BD"/>
    <w:rsid w:val="0095202D"/>
    <w:rsid w:val="009543B7"/>
    <w:rsid w:val="00957596"/>
    <w:rsid w:val="00957AC2"/>
    <w:rsid w:val="00963AF7"/>
    <w:rsid w:val="00965B40"/>
    <w:rsid w:val="009663D2"/>
    <w:rsid w:val="00972D56"/>
    <w:rsid w:val="00974128"/>
    <w:rsid w:val="00974B8D"/>
    <w:rsid w:val="009762A6"/>
    <w:rsid w:val="00976F06"/>
    <w:rsid w:val="009806A7"/>
    <w:rsid w:val="00982C32"/>
    <w:rsid w:val="00984936"/>
    <w:rsid w:val="00984E9E"/>
    <w:rsid w:val="0098512A"/>
    <w:rsid w:val="00987D12"/>
    <w:rsid w:val="009912A6"/>
    <w:rsid w:val="009935A7"/>
    <w:rsid w:val="00995929"/>
    <w:rsid w:val="0099760F"/>
    <w:rsid w:val="009A39E7"/>
    <w:rsid w:val="009A623C"/>
    <w:rsid w:val="009A6807"/>
    <w:rsid w:val="009B1D5D"/>
    <w:rsid w:val="009B795B"/>
    <w:rsid w:val="009C01CF"/>
    <w:rsid w:val="009D3C15"/>
    <w:rsid w:val="009D5F23"/>
    <w:rsid w:val="009E4FBC"/>
    <w:rsid w:val="009E6E7F"/>
    <w:rsid w:val="009F0810"/>
    <w:rsid w:val="00A017E9"/>
    <w:rsid w:val="00A02997"/>
    <w:rsid w:val="00A02C32"/>
    <w:rsid w:val="00A11375"/>
    <w:rsid w:val="00A129F6"/>
    <w:rsid w:val="00A172B7"/>
    <w:rsid w:val="00A26A80"/>
    <w:rsid w:val="00A36903"/>
    <w:rsid w:val="00A457CC"/>
    <w:rsid w:val="00A5027B"/>
    <w:rsid w:val="00A50D09"/>
    <w:rsid w:val="00A555F2"/>
    <w:rsid w:val="00A60A5D"/>
    <w:rsid w:val="00A60AEA"/>
    <w:rsid w:val="00A612DC"/>
    <w:rsid w:val="00A7302C"/>
    <w:rsid w:val="00A744FB"/>
    <w:rsid w:val="00A86BCF"/>
    <w:rsid w:val="00A87DA4"/>
    <w:rsid w:val="00A971B4"/>
    <w:rsid w:val="00A97DEE"/>
    <w:rsid w:val="00AA1EC1"/>
    <w:rsid w:val="00AB0916"/>
    <w:rsid w:val="00AB4391"/>
    <w:rsid w:val="00AC06E5"/>
    <w:rsid w:val="00AC168F"/>
    <w:rsid w:val="00AC3403"/>
    <w:rsid w:val="00AC69EC"/>
    <w:rsid w:val="00AD504A"/>
    <w:rsid w:val="00AE0000"/>
    <w:rsid w:val="00AE1786"/>
    <w:rsid w:val="00AE6C63"/>
    <w:rsid w:val="00AF4891"/>
    <w:rsid w:val="00B02689"/>
    <w:rsid w:val="00B04CE4"/>
    <w:rsid w:val="00B06974"/>
    <w:rsid w:val="00B07505"/>
    <w:rsid w:val="00B1005C"/>
    <w:rsid w:val="00B10609"/>
    <w:rsid w:val="00B11439"/>
    <w:rsid w:val="00B12ECA"/>
    <w:rsid w:val="00B132EF"/>
    <w:rsid w:val="00B14FDC"/>
    <w:rsid w:val="00B16934"/>
    <w:rsid w:val="00B222D3"/>
    <w:rsid w:val="00B232B3"/>
    <w:rsid w:val="00B23861"/>
    <w:rsid w:val="00B34B5F"/>
    <w:rsid w:val="00B412AC"/>
    <w:rsid w:val="00B42006"/>
    <w:rsid w:val="00B42F77"/>
    <w:rsid w:val="00B449C1"/>
    <w:rsid w:val="00B44F3F"/>
    <w:rsid w:val="00B45A04"/>
    <w:rsid w:val="00B60F5A"/>
    <w:rsid w:val="00B65B6B"/>
    <w:rsid w:val="00B67807"/>
    <w:rsid w:val="00B7002F"/>
    <w:rsid w:val="00B7036E"/>
    <w:rsid w:val="00B71DAB"/>
    <w:rsid w:val="00B82D77"/>
    <w:rsid w:val="00B83B19"/>
    <w:rsid w:val="00B863A4"/>
    <w:rsid w:val="00B916AF"/>
    <w:rsid w:val="00BA0ED3"/>
    <w:rsid w:val="00BA1B15"/>
    <w:rsid w:val="00BA27AC"/>
    <w:rsid w:val="00BA682E"/>
    <w:rsid w:val="00BB5723"/>
    <w:rsid w:val="00BB6934"/>
    <w:rsid w:val="00BB7D3E"/>
    <w:rsid w:val="00BC5EBC"/>
    <w:rsid w:val="00BD15F1"/>
    <w:rsid w:val="00BD60BF"/>
    <w:rsid w:val="00BE005A"/>
    <w:rsid w:val="00BE0574"/>
    <w:rsid w:val="00BE119D"/>
    <w:rsid w:val="00BF06F8"/>
    <w:rsid w:val="00BF264B"/>
    <w:rsid w:val="00BF2E01"/>
    <w:rsid w:val="00BF36CD"/>
    <w:rsid w:val="00BF6389"/>
    <w:rsid w:val="00C02190"/>
    <w:rsid w:val="00C03E22"/>
    <w:rsid w:val="00C13B71"/>
    <w:rsid w:val="00C14E79"/>
    <w:rsid w:val="00C15260"/>
    <w:rsid w:val="00C17855"/>
    <w:rsid w:val="00C20D5F"/>
    <w:rsid w:val="00C20EEC"/>
    <w:rsid w:val="00C224BA"/>
    <w:rsid w:val="00C26F99"/>
    <w:rsid w:val="00C311A4"/>
    <w:rsid w:val="00C32B6F"/>
    <w:rsid w:val="00C32F71"/>
    <w:rsid w:val="00C34762"/>
    <w:rsid w:val="00C34B5E"/>
    <w:rsid w:val="00C40B8F"/>
    <w:rsid w:val="00C40FC5"/>
    <w:rsid w:val="00C55E23"/>
    <w:rsid w:val="00C579D5"/>
    <w:rsid w:val="00C7069E"/>
    <w:rsid w:val="00C81044"/>
    <w:rsid w:val="00C8469C"/>
    <w:rsid w:val="00C92F2C"/>
    <w:rsid w:val="00C944CB"/>
    <w:rsid w:val="00C95863"/>
    <w:rsid w:val="00CA05B5"/>
    <w:rsid w:val="00CA24CB"/>
    <w:rsid w:val="00CA56C6"/>
    <w:rsid w:val="00CA5CFD"/>
    <w:rsid w:val="00CC0E15"/>
    <w:rsid w:val="00CC3361"/>
    <w:rsid w:val="00CC6574"/>
    <w:rsid w:val="00CC6E01"/>
    <w:rsid w:val="00CD41A2"/>
    <w:rsid w:val="00CD7191"/>
    <w:rsid w:val="00CE154A"/>
    <w:rsid w:val="00CE1DDC"/>
    <w:rsid w:val="00CE2DE2"/>
    <w:rsid w:val="00CE46FD"/>
    <w:rsid w:val="00CE47B6"/>
    <w:rsid w:val="00CE6C08"/>
    <w:rsid w:val="00CF23F4"/>
    <w:rsid w:val="00CF249E"/>
    <w:rsid w:val="00CF60AB"/>
    <w:rsid w:val="00D00AC5"/>
    <w:rsid w:val="00D01EC3"/>
    <w:rsid w:val="00D04E10"/>
    <w:rsid w:val="00D05516"/>
    <w:rsid w:val="00D14624"/>
    <w:rsid w:val="00D17DB7"/>
    <w:rsid w:val="00D2066C"/>
    <w:rsid w:val="00D22DA9"/>
    <w:rsid w:val="00D236C2"/>
    <w:rsid w:val="00D24A6F"/>
    <w:rsid w:val="00D3088F"/>
    <w:rsid w:val="00D30C80"/>
    <w:rsid w:val="00D31827"/>
    <w:rsid w:val="00D329F6"/>
    <w:rsid w:val="00D34B54"/>
    <w:rsid w:val="00D45CB0"/>
    <w:rsid w:val="00D53B61"/>
    <w:rsid w:val="00D60ECC"/>
    <w:rsid w:val="00D641BB"/>
    <w:rsid w:val="00D64CF9"/>
    <w:rsid w:val="00D72756"/>
    <w:rsid w:val="00D81D2A"/>
    <w:rsid w:val="00D860A1"/>
    <w:rsid w:val="00D91113"/>
    <w:rsid w:val="00D9178E"/>
    <w:rsid w:val="00D95697"/>
    <w:rsid w:val="00D95F03"/>
    <w:rsid w:val="00DA46E0"/>
    <w:rsid w:val="00DA4BC5"/>
    <w:rsid w:val="00DA746C"/>
    <w:rsid w:val="00DB0FBF"/>
    <w:rsid w:val="00DB3549"/>
    <w:rsid w:val="00DB4BE8"/>
    <w:rsid w:val="00DC0831"/>
    <w:rsid w:val="00DC5F97"/>
    <w:rsid w:val="00DD3281"/>
    <w:rsid w:val="00DD6B39"/>
    <w:rsid w:val="00DE0AAC"/>
    <w:rsid w:val="00DE3FDE"/>
    <w:rsid w:val="00DE5A0C"/>
    <w:rsid w:val="00DF348E"/>
    <w:rsid w:val="00DF356D"/>
    <w:rsid w:val="00DF3590"/>
    <w:rsid w:val="00E0025F"/>
    <w:rsid w:val="00E042D8"/>
    <w:rsid w:val="00E04C0A"/>
    <w:rsid w:val="00E05808"/>
    <w:rsid w:val="00E06158"/>
    <w:rsid w:val="00E06A6C"/>
    <w:rsid w:val="00E12C23"/>
    <w:rsid w:val="00E133E5"/>
    <w:rsid w:val="00E13F92"/>
    <w:rsid w:val="00E20F30"/>
    <w:rsid w:val="00E22D78"/>
    <w:rsid w:val="00E26646"/>
    <w:rsid w:val="00E27198"/>
    <w:rsid w:val="00E27A79"/>
    <w:rsid w:val="00E3258D"/>
    <w:rsid w:val="00E35C3C"/>
    <w:rsid w:val="00E374E2"/>
    <w:rsid w:val="00E37D39"/>
    <w:rsid w:val="00E443F4"/>
    <w:rsid w:val="00E45273"/>
    <w:rsid w:val="00E5091F"/>
    <w:rsid w:val="00E539BE"/>
    <w:rsid w:val="00E56AE4"/>
    <w:rsid w:val="00E570BF"/>
    <w:rsid w:val="00E60DBE"/>
    <w:rsid w:val="00E61F10"/>
    <w:rsid w:val="00E6254C"/>
    <w:rsid w:val="00E626BF"/>
    <w:rsid w:val="00E67C41"/>
    <w:rsid w:val="00E7086C"/>
    <w:rsid w:val="00E7400C"/>
    <w:rsid w:val="00E75E5C"/>
    <w:rsid w:val="00E7683F"/>
    <w:rsid w:val="00E827FF"/>
    <w:rsid w:val="00E92265"/>
    <w:rsid w:val="00E97C2D"/>
    <w:rsid w:val="00EA0AFB"/>
    <w:rsid w:val="00EA320D"/>
    <w:rsid w:val="00EA36DA"/>
    <w:rsid w:val="00EA5F8D"/>
    <w:rsid w:val="00EA65CD"/>
    <w:rsid w:val="00EA767D"/>
    <w:rsid w:val="00EB2F70"/>
    <w:rsid w:val="00EB37CA"/>
    <w:rsid w:val="00EB3AC3"/>
    <w:rsid w:val="00EB72F7"/>
    <w:rsid w:val="00EC1FFB"/>
    <w:rsid w:val="00EC37BE"/>
    <w:rsid w:val="00EC5277"/>
    <w:rsid w:val="00EE212D"/>
    <w:rsid w:val="00EE2759"/>
    <w:rsid w:val="00EE2F9A"/>
    <w:rsid w:val="00EE33F6"/>
    <w:rsid w:val="00EE4335"/>
    <w:rsid w:val="00EF0E7E"/>
    <w:rsid w:val="00EF6AE5"/>
    <w:rsid w:val="00EF73FD"/>
    <w:rsid w:val="00EF7491"/>
    <w:rsid w:val="00EF7E7B"/>
    <w:rsid w:val="00F00EBB"/>
    <w:rsid w:val="00F02869"/>
    <w:rsid w:val="00F030B6"/>
    <w:rsid w:val="00F03CF4"/>
    <w:rsid w:val="00F12AE7"/>
    <w:rsid w:val="00F2400B"/>
    <w:rsid w:val="00F24F8C"/>
    <w:rsid w:val="00F32396"/>
    <w:rsid w:val="00F3359A"/>
    <w:rsid w:val="00F35E88"/>
    <w:rsid w:val="00F373F4"/>
    <w:rsid w:val="00F43D10"/>
    <w:rsid w:val="00F44A02"/>
    <w:rsid w:val="00F44A50"/>
    <w:rsid w:val="00F47603"/>
    <w:rsid w:val="00F47871"/>
    <w:rsid w:val="00F519EE"/>
    <w:rsid w:val="00F525B9"/>
    <w:rsid w:val="00F567DE"/>
    <w:rsid w:val="00F62063"/>
    <w:rsid w:val="00F65583"/>
    <w:rsid w:val="00F65A16"/>
    <w:rsid w:val="00F707DF"/>
    <w:rsid w:val="00F72AF0"/>
    <w:rsid w:val="00F760EB"/>
    <w:rsid w:val="00F833CF"/>
    <w:rsid w:val="00F860AC"/>
    <w:rsid w:val="00F87B3D"/>
    <w:rsid w:val="00F90CB3"/>
    <w:rsid w:val="00FA5C23"/>
    <w:rsid w:val="00FA7A58"/>
    <w:rsid w:val="00FB4A21"/>
    <w:rsid w:val="00FC5AAE"/>
    <w:rsid w:val="00FD581B"/>
    <w:rsid w:val="00FD6164"/>
    <w:rsid w:val="00FE0870"/>
    <w:rsid w:val="00FE5AD0"/>
    <w:rsid w:val="00FE7DF6"/>
    <w:rsid w:val="00FF2DCC"/>
    <w:rsid w:val="00FF51CF"/>
    <w:rsid w:val="02A405F5"/>
    <w:rsid w:val="0BE46B24"/>
    <w:rsid w:val="1149CDA2"/>
    <w:rsid w:val="19924439"/>
    <w:rsid w:val="1BAD2198"/>
    <w:rsid w:val="224D5112"/>
    <w:rsid w:val="25F6B374"/>
    <w:rsid w:val="26680ED5"/>
    <w:rsid w:val="30A5F81B"/>
    <w:rsid w:val="3D56B358"/>
    <w:rsid w:val="45469B76"/>
    <w:rsid w:val="46F8C6EC"/>
    <w:rsid w:val="481AC06E"/>
    <w:rsid w:val="4C0D6565"/>
    <w:rsid w:val="4CAF11EE"/>
    <w:rsid w:val="557FD68D"/>
    <w:rsid w:val="590B7ED4"/>
    <w:rsid w:val="68F83ABB"/>
    <w:rsid w:val="6DA207BB"/>
    <w:rsid w:val="729EEB2B"/>
    <w:rsid w:val="731BBF70"/>
    <w:rsid w:val="767E10BF"/>
    <w:rsid w:val="7AA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5E813"/>
  <w14:defaultImageDpi w14:val="32767"/>
  <w15:chartTrackingRefBased/>
  <w15:docId w15:val="{8D9407C1-44DB-C140-BFE0-91E7220E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05B6E"/>
    <w:rPr>
      <w:rFonts w:ascii="Times" w:hAnsi="Times" w:cs="Arial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B6E"/>
    <w:rPr>
      <w:rFonts w:ascii="Times" w:hAnsi="Times" w:cs="Arial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5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B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5B6E"/>
    <w:rPr>
      <w:rFonts w:ascii="Times" w:hAnsi="Times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AC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AC"/>
    <w:rPr>
      <w:rFonts w:ascii="Times" w:hAnsi="Times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2DE2"/>
    <w:rPr>
      <w:rFonts w:ascii="Times" w:hAnsi="Times" w:cs="Arial"/>
      <w:bCs/>
    </w:rPr>
  </w:style>
  <w:style w:type="character" w:styleId="Hyperlink">
    <w:name w:val="Hyperlink"/>
    <w:basedOn w:val="DefaultParagraphFont"/>
    <w:uiPriority w:val="99"/>
    <w:unhideWhenUsed/>
    <w:rsid w:val="00C846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84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Ouellette, Anthony</cp:lastModifiedBy>
  <cp:revision>2</cp:revision>
  <dcterms:created xsi:type="dcterms:W3CDTF">2024-06-07T16:43:00Z</dcterms:created>
  <dcterms:modified xsi:type="dcterms:W3CDTF">2024-06-07T16:43:00Z</dcterms:modified>
</cp:coreProperties>
</file>