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31" w:rsidRPr="000825C2" w:rsidRDefault="00B00331" w:rsidP="00B003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Pr="000825C2">
        <w:rPr>
          <w:rFonts w:ascii="Times New Roman" w:hAnsi="Times New Roman" w:cs="Times New Roman"/>
          <w:b/>
          <w:sz w:val="24"/>
          <w:szCs w:val="24"/>
        </w:rPr>
        <w:t xml:space="preserve">Table 5: </w:t>
      </w:r>
      <w:r>
        <w:rPr>
          <w:rFonts w:ascii="Times New Roman" w:hAnsi="Times New Roman" w:cs="Times New Roman"/>
          <w:b/>
          <w:sz w:val="24"/>
          <w:szCs w:val="24"/>
        </w:rPr>
        <w:t xml:space="preserve">Studies Included in </w:t>
      </w:r>
      <w:r w:rsidRPr="000825C2">
        <w:rPr>
          <w:rFonts w:ascii="Times New Roman" w:hAnsi="Times New Roman" w:cs="Times New Roman"/>
          <w:b/>
          <w:sz w:val="24"/>
          <w:szCs w:val="24"/>
        </w:rPr>
        <w:t>Functional Correlates of Subthreshold PTSD</w:t>
      </w:r>
    </w:p>
    <w:p w:rsidR="00B00331" w:rsidRDefault="00B00331" w:rsidP="00B003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11358" w:type="dxa"/>
        <w:tblLayout w:type="fixed"/>
        <w:tblLook w:val="04A0" w:firstRow="1" w:lastRow="0" w:firstColumn="1" w:lastColumn="0" w:noHBand="0" w:noVBand="1"/>
      </w:tblPr>
      <w:tblGrid>
        <w:gridCol w:w="1638"/>
        <w:gridCol w:w="4140"/>
        <w:gridCol w:w="1890"/>
        <w:gridCol w:w="1890"/>
        <w:gridCol w:w="1800"/>
      </w:tblGrid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Primary </w:t>
            </w: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Author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&amp; Year</w:t>
            </w: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Correlates</w:t>
            </w:r>
          </w:p>
        </w:tc>
        <w:tc>
          <w:tcPr>
            <w:tcW w:w="189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Subthreshold PTSD</w:t>
            </w:r>
          </w:p>
        </w:tc>
        <w:tc>
          <w:tcPr>
            <w:tcW w:w="189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PTSD</w:t>
            </w:r>
          </w:p>
        </w:tc>
        <w:tc>
          <w:tcPr>
            <w:tcW w:w="180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No PTSD</w:t>
            </w:r>
          </w:p>
        </w:tc>
      </w:tr>
      <w:tr w:rsidR="00B00331" w:rsidRPr="000825C2">
        <w:tc>
          <w:tcPr>
            <w:tcW w:w="11358" w:type="dxa"/>
            <w:gridSpan w:val="5"/>
          </w:tcPr>
          <w:p w:rsidR="00B00331" w:rsidRPr="00604F43" w:rsidRDefault="00B00331" w:rsidP="001B63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4F43">
              <w:rPr>
                <w:rFonts w:ascii="Times New Roman" w:hAnsi="Times New Roman" w:cs="Times New Roman"/>
                <w:b/>
                <w:sz w:val="20"/>
                <w:szCs w:val="20"/>
              </w:rPr>
              <w:t>CATEGORY A STUDIES</w:t>
            </w:r>
          </w:p>
        </w:tc>
      </w:tr>
      <w:tr w:rsidR="00B00331" w:rsidRPr="000825C2" w:rsidTr="001B631B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aranyi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2010</w:t>
            </w: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Depression (BDI)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Social support (SSS)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Dissociation symptoms (DES)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FDS (German adaptation of the DES): Summary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Physical functioning (SF-36)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Role-physical (SF-36)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Pain (SF-36)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General health (SF-36)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Vitality (SF-36)</w:t>
            </w:r>
          </w:p>
          <w:p w:rsidR="00B00331" w:rsidRPr="000825C2" w:rsidRDefault="00B00331" w:rsidP="001B631B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Social functioning (SF-36)</w:t>
            </w:r>
          </w:p>
        </w:tc>
        <w:tc>
          <w:tcPr>
            <w:tcW w:w="1890" w:type="dxa"/>
          </w:tcPr>
          <w:p w:rsidR="00B00331" w:rsidRPr="000825C2" w:rsidRDefault="001F0828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5.54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2.26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2.43</w:t>
            </w:r>
          </w:p>
          <w:p w:rsidR="00B00331" w:rsidRPr="00DE4BFC" w:rsidRDefault="001F0828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1890" w:type="dxa"/>
          </w:tcPr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3.86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.29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1800" w:type="dxa"/>
          </w:tcPr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5.09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="00140B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2.84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2.48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3.32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307AEF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3.28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Barth, 2005</w:t>
            </w: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 (BDI)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Psychological distress (SCL-90-R)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Global Symptom Inventory (GSI)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Positive Symptom Total (PST)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Sheehan Disability Scale (SDS)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Physical impairments sum</w:t>
            </w:r>
          </w:p>
          <w:p w:rsidR="00B00331" w:rsidRPr="000825C2" w:rsidRDefault="00B00331" w:rsidP="001B631B">
            <w:pPr>
              <w:ind w:left="1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Occupational</w:t>
            </w:r>
          </w:p>
          <w:p w:rsidR="00B00331" w:rsidRPr="000825C2" w:rsidRDefault="00B00331" w:rsidP="001B631B">
            <w:pPr>
              <w:ind w:left="1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</w:t>
            </w:r>
          </w:p>
          <w:p w:rsidR="00B00331" w:rsidRPr="000825C2" w:rsidRDefault="00B00331" w:rsidP="001B631B">
            <w:pPr>
              <w:ind w:left="1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Family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Psychological impairments sum</w:t>
            </w:r>
          </w:p>
          <w:p w:rsidR="00B00331" w:rsidRPr="000825C2" w:rsidRDefault="00B00331" w:rsidP="001B631B">
            <w:pPr>
              <w:ind w:left="1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Occupational</w:t>
            </w:r>
          </w:p>
          <w:p w:rsidR="00B00331" w:rsidRPr="000825C2" w:rsidRDefault="00B00331" w:rsidP="001B631B">
            <w:pPr>
              <w:ind w:left="1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</w:t>
            </w:r>
          </w:p>
          <w:p w:rsidR="00B00331" w:rsidRPr="000825C2" w:rsidRDefault="00B00331" w:rsidP="001B631B">
            <w:pPr>
              <w:ind w:left="1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Family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Injury severity (ISS)</w:t>
            </w:r>
          </w:p>
          <w:p w:rsidR="00B00331" w:rsidRPr="00DE4BFC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Initial depression symptoms (BDI)</w:t>
            </w:r>
          </w:p>
        </w:tc>
        <w:tc>
          <w:tcPr>
            <w:tcW w:w="1890" w:type="dxa"/>
          </w:tcPr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1.25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1.38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3.53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  <w:p w:rsidR="00B00331" w:rsidRPr="00DE4BFC" w:rsidRDefault="001F082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9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N/A</w:t>
            </w:r>
          </w:p>
        </w:tc>
        <w:tc>
          <w:tcPr>
            <w:tcW w:w="1800" w:type="dxa"/>
          </w:tcPr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0.63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670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  <w:p w:rsidR="00B00331" w:rsidRPr="00DE4BFC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Cukor, 2010</w:t>
            </w: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SDS Summary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Occupational 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Social 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Family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 (BDI)</w:t>
            </w:r>
          </w:p>
        </w:tc>
        <w:tc>
          <w:tcPr>
            <w:tcW w:w="1890" w:type="dxa"/>
          </w:tcPr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2.80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1F0828" w:rsidRPr="000825C2" w:rsidRDefault="001F0828" w:rsidP="001F0828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DE4BFC" w:rsidRDefault="001F0828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1890" w:type="dxa"/>
          </w:tcPr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DE4BFC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00" w:type="dxa"/>
          </w:tcPr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a, b,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670B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FF31BC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</w:t>
            </w:r>
            <w:r w:rsidR="00FF31B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FF31BC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DE4BFC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</w:t>
            </w:r>
            <w:r w:rsidR="00FF31B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</w:tc>
      </w:tr>
      <w:tr w:rsidR="00B00331" w:rsidRPr="000825C2">
        <w:tc>
          <w:tcPr>
            <w:tcW w:w="1638" w:type="dxa"/>
          </w:tcPr>
          <w:p w:rsidR="00B00331" w:rsidRPr="005D3A46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</w:pPr>
            <w:proofErr w:type="spellStart"/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Cukor</w:t>
            </w:r>
            <w:proofErr w:type="spellEnd"/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Wyka</w:t>
            </w:r>
            <w:proofErr w:type="spellEnd"/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  <w:lang w:val="es-ES"/>
              </w:rPr>
              <w:t>, Mello et al, 2011</w:t>
            </w: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MDD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GAD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Panic disorder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</w:tcPr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5.87 [1.56, 22.17]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3.40 [0.69, 13.95]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 [0.47, 13.45]</w:t>
            </w:r>
          </w:p>
          <w:p w:rsidR="00B00331" w:rsidRPr="00961674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Note: the above figures represent odds ratios for developing oth</w:t>
            </w:r>
            <w:r w:rsidR="009616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er disorders over 6 </w:t>
            </w:r>
            <w:r w:rsidR="009616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year period</w:t>
            </w:r>
            <w:r w:rsidR="001827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9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2.80 [1.17, 6.71]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2.94 [0.96, 9.06]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 [0.92, 11.14]</w:t>
            </w:r>
          </w:p>
          <w:p w:rsidR="00B00331" w:rsidRPr="00961674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Note: the above figures represent odds ratios for developing oth</w:t>
            </w:r>
            <w:r w:rsidR="009616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er disorders over 6 </w:t>
            </w:r>
            <w:r w:rsidR="0096167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year period</w:t>
            </w:r>
            <w:r w:rsidR="001827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0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0.48 [0.15, 1.49]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 [0.24, 3.11]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 [0.32, 5.17]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Favaro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2006</w:t>
            </w: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Hopkins Symptom Checklist - Global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Somatization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Obsessive-compulsive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Interpersonal sensitivity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</w:t>
            </w:r>
          </w:p>
        </w:tc>
        <w:tc>
          <w:tcPr>
            <w:tcW w:w="1890" w:type="dxa"/>
          </w:tcPr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DE4BFC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890" w:type="dxa"/>
          </w:tcPr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2.0.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DE4BFC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00" w:type="dxa"/>
          </w:tcPr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  <w:r w:rsidR="00140B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  <w:p w:rsidR="00B00331" w:rsidRPr="000825C2" w:rsidRDefault="00670B8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140B4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  <w:p w:rsidR="00B00331" w:rsidRPr="000825C2" w:rsidRDefault="00140B4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140B4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DE4BFC" w:rsidRDefault="00140B4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1F0000" w:rsidRPr="000825C2">
        <w:tc>
          <w:tcPr>
            <w:tcW w:w="1638" w:type="dxa"/>
          </w:tcPr>
          <w:p w:rsidR="001F0000" w:rsidRPr="000825C2" w:rsidRDefault="001F0000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Gelkopf</w:t>
            </w:r>
            <w:proofErr w:type="spellEnd"/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2013</w:t>
            </w:r>
          </w:p>
        </w:tc>
        <w:tc>
          <w:tcPr>
            <w:tcW w:w="4140" w:type="dxa"/>
          </w:tcPr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at first hospitalization, &lt;/=23yrs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 at first hospitalization, &gt;23yrs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No. hospitalizations &lt;/=4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No. hospitalizations &gt;4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Schizophrenia (</w:t>
            </w:r>
            <w:r w:rsidR="008750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and </w:t>
            </w: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Schizoaffective)</w:t>
            </w:r>
          </w:p>
          <w:p w:rsid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Other Diagnosis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BDI (range, 0-3)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Affective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Somatic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Posttraumatic Cognitions Inventory (PTCI; range, 1-7)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Negative cognitions about the self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Negative cognitions about the world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Self-blame</w:t>
            </w:r>
          </w:p>
          <w:p w:rsid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890" w:type="dxa"/>
          </w:tcPr>
          <w:p w:rsidR="001F0000" w:rsidRPr="001F0000" w:rsidRDefault="00081610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13.6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25.9</w:t>
            </w:r>
            <w:r w:rsidR="001F0000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26.9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12.5%</w:t>
            </w:r>
            <w:r w:rsidR="001F0000" w:rsidRPr="001F00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18.1%</w:t>
            </w:r>
            <w:r w:rsidR="001F0000" w:rsidRPr="001F00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F0000" w:rsidRDefault="00081610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23.7%</w:t>
            </w:r>
          </w:p>
          <w:p w:rsidR="001F0000" w:rsidRDefault="001F0000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0000" w:rsidRPr="001F0000" w:rsidRDefault="00140B41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4.05</w:t>
            </w:r>
            <w:r w:rsidR="001F0000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40B41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  <w:p w:rsidR="001F0000" w:rsidRPr="001F0000" w:rsidRDefault="00140B41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2.49</w:t>
            </w:r>
            <w:r w:rsidR="001F0000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sz w:val="40"/>
                <w:szCs w:val="20"/>
              </w:rPr>
            </w:pPr>
          </w:p>
          <w:p w:rsidR="001F0000" w:rsidRPr="001F0000" w:rsidRDefault="00484967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3.53</w:t>
            </w:r>
            <w:r w:rsidR="001F0000" w:rsidRP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1F0000" w:rsidRPr="001F0000" w:rsidRDefault="00484967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3.85</w:t>
            </w:r>
          </w:p>
          <w:p w:rsidR="001F0000" w:rsidRPr="001F0000" w:rsidRDefault="00484967" w:rsidP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  <w:p w:rsidR="001F0000" w:rsidRPr="000825C2" w:rsidRDefault="001F00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484967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0" w:type="dxa"/>
          </w:tcPr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10.2</w:t>
            </w:r>
          </w:p>
          <w:p w:rsidR="0008161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27.6</w:t>
            </w:r>
            <w:r w:rsidR="001F0000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16.4%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20.8%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14.5%</w:t>
            </w:r>
          </w:p>
          <w:p w:rsid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26.3%</w:t>
            </w:r>
          </w:p>
          <w:p w:rsidR="001F0000" w:rsidRDefault="001F000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F0000" w:rsidRPr="001F0000" w:rsidRDefault="00140B41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3.57</w:t>
            </w:r>
            <w:r w:rsidR="001F0000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1F0000" w:rsidRPr="001F0000" w:rsidRDefault="00140B41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3.31</w:t>
            </w:r>
            <w:r w:rsidR="001F0000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000" w:rsidRPr="001F0000" w:rsidRDefault="00140B41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3.59</w:t>
            </w:r>
            <w:r w:rsidR="001F0000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1F0000" w:rsidRPr="001F0000" w:rsidRDefault="001F0000" w:rsidP="001F0000">
            <w:pPr>
              <w:rPr>
                <w:rFonts w:ascii="Times New Roman" w:hAnsi="Times New Roman" w:cs="Times New Roman"/>
                <w:color w:val="000000"/>
                <w:sz w:val="40"/>
                <w:szCs w:val="20"/>
              </w:rPr>
            </w:pPr>
          </w:p>
          <w:p w:rsidR="001F0000" w:rsidRPr="001F0000" w:rsidRDefault="00484967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4.42</w:t>
            </w:r>
            <w:r w:rsidR="001F0000" w:rsidRP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1F0000" w:rsidRPr="001F0000" w:rsidRDefault="00484967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3.84</w:t>
            </w:r>
            <w:r w:rsidR="001F0000" w:rsidRP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F0000" w:rsidRPr="001F0000" w:rsidRDefault="00484967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  <w:p w:rsidR="001F0000" w:rsidRPr="000825C2" w:rsidRDefault="00484967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5.05</w:t>
            </w:r>
            <w:r w:rsidR="001F0000" w:rsidRP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</w:tc>
        <w:tc>
          <w:tcPr>
            <w:tcW w:w="1800" w:type="dxa"/>
          </w:tcPr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76.3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46.6</w:t>
            </w:r>
            <w:r w:rsidR="001F0000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56.7%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66.7%</w:t>
            </w:r>
          </w:p>
          <w:p w:rsidR="001F0000" w:rsidRP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67.5%</w:t>
            </w:r>
          </w:p>
          <w:p w:rsidR="001F0000" w:rsidRDefault="00081610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50.0%</w:t>
            </w:r>
          </w:p>
          <w:p w:rsidR="001A1EC9" w:rsidRDefault="001A1EC9" w:rsidP="001F00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A1EC9" w:rsidRPr="001A1EC9" w:rsidRDefault="00140B41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</w:t>
            </w:r>
            <w:r w:rsidR="001A1EC9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A1EC9" w:rsidRPr="001A1EC9" w:rsidRDefault="00140B41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</w:t>
            </w:r>
            <w:r w:rsidR="001A1EC9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A1EC9" w:rsidRPr="001A1EC9" w:rsidRDefault="00140B41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  <w:r w:rsidR="001A1EC9" w:rsidRPr="009600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40"/>
                <w:szCs w:val="20"/>
              </w:rPr>
            </w:pPr>
          </w:p>
          <w:p w:rsidR="001A1EC9" w:rsidRPr="001A1EC9" w:rsidRDefault="00484967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3.10</w:t>
            </w:r>
            <w:r w:rsidR="001A1EC9" w:rsidRP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484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P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1A1EC9" w:rsidRPr="001A1EC9" w:rsidRDefault="00484967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</w:t>
            </w:r>
          </w:p>
          <w:p w:rsidR="001A1EC9" w:rsidRPr="000825C2" w:rsidRDefault="00484967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</w:t>
            </w:r>
            <w:r w:rsidR="001A1EC9" w:rsidRPr="005B350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Grubaugh</w:t>
            </w:r>
            <w:proofErr w:type="spellEnd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Healthcare utilization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 Mental Health</w:t>
            </w:r>
            <w:r w:rsidR="001827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Treatment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use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PTSD</w:t>
            </w:r>
            <w:r w:rsidR="0018278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Treatment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use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Substance Abuse Treatment (SATC)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use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Primary care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use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Diagnoses (Per 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MINI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Dysthymia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Panic disorder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Agoraphobia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Generalized anxiety disorder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Suicidality risk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anxiety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Substance abuse/dependence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Functioning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Physical health (SF-36)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Mental health (SF-36)</w:t>
            </w:r>
          </w:p>
        </w:tc>
        <w:tc>
          <w:tcPr>
            <w:tcW w:w="1890" w:type="dxa"/>
          </w:tcPr>
          <w:p w:rsidR="00B00331" w:rsidRPr="0010761F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14.7%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0.0%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0.0%</w:t>
            </w:r>
          </w:p>
          <w:p w:rsidR="00B00331" w:rsidRPr="0010761F" w:rsidRDefault="00484967" w:rsidP="00620CC9">
            <w:pPr>
              <w:spacing w:before="4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</w:t>
            </w:r>
          </w:p>
          <w:p w:rsidR="00BF4A3E" w:rsidRPr="0010761F" w:rsidRDefault="00BF4A3E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38.2%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 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14.7%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 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 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20.6%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 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 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0.0%</w:t>
            </w:r>
          </w:p>
          <w:p w:rsidR="00B00331" w:rsidRPr="0010761F" w:rsidRDefault="00BF4A3E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2.9%</w:t>
            </w:r>
          </w:p>
          <w:p w:rsidR="00B00331" w:rsidRPr="0010761F" w:rsidRDefault="00484967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</w:t>
            </w:r>
          </w:p>
          <w:p w:rsidR="00B00331" w:rsidRPr="0010761F" w:rsidRDefault="0010761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2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2.04</w:t>
            </w:r>
            <w:r w:rsidR="00B00331"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10761F" w:rsidRDefault="00B00331" w:rsidP="00DE4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Note: Partial PTSD was not compared with PTSD</w:t>
            </w:r>
          </w:p>
        </w:tc>
        <w:tc>
          <w:tcPr>
            <w:tcW w:w="1890" w:type="dxa"/>
          </w:tcPr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47.7%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12.8%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4.7%</w:t>
            </w:r>
          </w:p>
          <w:p w:rsidR="00B00331" w:rsidRPr="0010761F" w:rsidRDefault="00484967" w:rsidP="00620CC9">
            <w:pPr>
              <w:spacing w:before="4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68.6%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59.3%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34.9%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44.2%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51.2%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22.1%</w:t>
            </w:r>
          </w:p>
          <w:p w:rsidR="00B00331" w:rsidRPr="0010761F" w:rsidRDefault="00FC372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10.5%</w:t>
            </w:r>
          </w:p>
          <w:p w:rsidR="00B00331" w:rsidRPr="0010761F" w:rsidRDefault="00484967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</w:t>
            </w:r>
            <w:r w:rsidR="00B00331"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10761F" w:rsidRDefault="0010761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2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1.78</w:t>
            </w:r>
            <w:r w:rsidR="00B00331"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10761F" w:rsidRDefault="00B00331" w:rsidP="00DE4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Note: PTSD was not compared with Partial PTSD</w:t>
            </w:r>
          </w:p>
        </w:tc>
        <w:tc>
          <w:tcPr>
            <w:tcW w:w="1800" w:type="dxa"/>
          </w:tcPr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10.4%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0.5%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1.1%</w:t>
            </w:r>
          </w:p>
          <w:p w:rsidR="00B00331" w:rsidRPr="0010761F" w:rsidRDefault="00484967" w:rsidP="00620CC9">
            <w:pPr>
              <w:spacing w:before="4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6.8%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3.1%</w:t>
            </w: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1.3%</w:t>
            </w:r>
          </w:p>
          <w:p w:rsidR="00B00331" w:rsidRPr="0010761F" w:rsidRDefault="00FC372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2.7%</w:t>
            </w:r>
          </w:p>
          <w:p w:rsidR="00B00331" w:rsidRPr="0010761F" w:rsidRDefault="00484967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7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</w:t>
            </w:r>
            <w:r w:rsidR="00B00331"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10761F" w:rsidRDefault="0010761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2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3.65</w:t>
            </w:r>
            <w:r w:rsidR="00B00331" w:rsidRPr="0010761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10761F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Martin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Marchand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&amp; Boyer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sychopathology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Anxiety disorders after trauma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Anxiety disorders at time of study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MDD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after trauma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MDD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at time of study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SUD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after trauma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Healthcare use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Medical appointments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Consultations w/mental health 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Use of alternative medicine therapies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Sick leave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0.0%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11.1% </w:t>
            </w: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44.4%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0.0% </w:t>
            </w: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22.2%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22.2%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0.0% </w:t>
            </w:r>
          </w:p>
          <w:p w:rsidR="00B00331" w:rsidRPr="000825C2" w:rsidRDefault="00976509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11.1%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Note: </w:t>
            </w:r>
            <w:r w:rsidR="00DE4BFC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Partial PTSD was not compared with PTSD</w:t>
            </w:r>
          </w:p>
        </w:tc>
        <w:tc>
          <w:tcPr>
            <w:tcW w:w="189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20.0%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0.0% </w:t>
            </w: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60.0%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0.0%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10.0%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90.0%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60.0%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30.0% </w:t>
            </w:r>
          </w:p>
          <w:p w:rsidR="00B00331" w:rsidRPr="000825C2" w:rsidRDefault="00976509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60.0% </w:t>
            </w:r>
          </w:p>
          <w:p w:rsidR="00B00331" w:rsidRPr="00B86BB8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Note: </w:t>
            </w:r>
            <w:r w:rsidR="00DE4BFC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Partial PTSD was not compared with PTSD</w:t>
            </w:r>
          </w:p>
        </w:tc>
        <w:tc>
          <w:tcPr>
            <w:tcW w:w="180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4.4%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6.2%</w:t>
            </w: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15.0%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2.7%</w:t>
            </w: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0.9%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44.2%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F109A6" w:rsidRDefault="00B00331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13.3%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24.8%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12.4%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903F9" w:rsidRPr="000825C2">
        <w:tc>
          <w:tcPr>
            <w:tcW w:w="1638" w:type="dxa"/>
          </w:tcPr>
          <w:p w:rsidR="009903F9" w:rsidRPr="000825C2" w:rsidRDefault="009903F9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Nishi, 2014</w:t>
            </w:r>
          </w:p>
        </w:tc>
        <w:tc>
          <w:tcPr>
            <w:tcW w:w="4140" w:type="dxa"/>
          </w:tcPr>
          <w:p w:rsidR="009903F9" w:rsidRPr="000825C2" w:rsidRDefault="009903F9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Serum Neuropeptide Y levels (Protective factor for depression and PTSD)</w:t>
            </w:r>
          </w:p>
        </w:tc>
        <w:tc>
          <w:tcPr>
            <w:tcW w:w="1890" w:type="dxa"/>
          </w:tcPr>
          <w:p w:rsidR="009903F9" w:rsidRPr="000825C2" w:rsidRDefault="009903F9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sz w:val="20"/>
                <w:szCs w:val="20"/>
              </w:rPr>
              <w:t>.145 [.111-.179]</w:t>
            </w:r>
          </w:p>
        </w:tc>
        <w:tc>
          <w:tcPr>
            <w:tcW w:w="1890" w:type="dxa"/>
          </w:tcPr>
          <w:p w:rsidR="009903F9" w:rsidRPr="000825C2" w:rsidRDefault="009903F9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sz w:val="20"/>
                <w:szCs w:val="20"/>
              </w:rPr>
              <w:t>.166 [.137-.195]</w:t>
            </w:r>
          </w:p>
        </w:tc>
        <w:tc>
          <w:tcPr>
            <w:tcW w:w="1800" w:type="dxa"/>
          </w:tcPr>
          <w:p w:rsidR="009903F9" w:rsidRDefault="009903F9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.154 [.109-.199]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Pietrzak</w:t>
            </w:r>
            <w:proofErr w:type="spellEnd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Goldsetin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Southwick, &amp;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Grant, 2011a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4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SF-12v2 Mental component summary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mood disorder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Major depressive disorder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Dysthymic disorder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Bipolar I disorder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Bipolar II disorder</w:t>
            </w:r>
          </w:p>
          <w:p w:rsidR="00B00331" w:rsidRDefault="00B00331" w:rsidP="00DE4BFC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anxiety disorder except PTSD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Generalized anxiety disorder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  <w:p w:rsidR="00B00331" w:rsidRPr="000825C2" w:rsidRDefault="00B00331" w:rsidP="00DE4BFC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Panic disorder with or without agoraphobia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  <w:p w:rsidR="00B00331" w:rsidRPr="000825C2" w:rsidRDefault="00B00331" w:rsidP="00DE4BFC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Agoraphobia without panic disorder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phobia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Specific phobia</w:t>
            </w:r>
          </w:p>
          <w:p w:rsidR="00B00331" w:rsidRPr="000825C2" w:rsidRDefault="00B00331" w:rsidP="001B631B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  <w:p w:rsidR="00B00331" w:rsidRPr="000825C2" w:rsidRDefault="00B00331" w:rsidP="00876FD8">
            <w:pPr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alcohol or drug use disorder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abuse/dependence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 abuse/dependence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Nicotine dependence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Lifetime suicide attempt</w:t>
            </w:r>
          </w:p>
        </w:tc>
        <w:tc>
          <w:tcPr>
            <w:tcW w:w="1890" w:type="dxa"/>
          </w:tcPr>
          <w:p w:rsidR="00B00331" w:rsidRDefault="00173D6B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3.74</w:t>
            </w:r>
            <w:r w:rsidR="00B00331" w:rsidRPr="00EE66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51.3% </w:t>
            </w:r>
            <w:r w:rsidRPr="001948DA">
              <w:rPr>
                <w:rFonts w:ascii="Times New Roman" w:hAnsi="Times New Roman" w:cs="Times New Roman"/>
                <w:sz w:val="18"/>
                <w:szCs w:val="18"/>
              </w:rPr>
              <w:t>3.4 [3.05-3.81]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31.5% </w:t>
            </w:r>
            <w:r w:rsidRPr="001948DA">
              <w:rPr>
                <w:rFonts w:ascii="Times New Roman" w:hAnsi="Times New Roman" w:cs="Times New Roman"/>
                <w:sz w:val="18"/>
                <w:szCs w:val="18"/>
              </w:rPr>
              <w:t>2.4 [2.12-2.68]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7.2% </w:t>
            </w:r>
            <w:r w:rsidRPr="00E71FDE">
              <w:rPr>
                <w:rFonts w:ascii="Times New Roman" w:hAnsi="Times New Roman" w:cs="Times New Roman"/>
                <w:sz w:val="18"/>
                <w:szCs w:val="18"/>
              </w:rPr>
              <w:t>2.4 [1.98-2.93]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11.8% </w:t>
            </w:r>
            <w:r w:rsidRPr="00E71FDE">
              <w:rPr>
                <w:rFonts w:ascii="Times New Roman" w:hAnsi="Times New Roman" w:cs="Times New Roman"/>
                <w:sz w:val="18"/>
                <w:szCs w:val="18"/>
              </w:rPr>
              <w:t>3.1 [2.68-3.78]</w:t>
            </w:r>
          </w:p>
          <w:p w:rsidR="00B00331" w:rsidRPr="00E71FDE" w:rsidRDefault="00B00331" w:rsidP="001B6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4.33% </w:t>
            </w:r>
            <w:r w:rsidRPr="00E71FDE">
              <w:rPr>
                <w:rFonts w:ascii="Times New Roman" w:hAnsi="Times New Roman" w:cs="Times New Roman"/>
                <w:sz w:val="18"/>
                <w:szCs w:val="18"/>
              </w:rPr>
              <w:t>2.9 [2.22-3.78]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46.6%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 xml:space="preserve"> 2.7 [2.42-2.97]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17.6%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3.5 [2.63-4.69]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2.8 [2.41-3.30]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18.4%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4.1 [3.10-5.29]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3.0 [2.55-3.60]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0.5%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1.8 [0.87-3.63]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12.6%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2.1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[1.75-2.48]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27.5%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2.2 [1.83-2.75]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2.1 [1.88-2.43]</w:t>
            </w:r>
          </w:p>
          <w:p w:rsidR="00B00331" w:rsidRPr="00E2628B" w:rsidRDefault="00B00331" w:rsidP="001B6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43.3%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1.6 [1.40-1.77]</w:t>
            </w:r>
          </w:p>
          <w:p w:rsidR="00B00331" w:rsidRPr="00E2628B" w:rsidRDefault="00B00331" w:rsidP="001B6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40.5%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1.6 [1.38-1.74]</w:t>
            </w:r>
          </w:p>
          <w:p w:rsidR="00B00331" w:rsidRPr="00E2628B" w:rsidRDefault="00B00331" w:rsidP="001B6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17.4%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1.8 [1.53-2.06]</w:t>
            </w:r>
          </w:p>
          <w:p w:rsidR="00B00331" w:rsidRPr="00E2628B" w:rsidRDefault="00B00331" w:rsidP="001B6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34.1%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1.8 [1.64-2.09]</w:t>
            </w:r>
          </w:p>
          <w:p w:rsidR="00B00331" w:rsidRPr="00620CC9" w:rsidRDefault="00B00331" w:rsidP="001B6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9.2%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3.5 [2.93-4.26]</w:t>
            </w:r>
          </w:p>
          <w:p w:rsidR="00B00331" w:rsidRPr="000825C2" w:rsidRDefault="00B00331" w:rsidP="00FC3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Note: </w:t>
            </w:r>
            <w:r w:rsidR="00FC372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artial PTSD vs. no PTSD</w:t>
            </w:r>
            <w:r w:rsidR="00FC372F">
              <w:rPr>
                <w:rFonts w:ascii="Times New Roman" w:hAnsi="Times New Roman" w:cs="Times New Roman"/>
                <w:sz w:val="20"/>
                <w:szCs w:val="20"/>
              </w:rPr>
              <w:t>; controlled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for sex and other covariates</w:t>
            </w:r>
          </w:p>
        </w:tc>
        <w:tc>
          <w:tcPr>
            <w:tcW w:w="1890" w:type="dxa"/>
          </w:tcPr>
          <w:p w:rsidR="00B00331" w:rsidRDefault="00173D6B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  <w:r w:rsidR="00280D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00331" w:rsidRPr="00EE66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61.5%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4.9 [4.38-5.54]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35.2%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2.7 [2.41-3.03]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3.2 [2.60-3.94]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19.1%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5.2 [4.50-6.02]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4.4%</w:t>
            </w: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2.8 [2.12-3.59]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59%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4.3 [3.83-4.81]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27.9% 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1.4 [1.21-1.69]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4.6 [4.02-5.35]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24.2%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1.9 [1.56-2.20]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4.0 [2.65-3.40]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0.7%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2.2 [1.21-4.14]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19.4%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3.4 [2.92-3.85]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37.3%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1.4 [1.21-4.14]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3.0 [2.65-3.40]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46.4% </w:t>
            </w:r>
            <w:r w:rsidRPr="00E2628B">
              <w:rPr>
                <w:rFonts w:ascii="Times New Roman" w:hAnsi="Times New Roman" w:cs="Times New Roman"/>
                <w:sz w:val="18"/>
                <w:szCs w:val="18"/>
              </w:rPr>
              <w:t>1.8 [1.65-2.05]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41.8%</w:t>
            </w:r>
            <w:r w:rsidRPr="00EF1BAC">
              <w:rPr>
                <w:rFonts w:ascii="Times New Roman" w:hAnsi="Times New Roman" w:cs="Times New Roman"/>
                <w:sz w:val="18"/>
                <w:szCs w:val="18"/>
              </w:rPr>
              <w:t>1.7 [1.51-1.88]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22.3% </w:t>
            </w:r>
            <w:r w:rsidRPr="00EF1BAC">
              <w:rPr>
                <w:rFonts w:ascii="Times New Roman" w:hAnsi="Times New Roman" w:cs="Times New Roman"/>
                <w:sz w:val="18"/>
                <w:szCs w:val="18"/>
              </w:rPr>
              <w:t>2.4 [2.09-2.80]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37.9%</w:t>
            </w:r>
            <w:r w:rsidRPr="00EF1BAC">
              <w:rPr>
                <w:rFonts w:ascii="Times New Roman" w:hAnsi="Times New Roman" w:cs="Times New Roman"/>
                <w:sz w:val="18"/>
                <w:szCs w:val="18"/>
              </w:rPr>
              <w:t xml:space="preserve"> 2.1 [1.87-2.37]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13.9% </w:t>
            </w:r>
            <w:r w:rsidRPr="00EF1BAC">
              <w:rPr>
                <w:rFonts w:ascii="Times New Roman" w:hAnsi="Times New Roman" w:cs="Times New Roman"/>
                <w:sz w:val="18"/>
                <w:szCs w:val="18"/>
              </w:rPr>
              <w:t>5.1 [4.30-6.10]</w:t>
            </w:r>
          </w:p>
          <w:p w:rsidR="00B00331" w:rsidRPr="000825C2" w:rsidRDefault="00B00331" w:rsidP="00FC37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Note: PTSD vs. no PTSD</w:t>
            </w:r>
            <w:r w:rsidR="00FC372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372F">
              <w:rPr>
                <w:rFonts w:ascii="Times New Roman" w:hAnsi="Times New Roman" w:cs="Times New Roman"/>
                <w:sz w:val="20"/>
                <w:szCs w:val="20"/>
              </w:rPr>
              <w:t>controlled</w:t>
            </w:r>
            <w:r w:rsidRPr="00301D4B">
              <w:rPr>
                <w:rFonts w:ascii="Times New Roman" w:hAnsi="Times New Roman" w:cs="Times New Roman"/>
                <w:sz w:val="20"/>
                <w:szCs w:val="20"/>
              </w:rPr>
              <w:t xml:space="preserve"> for sex and other covariates</w:t>
            </w:r>
          </w:p>
        </w:tc>
        <w:tc>
          <w:tcPr>
            <w:tcW w:w="1800" w:type="dxa"/>
          </w:tcPr>
          <w:p w:rsidR="00B00331" w:rsidRPr="000825C2" w:rsidRDefault="00280D8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3.98</w:t>
            </w:r>
          </w:p>
        </w:tc>
      </w:tr>
      <w:tr w:rsidR="00B00331" w:rsidRPr="000825C2">
        <w:tc>
          <w:tcPr>
            <w:tcW w:w="11358" w:type="dxa"/>
            <w:gridSpan w:val="5"/>
          </w:tcPr>
          <w:p w:rsidR="00B00331" w:rsidRPr="00604F43" w:rsidRDefault="00B00331" w:rsidP="001B631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04F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CATEGORY B STUDIES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Breslau, 2004</w:t>
            </w:r>
          </w:p>
        </w:tc>
        <w:tc>
          <w:tcPr>
            <w:tcW w:w="414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Impairment Days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Work loss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Cut down/work loss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Less time with people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Tension/disagreement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48496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48496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48496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48496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AE631C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48496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48496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48496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48496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1.43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  <w:r w:rsidR="004849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Gellis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2010</w:t>
            </w:r>
          </w:p>
        </w:tc>
        <w:tc>
          <w:tcPr>
            <w:tcW w:w="414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 Health Questionnaire – 9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Depression</w:t>
            </w: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SF-12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Mental health functioning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Physical health functioning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b, c 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b, c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1723C0" w:rsidRDefault="00F418D9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3.71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2.67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1723C0" w:rsidRDefault="00F418D9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180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F418D9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6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Gillock</w:t>
            </w:r>
            <w:proofErr w:type="spellEnd"/>
            <w:r w:rsidRPr="00FE63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2005</w:t>
            </w:r>
          </w:p>
        </w:tc>
        <w:tc>
          <w:tcPr>
            <w:tcW w:w="414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SF-36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13A6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General Health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Bodily Pain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Physical functioning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13A6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Role physical</w:t>
            </w:r>
          </w:p>
          <w:p w:rsidR="00FC372F" w:rsidRDefault="00FC372F" w:rsidP="00FC372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372F" w:rsidRDefault="00B13A61" w:rsidP="00FC372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C37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Number of outpatient medical visits in prior 3 </w:t>
            </w:r>
          </w:p>
          <w:p w:rsidR="00B00331" w:rsidRPr="000825C2" w:rsidRDefault="00FC372F" w:rsidP="00FC372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months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B13A61" w:rsidRDefault="0074174F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3.73</w:t>
            </w:r>
            <w:r w:rsidR="00B13A6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74174F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4.04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74174F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4.89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B13A61" w:rsidRDefault="0074174F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4.89</w:t>
            </w:r>
            <w:r w:rsidR="00B13A6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5025A9" w:rsidRDefault="0074174F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 w:rsidR="00B13A6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B13A61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3.23</w:t>
            </w:r>
            <w:r w:rsidR="00B13A6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3.05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3.99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B13A61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3.14</w:t>
            </w:r>
            <w:r w:rsidR="00B13A6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B13A61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  <w:r w:rsidR="00B13A6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7.09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7.54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5.02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a, </w:t>
            </w:r>
            <w:r w:rsidR="00B00331" w:rsidRPr="000825C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b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B13A61" w:rsidRDefault="0074174F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6.97</w:t>
            </w:r>
            <w:r w:rsidR="00B13A6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FC372F" w:rsidRDefault="0074174F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  <w:r w:rsidR="00B13A6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</w:tc>
      </w:tr>
      <w:tr w:rsidR="001A1EC9" w:rsidRPr="000825C2">
        <w:tc>
          <w:tcPr>
            <w:tcW w:w="1638" w:type="dxa"/>
          </w:tcPr>
          <w:p w:rsidR="001A1EC9" w:rsidRPr="000825C2" w:rsidRDefault="001A1EC9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Gold, 2012</w:t>
            </w:r>
          </w:p>
        </w:tc>
        <w:tc>
          <w:tcPr>
            <w:tcW w:w="4140" w:type="dxa"/>
          </w:tcPr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Functional Assessment of Cancer Therapy-General (FACT-G) subscales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Physical well-being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family well-being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Emotional well-being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Functional well-being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FACT Total score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SF-36V subscales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Physical functioning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 physical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Bodily pain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 health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Vitality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functioning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 Emotional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Mental health</w:t>
            </w:r>
          </w:p>
          <w:p w:rsidR="001A1EC9" w:rsidRPr="001A1EC9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Physical component score</w:t>
            </w:r>
          </w:p>
          <w:p w:rsidR="001A1EC9" w:rsidRPr="000825C2" w:rsidRDefault="001A1EC9" w:rsidP="001A1E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A1E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Mental component score</w:t>
            </w:r>
          </w:p>
        </w:tc>
        <w:tc>
          <w:tcPr>
            <w:tcW w:w="1890" w:type="dxa"/>
          </w:tcPr>
          <w:p w:rsidR="00960002" w:rsidRPr="00960002" w:rsidRDefault="00960002" w:rsidP="00960002">
            <w:pPr>
              <w:rPr>
                <w:rFonts w:ascii="Times New Roman" w:hAnsi="Times New Roman" w:cs="Times New Roman"/>
                <w:sz w:val="40"/>
                <w:szCs w:val="20"/>
              </w:rPr>
            </w:pP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3.48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2.36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4.36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960002" w:rsidRPr="00960002" w:rsidRDefault="00960002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  <w:p w:rsidR="0081052F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2.09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3.13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4.17</w:t>
            </w:r>
          </w:p>
          <w:p w:rsidR="001A1EC9" w:rsidRPr="000825C2" w:rsidRDefault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0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1052F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Pr="009600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0" w:type="dxa"/>
          </w:tcPr>
          <w:p w:rsidR="00960002" w:rsidRPr="00960002" w:rsidRDefault="00960002" w:rsidP="00960002">
            <w:pPr>
              <w:rPr>
                <w:rFonts w:ascii="Times New Roman" w:hAnsi="Times New Roman" w:cs="Times New Roman"/>
                <w:sz w:val="40"/>
                <w:szCs w:val="20"/>
              </w:rPr>
            </w:pP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3.18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2.19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960002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4.14</w:t>
            </w:r>
          </w:p>
          <w:p w:rsidR="001A1EC9" w:rsidRPr="000825C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4.19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</w:tc>
        <w:tc>
          <w:tcPr>
            <w:tcW w:w="1800" w:type="dxa"/>
          </w:tcPr>
          <w:p w:rsidR="00960002" w:rsidRPr="00960002" w:rsidRDefault="00960002" w:rsidP="00960002">
            <w:pPr>
              <w:rPr>
                <w:rFonts w:ascii="Times New Roman" w:hAnsi="Times New Roman" w:cs="Times New Roman"/>
                <w:sz w:val="40"/>
                <w:szCs w:val="20"/>
              </w:rPr>
            </w:pP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3.84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4.87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5.64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960002" w:rsidRPr="00960002" w:rsidRDefault="00960002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4.07</w:t>
            </w:r>
            <w:r w:rsidR="00960002"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960002" w:rsidRPr="00960002" w:rsidRDefault="0081052F" w:rsidP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3.73</w:t>
            </w:r>
          </w:p>
          <w:p w:rsidR="001A1EC9" w:rsidRPr="000825C2" w:rsidRDefault="009600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00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1052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9600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600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Hashemian</w:t>
            </w:r>
            <w:proofErr w:type="spellEnd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414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Depression (BDI)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Anxiety (HAM-A)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38%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81%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67%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</w:tc>
        <w:tc>
          <w:tcPr>
            <w:tcW w:w="180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3B3C3F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28%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Jakupcak</w:t>
            </w:r>
            <w:proofErr w:type="spellEnd"/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414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Hopeless and/or suicide risk 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2.73 [1.07-6.97]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3.49[1.34-9.10]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, 1.28 [0.52-3.17]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3A46" w:rsidRPr="000825C2">
        <w:tc>
          <w:tcPr>
            <w:tcW w:w="1638" w:type="dxa"/>
          </w:tcPr>
          <w:p w:rsidR="005D3A46" w:rsidRPr="000825C2" w:rsidRDefault="005D3A46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2012</w:t>
            </w:r>
          </w:p>
        </w:tc>
        <w:tc>
          <w:tcPr>
            <w:tcW w:w="4140" w:type="dxa"/>
          </w:tcPr>
          <w:p w:rsidR="005D3A46" w:rsidRPr="005D3A46" w:rsidRDefault="005D3A46" w:rsidP="005D3A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Physical functioning</w:t>
            </w:r>
          </w:p>
          <w:p w:rsidR="005D3A46" w:rsidRPr="005D3A46" w:rsidRDefault="005D3A46" w:rsidP="005D3A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Role-physical</w:t>
            </w:r>
          </w:p>
          <w:p w:rsidR="005D3A46" w:rsidRPr="005D3A46" w:rsidRDefault="005D3A46" w:rsidP="005D3A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Bodily pain</w:t>
            </w:r>
          </w:p>
          <w:p w:rsidR="005D3A46" w:rsidRPr="005D3A46" w:rsidRDefault="005D3A46" w:rsidP="005D3A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 health</w:t>
            </w:r>
          </w:p>
          <w:p w:rsidR="005D3A46" w:rsidRPr="005D3A46" w:rsidRDefault="005D3A46" w:rsidP="005D3A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Vitality</w:t>
            </w:r>
          </w:p>
          <w:p w:rsidR="005D3A46" w:rsidRPr="005D3A46" w:rsidRDefault="005D3A46" w:rsidP="005D3A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functioning</w:t>
            </w:r>
          </w:p>
          <w:p w:rsidR="005D3A46" w:rsidRPr="005D3A46" w:rsidRDefault="005D3A46" w:rsidP="005D3A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Role-emotional</w:t>
            </w:r>
          </w:p>
          <w:p w:rsidR="005D3A46" w:rsidRPr="000825C2" w:rsidRDefault="005D3A46" w:rsidP="005D3A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Mental health</w:t>
            </w:r>
          </w:p>
        </w:tc>
        <w:tc>
          <w:tcPr>
            <w:tcW w:w="1890" w:type="dxa"/>
          </w:tcPr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2.90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2.60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3.78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  <w:p w:rsidR="005D3A46" w:rsidRPr="000825C2" w:rsidRDefault="008B69FF" w:rsidP="0038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3.85</w:t>
            </w:r>
            <w:r w:rsidR="00380A84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890" w:type="dxa"/>
          </w:tcPr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2.21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2.70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  <w:r w:rsid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3.75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  <w:r w:rsidR="005D3A46" w:rsidRP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5D3A46" w:rsidRPr="000825C2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3.68</w:t>
            </w:r>
            <w:r w:rsidR="005D3A46" w:rsidRP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800" w:type="dxa"/>
          </w:tcPr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3.64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2.91</w:t>
            </w:r>
            <w:r w:rsidR="005D3A46" w:rsidRP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  <w:r w:rsidR="005D3A46" w:rsidRPr="005D3A4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D3A46" w:rsidRPr="005D3A46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  <w:r w:rsidR="005D3A46" w:rsidRP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5D3A46" w:rsidRPr="000825C2" w:rsidRDefault="008B69FF" w:rsidP="005D3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5.52</w:t>
            </w:r>
            <w:r w:rsidR="005D3A46" w:rsidRP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Jeon,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414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CIDI (Korean version)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Affective Disorders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MDD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Anxiety Disorders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Specific phobia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GAD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Use Disorder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Other Disorder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Two or more other disorders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0848">
              <w:rPr>
                <w:rFonts w:ascii="Times New Roman" w:hAnsi="Times New Roman" w:cs="Times New Roman"/>
                <w:sz w:val="20"/>
                <w:szCs w:val="20"/>
              </w:rPr>
              <w:t>11.9% (3.6)</w:t>
            </w:r>
            <w:r w:rsidRPr="0043084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10.7% (3.3)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17.3% (2.9)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b, c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3B3C3F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6.5% (1.9)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c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6.5% (1.9)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b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8.3% (3.0)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25.6% (4.2)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b, c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10.1% (2.3)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b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Note: the figures above repres</w:t>
            </w:r>
            <w:r w:rsidR="00A43BE8">
              <w:rPr>
                <w:rFonts w:ascii="Times New Roman" w:hAnsi="Times New Roman" w:cs="Times New Roman"/>
                <w:sz w:val="20"/>
                <w:szCs w:val="20"/>
              </w:rPr>
              <w:t>ent percentage (standard error)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0848">
              <w:rPr>
                <w:rFonts w:ascii="Times New Roman" w:hAnsi="Times New Roman" w:cs="Times New Roman"/>
                <w:sz w:val="20"/>
                <w:szCs w:val="20"/>
              </w:rPr>
              <w:t>16.8% (2.5)</w:t>
            </w:r>
            <w:r w:rsidRPr="0043084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13.1% (2.4)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35.2% (4.6)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c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22.4% (4.0) 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c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15.0% (1.2)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11.2% (2.1)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48.6% (3.9)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13.1% (3.3)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Note: the figures above repres</w:t>
            </w:r>
            <w:r w:rsidR="00A43BE8">
              <w:rPr>
                <w:rFonts w:ascii="Times New Roman" w:hAnsi="Times New Roman" w:cs="Times New Roman"/>
                <w:sz w:val="20"/>
                <w:szCs w:val="20"/>
              </w:rPr>
              <w:t>ent percentage (standard error)</w:t>
            </w:r>
          </w:p>
        </w:tc>
        <w:tc>
          <w:tcPr>
            <w:tcW w:w="180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30848">
              <w:rPr>
                <w:rFonts w:ascii="Times New Roman" w:hAnsi="Times New Roman" w:cs="Times New Roman"/>
                <w:sz w:val="20"/>
                <w:szCs w:val="20"/>
              </w:rPr>
              <w:t>2.4% (.4)</w:t>
            </w:r>
            <w:r w:rsidRPr="0043084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1.9% (.3)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7.1% (.6)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4.9% (.5)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1.1% (.2)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9.7% (.7)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18.4% (.9)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0.9% (.2)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1F0000" w:rsidRDefault="001F000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Note: the figures above represent percentage (standard error)</w:t>
            </w:r>
          </w:p>
        </w:tc>
      </w:tr>
      <w:tr w:rsidR="005D3A46" w:rsidRPr="000825C2">
        <w:tc>
          <w:tcPr>
            <w:tcW w:w="1638" w:type="dxa"/>
          </w:tcPr>
          <w:p w:rsidR="005D3A46" w:rsidRPr="000825C2" w:rsidRDefault="005D3A46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3A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Matsuoka, 2013</w:t>
            </w:r>
          </w:p>
        </w:tc>
        <w:tc>
          <w:tcPr>
            <w:tcW w:w="4140" w:type="dxa"/>
          </w:tcPr>
          <w:p w:rsidR="005D3A46" w:rsidRDefault="00380A84" w:rsidP="001B631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0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Hospital Anxiety and Depression Scale (HADS)</w:t>
            </w:r>
          </w:p>
          <w:p w:rsidR="00380A84" w:rsidRPr="000825C2" w:rsidRDefault="00380A84" w:rsidP="001B631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0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Change in serum brain-derived neurotrophic factor (BDNF) biomarker at 6 months post-trauma</w:t>
            </w:r>
          </w:p>
        </w:tc>
        <w:tc>
          <w:tcPr>
            <w:tcW w:w="1890" w:type="dxa"/>
          </w:tcPr>
          <w:p w:rsidR="00380A84" w:rsidRDefault="0043084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3.14</w:t>
            </w:r>
          </w:p>
          <w:p w:rsidR="00380A84" w:rsidRDefault="00081610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7.3 </w:t>
            </w:r>
            <w:r w:rsidR="00380A84" w:rsidRPr="00380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[4.4–10.2]</w:t>
            </w:r>
            <w:r w:rsidR="00380A84" w:rsidRP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  <w:p w:rsidR="001F0000" w:rsidRPr="000825C2" w:rsidRDefault="001F0000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Note: ANCOVA controlled for age, sex, and HADS score at 6 months, CI is presented in brackets.</w:t>
            </w:r>
          </w:p>
        </w:tc>
        <w:tc>
          <w:tcPr>
            <w:tcW w:w="1890" w:type="dxa"/>
          </w:tcPr>
          <w:p w:rsidR="005D3A46" w:rsidRDefault="0043084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  <w:p w:rsidR="00380A84" w:rsidRDefault="00081610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10.5 </w:t>
            </w:r>
            <w:r w:rsidR="00380A84" w:rsidRPr="00380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[7.2–13.8]</w:t>
            </w:r>
            <w:r w:rsidR="00380A84" w:rsidRP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1F0000" w:rsidRPr="000825C2" w:rsidRDefault="001F0000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Note: ANCOVA controlled for age, sex, and HADS score at 6 months, CI is presented in brackets.</w:t>
            </w:r>
          </w:p>
        </w:tc>
        <w:tc>
          <w:tcPr>
            <w:tcW w:w="1800" w:type="dxa"/>
          </w:tcPr>
          <w:p w:rsidR="005D3A46" w:rsidRDefault="00430848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  <w:p w:rsidR="00380A84" w:rsidRDefault="00081610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  <w:r w:rsidR="00380A84" w:rsidRPr="00380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[4.1–5.8]</w:t>
            </w:r>
            <w:r w:rsidR="00380A84" w:rsidRPr="00380A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380A84" w:rsidRPr="000825C2" w:rsidRDefault="001F0000" w:rsidP="00FC372F">
            <w:pPr>
              <w:spacing w:before="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00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Note: ANCOVA controlled for age, sex, and HADS score at 6 months, CI is presented in brackets.</w:t>
            </w:r>
          </w:p>
        </w:tc>
      </w:tr>
      <w:tr w:rsidR="00B00331" w:rsidRPr="000825C2">
        <w:tc>
          <w:tcPr>
            <w:tcW w:w="1638" w:type="dxa"/>
          </w:tcPr>
          <w:p w:rsidR="00B00331" w:rsidRPr="00660D10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D10">
              <w:rPr>
                <w:rFonts w:ascii="Times New Roman" w:hAnsi="Times New Roman" w:cs="Times New Roman"/>
                <w:sz w:val="20"/>
                <w:szCs w:val="20"/>
              </w:rPr>
              <w:t>Pietrzak</w:t>
            </w:r>
            <w:proofErr w:type="spellEnd"/>
            <w:r w:rsidRPr="00660D10">
              <w:rPr>
                <w:rFonts w:ascii="Times New Roman" w:hAnsi="Times New Roman" w:cs="Times New Roman"/>
                <w:sz w:val="20"/>
                <w:szCs w:val="20"/>
              </w:rPr>
              <w:t>, 2009</w:t>
            </w:r>
          </w:p>
        </w:tc>
        <w:tc>
          <w:tcPr>
            <w:tcW w:w="4140" w:type="dxa"/>
          </w:tcPr>
          <w:p w:rsidR="00B00331" w:rsidRPr="00660D10" w:rsidRDefault="00B00331" w:rsidP="001B631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Self-reported health in past month</w:t>
            </w:r>
          </w:p>
          <w:p w:rsidR="00B00331" w:rsidRPr="00660D10" w:rsidRDefault="00B00331" w:rsidP="001B631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Excellent/good</w:t>
            </w:r>
          </w:p>
          <w:p w:rsidR="00B00331" w:rsidRPr="00660D10" w:rsidRDefault="00876FD8" w:rsidP="001B631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Fair/poor</w:t>
            </w:r>
          </w:p>
          <w:p w:rsidR="00B00331" w:rsidRPr="00660D10" w:rsidRDefault="00B00331" w:rsidP="001B631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Psychosocial Difficulties Scale (PDS)</w:t>
            </w: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Psychosocial difficulties </w:t>
            </w: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Family problems </w:t>
            </w: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Work problems </w:t>
            </w: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Financial problems </w:t>
            </w: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Relationship problems </w:t>
            </w:r>
          </w:p>
          <w:p w:rsidR="00B00331" w:rsidRPr="00660D10" w:rsidRDefault="00B00331" w:rsidP="00F645E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School problems </w:t>
            </w:r>
          </w:p>
        </w:tc>
        <w:tc>
          <w:tcPr>
            <w:tcW w:w="1890" w:type="dxa"/>
          </w:tcPr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70.7%</w:t>
            </w: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29.3%</w:t>
            </w:r>
            <w:r w:rsidR="006937A7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 c</w:t>
            </w:r>
          </w:p>
          <w:p w:rsidR="006937A7" w:rsidRPr="00660D10" w:rsidRDefault="006937A7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660D10" w:rsidRDefault="00185F27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  <w:r w:rsidR="00E374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 c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2.19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2.47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 c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b, c</w:t>
            </w:r>
          </w:p>
          <w:p w:rsidR="00FC372F" w:rsidRPr="00660D10" w:rsidRDefault="00E374EF" w:rsidP="00DC2430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</w:t>
            </w:r>
            <w:r w:rsidR="006937A7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r w:rsidR="00876FD8"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</w:tcPr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44.0%</w:t>
            </w: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56.0%</w:t>
            </w:r>
            <w:r w:rsidR="006937A7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6937A7" w:rsidRPr="00660D10" w:rsidRDefault="006937A7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a, c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2.92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a, c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3.83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  <w:r w:rsidR="00B00331" w:rsidRPr="00660D10" w:rsidDel="00D722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876FD8" w:rsidRPr="00660D10" w:rsidRDefault="00E374EF" w:rsidP="0067264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c</w:t>
            </w:r>
          </w:p>
        </w:tc>
        <w:tc>
          <w:tcPr>
            <w:tcW w:w="1800" w:type="dxa"/>
          </w:tcPr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91.4%</w:t>
            </w:r>
          </w:p>
          <w:p w:rsidR="00B00331" w:rsidRPr="00660D10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8.6%</w:t>
            </w: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6937A7" w:rsidRPr="00660D10" w:rsidRDefault="006937A7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2.86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4.39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2.58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3.41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B00331" w:rsidRPr="00660D10" w:rsidRDefault="00E374EF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3.62</w:t>
            </w:r>
            <w:r w:rsidR="00B00331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 b</w:t>
            </w:r>
          </w:p>
          <w:p w:rsidR="00876FD8" w:rsidRPr="00660D10" w:rsidRDefault="00E374EF" w:rsidP="00660D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</w:t>
            </w:r>
            <w:r w:rsidR="006937A7" w:rsidRPr="00660D1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9903F9" w:rsidRPr="000825C2">
        <w:trPr>
          <w:trHeight w:val="710"/>
        </w:trPr>
        <w:tc>
          <w:tcPr>
            <w:tcW w:w="1638" w:type="dxa"/>
          </w:tcPr>
          <w:p w:rsidR="009903F9" w:rsidRDefault="009903F9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Pietrzak</w:t>
            </w:r>
            <w:proofErr w:type="spellEnd"/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Goldstein Southwick, Grant, 2012</w:t>
            </w:r>
            <w:r w:rsidR="00F94134" w:rsidRPr="00F9413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4140" w:type="dxa"/>
          </w:tcPr>
          <w:p w:rsidR="009903F9" w:rsidRPr="009903F9" w:rsidRDefault="009903F9" w:rsidP="009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SF-12v2 Physical Component</w:t>
            </w:r>
          </w:p>
          <w:p w:rsidR="009903F9" w:rsidRPr="009903F9" w:rsidRDefault="009903F9" w:rsidP="009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Summary Score</w:t>
            </w:r>
            <w:r w:rsidR="00783D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mean</w:t>
            </w:r>
          </w:p>
          <w:p w:rsidR="009903F9" w:rsidRPr="009903F9" w:rsidRDefault="009903F9" w:rsidP="009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Physical functioning</w:t>
            </w:r>
            <w:r w:rsidR="00783D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mean</w:t>
            </w:r>
          </w:p>
          <w:p w:rsidR="009903F9" w:rsidRPr="009903F9" w:rsidRDefault="009903F9" w:rsidP="009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Role-physical limitations, mean</w:t>
            </w:r>
          </w:p>
          <w:p w:rsidR="009903F9" w:rsidRPr="009903F9" w:rsidRDefault="009903F9" w:rsidP="009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Bodily pain, mean</w:t>
            </w:r>
          </w:p>
          <w:p w:rsidR="009903F9" w:rsidRPr="000825C2" w:rsidRDefault="009903F9" w:rsidP="009903F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General health, mean</w:t>
            </w:r>
          </w:p>
        </w:tc>
        <w:tc>
          <w:tcPr>
            <w:tcW w:w="1890" w:type="dxa"/>
          </w:tcPr>
          <w:p w:rsidR="009903F9" w:rsidRPr="00EE66EB" w:rsidRDefault="009903F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3.52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3.19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3.08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0" w:type="dxa"/>
          </w:tcPr>
          <w:p w:rsidR="009903F9" w:rsidRPr="00AD21C1" w:rsidRDefault="009903F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2.98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  <w:r w:rsidR="00620CC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620CC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,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  <w:p w:rsidR="009903F9" w:rsidRPr="00AD21C1" w:rsidRDefault="00AA45C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00" w:type="dxa"/>
          </w:tcPr>
          <w:p w:rsidR="009903F9" w:rsidRPr="00AD21C1" w:rsidRDefault="009903F9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3F9" w:rsidRPr="00AD21C1" w:rsidRDefault="00453943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9903F9" w:rsidRPr="00AD21C1" w:rsidRDefault="00453943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9903F9" w:rsidRPr="00AD21C1" w:rsidRDefault="00453943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2.95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9903F9" w:rsidRPr="00AD21C1" w:rsidRDefault="00453943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9903F9" w:rsidRPr="00AD21C1" w:rsidRDefault="00453943" w:rsidP="00990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  <w:r w:rsidR="009903F9" w:rsidRPr="00EE66E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a,</w:t>
            </w:r>
            <w:r w:rsidR="005B3502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="009903F9" w:rsidRPr="00AD21C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F94134" w:rsidRPr="000825C2">
        <w:trPr>
          <w:trHeight w:val="710"/>
        </w:trPr>
        <w:tc>
          <w:tcPr>
            <w:tcW w:w="1638" w:type="dxa"/>
          </w:tcPr>
          <w:p w:rsidR="00F94134" w:rsidRDefault="00F94134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Pietrzak</w:t>
            </w:r>
            <w:proofErr w:type="spellEnd"/>
            <w:r w:rsidRPr="009903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Goldstein Southwick, Grant, 2012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140" w:type="dxa"/>
          </w:tcPr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mood disorder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MDD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Dysthymic disorder</w:t>
            </w:r>
          </w:p>
          <w:p w:rsidR="008F584B" w:rsidRDefault="00DE4BFC" w:rsidP="00DE64EA">
            <w:pPr>
              <w:spacing w:after="160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  <w:p w:rsidR="008F584B" w:rsidRDefault="00DE4BFC" w:rsidP="00DE64EA">
            <w:pPr>
              <w:spacing w:before="120" w:after="160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  <w:p w:rsidR="00F94134" w:rsidRDefault="008F584B" w:rsidP="008F584B">
            <w:pPr>
              <w:spacing w:before="120" w:after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Bipolar I</w:t>
            </w:r>
          </w:p>
          <w:p w:rsidR="00DE4BFC" w:rsidRDefault="00DE4BFC" w:rsidP="00DE64EA">
            <w:pPr>
              <w:spacing w:after="160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  <w:p w:rsidR="008F584B" w:rsidRDefault="00DE4BFC" w:rsidP="00DE64EA">
            <w:pPr>
              <w:spacing w:after="160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  <w:p w:rsidR="00F94134" w:rsidRPr="00F94134" w:rsidRDefault="00F94134" w:rsidP="00DE64EA">
            <w:pPr>
              <w:spacing w:before="2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Bipolar II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non-PTSD Anxiety Disorder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GAD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</w:t>
            </w:r>
            <w:r w:rsidR="005B35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anic Disorder with/without Agoraphobia</w:t>
            </w:r>
          </w:p>
          <w:p w:rsidR="00F94134" w:rsidRPr="00F94134" w:rsidRDefault="005B3502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Agoraphobia</w:t>
            </w:r>
            <w:r w:rsidR="00F94134"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Without Panic Disorder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Social Phobia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Specific Phobia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Any Alcohol or Drug Use Disorder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abuse/Dependence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 Abuse/Dependence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Nicotine Dependence</w:t>
            </w:r>
          </w:p>
          <w:p w:rsidR="00F94134" w:rsidRPr="00F94134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Lifetime suicide attempt</w:t>
            </w:r>
          </w:p>
          <w:p w:rsidR="00F94134" w:rsidRPr="000825C2" w:rsidRDefault="00F94134" w:rsidP="00F9413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Personality Disorder</w:t>
            </w:r>
          </w:p>
        </w:tc>
        <w:tc>
          <w:tcPr>
            <w:tcW w:w="1890" w:type="dxa"/>
          </w:tcPr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3.2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2.49–4.04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F94134" w:rsidP="008F584B">
            <w:pPr>
              <w:spacing w:after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F941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463CD">
              <w:rPr>
                <w:rFonts w:ascii="Times New Roman" w:hAnsi="Times New Roman" w:cs="Times New Roman"/>
                <w:sz w:val="20"/>
                <w:szCs w:val="20"/>
              </w:rPr>
              <w:t xml:space="preserve">.4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D463CD">
              <w:rPr>
                <w:rFonts w:ascii="Times New Roman" w:hAnsi="Times New Roman" w:cs="Times New Roman"/>
                <w:sz w:val="20"/>
                <w:szCs w:val="20"/>
              </w:rPr>
              <w:t>1.86–3.05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7929F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DE4BFC" w:rsidRDefault="00DE4BFC" w:rsidP="008F584B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4BFC" w:rsidRDefault="008F584B" w:rsidP="00DE4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84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D463CD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D463CD">
              <w:rPr>
                <w:rFonts w:ascii="Times New Roman" w:hAnsi="Times New Roman" w:cs="Times New Roman"/>
                <w:sz w:val="20"/>
                <w:szCs w:val="20"/>
              </w:rPr>
              <w:t>2.46–9.84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0413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0413B7" w:rsidRDefault="00D463CD" w:rsidP="00DE4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1.7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1.02–2.74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8F584B" w:rsidRDefault="00D463CD" w:rsidP="000413B7">
            <w:pPr>
              <w:spacing w:before="5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4.6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DE64EA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–12.68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8F584B">
            <w:pPr>
              <w:spacing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1.97–6.32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0413B7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6.8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2.85–16.02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D463CD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1.84–2.86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2.8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2.03–3.99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3.6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2.56–5.05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7.2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1.87–27.54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1.5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0.98–2.42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1.9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1.51–2.41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1.6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1.22–2.04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1.5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1.17–1.98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1.32–4.49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1.8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1.39–2.31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2.9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1.59–5.37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Default="00D463CD" w:rsidP="00F94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1.80–3.06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F94134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  <w:p w:rsidR="00F94134" w:rsidRPr="00F94134" w:rsidRDefault="0087505C" w:rsidP="00DE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Note: </w:t>
            </w:r>
            <w:r w:rsidR="00DE64E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7505C">
              <w:rPr>
                <w:rFonts w:ascii="Times New Roman" w:hAnsi="Times New Roman" w:cs="Times New Roman"/>
                <w:sz w:val="20"/>
                <w:szCs w:val="20"/>
              </w:rPr>
              <w:t xml:space="preserve">dditional odds ratio analyses were further conducted controlling for both </w:t>
            </w:r>
            <w:proofErr w:type="spellStart"/>
            <w:r w:rsidRPr="0087505C">
              <w:rPr>
                <w:rFonts w:ascii="Times New Roman" w:hAnsi="Times New Roman" w:cs="Times New Roman"/>
                <w:sz w:val="20"/>
                <w:szCs w:val="20"/>
              </w:rPr>
              <w:t>sociodemographic</w:t>
            </w:r>
            <w:proofErr w:type="spellEnd"/>
            <w:r w:rsidRPr="0087505C">
              <w:rPr>
                <w:rFonts w:ascii="Times New Roman" w:hAnsi="Times New Roman" w:cs="Times New Roman"/>
                <w:sz w:val="20"/>
                <w:szCs w:val="20"/>
              </w:rPr>
              <w:t xml:space="preserve"> and other psychiatric disorders. Results were similar for overall diagnostic </w:t>
            </w:r>
            <w:r w:rsidR="00DE64EA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87505C">
              <w:rPr>
                <w:rFonts w:ascii="Times New Roman" w:hAnsi="Times New Roman" w:cs="Times New Roman"/>
                <w:sz w:val="20"/>
                <w:szCs w:val="20"/>
              </w:rPr>
              <w:t>ategories but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varied for specific diagnoses.</w:t>
            </w:r>
          </w:p>
        </w:tc>
        <w:tc>
          <w:tcPr>
            <w:tcW w:w="1890" w:type="dxa"/>
          </w:tcPr>
          <w:p w:rsidR="008F584B" w:rsidRPr="008F584B" w:rsidRDefault="008F584B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58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D463CD">
              <w:rPr>
                <w:rFonts w:ascii="Times New Roman" w:hAnsi="Times New Roman" w:cs="Times New Roman"/>
                <w:sz w:val="20"/>
                <w:szCs w:val="20"/>
              </w:rPr>
              <w:t xml:space="preserve">.5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8F584B">
              <w:rPr>
                <w:rFonts w:ascii="Times New Roman" w:hAnsi="Times New Roman" w:cs="Times New Roman"/>
                <w:sz w:val="20"/>
                <w:szCs w:val="20"/>
              </w:rPr>
              <w:t>3.50–</w:t>
            </w:r>
            <w:r w:rsidR="00D463CD">
              <w:rPr>
                <w:rFonts w:ascii="Times New Roman" w:hAnsi="Times New Roman" w:cs="Times New Roman"/>
                <w:sz w:val="20"/>
                <w:szCs w:val="20"/>
              </w:rPr>
              <w:t>5.66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DE64E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B613A2" w:rsidRDefault="00D463CD" w:rsidP="00B613A2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2.41–3.95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DE64EA" w:rsidRPr="00DE64E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620CC9" w:rsidRPr="00620CC9" w:rsidRDefault="00620CC9" w:rsidP="00620CC9">
            <w:pPr>
              <w:spacing w:after="60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</w:p>
          <w:p w:rsidR="008F584B" w:rsidRDefault="00D463CD" w:rsidP="00DE4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1.9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DE64EA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4–5.61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E64EA" w:rsidRDefault="00D463CD" w:rsidP="00DE6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3.6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2.41–5.33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Default="00D463CD" w:rsidP="000413B7">
            <w:pPr>
              <w:spacing w:before="5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12.2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6.03–24.85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7505C">
            <w:pPr>
              <w:spacing w:after="1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3.8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2.29–6.40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0413B7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4.8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1.72–13.69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4.1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3.28–5.17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6.0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4.48–8.04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3.5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2.53–4.95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7.3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2.15–24.91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3.4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2.31–4.87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2.8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2.18–3.60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0.91–1.66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0.84–1.54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2.8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1.55–4.92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1.01–1.82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8F584B" w:rsidRPr="008F584B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DE64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.84–5.21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F584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F94134" w:rsidRDefault="00D463CD" w:rsidP="008F58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 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2.76–4.51</w:t>
            </w:r>
            <w:r w:rsidR="00B029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8F584B" w:rsidRPr="0087505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  <w:p w:rsidR="00DE64EA" w:rsidRDefault="00D463CD" w:rsidP="00DE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Note</w:t>
            </w:r>
            <w:r w:rsidR="0087505C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E64E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7505C" w:rsidRPr="0087505C">
              <w:rPr>
                <w:rFonts w:ascii="Times New Roman" w:hAnsi="Times New Roman" w:cs="Times New Roman"/>
                <w:sz w:val="20"/>
                <w:szCs w:val="20"/>
              </w:rPr>
              <w:t xml:space="preserve">dditional odds ratio analyses were further conducted controlling for both </w:t>
            </w:r>
            <w:proofErr w:type="spellStart"/>
            <w:r w:rsidR="0087505C" w:rsidRPr="0087505C">
              <w:rPr>
                <w:rFonts w:ascii="Times New Roman" w:hAnsi="Times New Roman" w:cs="Times New Roman"/>
                <w:sz w:val="20"/>
                <w:szCs w:val="20"/>
              </w:rPr>
              <w:t>sociodemographic</w:t>
            </w:r>
            <w:proofErr w:type="spellEnd"/>
            <w:r w:rsidR="0087505C" w:rsidRPr="0087505C">
              <w:rPr>
                <w:rFonts w:ascii="Times New Roman" w:hAnsi="Times New Roman" w:cs="Times New Roman"/>
                <w:sz w:val="20"/>
                <w:szCs w:val="20"/>
              </w:rPr>
              <w:t xml:space="preserve"> and other psychiatric disorders. Results were s</w:t>
            </w:r>
            <w:r w:rsidR="00DE64EA">
              <w:rPr>
                <w:rFonts w:ascii="Times New Roman" w:hAnsi="Times New Roman" w:cs="Times New Roman"/>
                <w:sz w:val="20"/>
                <w:szCs w:val="20"/>
              </w:rPr>
              <w:t xml:space="preserve">imilar for overall diagnostic </w:t>
            </w:r>
          </w:p>
          <w:p w:rsidR="0087505C" w:rsidRPr="000825C2" w:rsidRDefault="00DE64EA" w:rsidP="00DE64E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87505C" w:rsidRPr="0087505C">
              <w:rPr>
                <w:rFonts w:ascii="Times New Roman" w:hAnsi="Times New Roman" w:cs="Times New Roman"/>
                <w:sz w:val="20"/>
                <w:szCs w:val="20"/>
              </w:rPr>
              <w:t>ategories</w:t>
            </w:r>
            <w:proofErr w:type="gramEnd"/>
            <w:r w:rsidR="0087505C" w:rsidRPr="0087505C">
              <w:rPr>
                <w:rFonts w:ascii="Times New Roman" w:hAnsi="Times New Roman" w:cs="Times New Roman"/>
                <w:sz w:val="20"/>
                <w:szCs w:val="20"/>
              </w:rPr>
              <w:t xml:space="preserve"> but</w:t>
            </w:r>
            <w:r w:rsidR="0087505C">
              <w:rPr>
                <w:rFonts w:ascii="Times New Roman" w:hAnsi="Times New Roman" w:cs="Times New Roman"/>
                <w:sz w:val="20"/>
                <w:szCs w:val="20"/>
              </w:rPr>
              <w:t xml:space="preserve"> varied for specific diagnoses.</w:t>
            </w:r>
          </w:p>
        </w:tc>
        <w:tc>
          <w:tcPr>
            <w:tcW w:w="1800" w:type="dxa"/>
          </w:tcPr>
          <w:p w:rsidR="00F94134" w:rsidRPr="000825C2" w:rsidRDefault="00F94134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0331" w:rsidRPr="000825C2">
        <w:trPr>
          <w:trHeight w:val="710"/>
        </w:trPr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Pietrzak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01D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Gold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setin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Southwick, &amp;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Grant, 2011b</w:t>
            </w:r>
          </w:p>
        </w:tc>
        <w:tc>
          <w:tcPr>
            <w:tcW w:w="4140" w:type="dxa"/>
          </w:tcPr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SF-12v.2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Physical component summary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Physical functioning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Role-physical limitations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Bodily pain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General health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Mental component summary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Vitality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Social functioning</w:t>
            </w:r>
          </w:p>
          <w:p w:rsidR="00B00331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Role-emotional limitations</w:t>
            </w:r>
          </w:p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Mental health</w:t>
            </w:r>
          </w:p>
        </w:tc>
        <w:tc>
          <w:tcPr>
            <w:tcW w:w="189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B5C84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2.38</w:t>
            </w:r>
            <w:r w:rsidR="00081610" w:rsidRPr="0008161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, c </w:t>
            </w:r>
          </w:p>
          <w:p w:rsidR="00B00331" w:rsidRDefault="001B5C84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3.54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2F7DE8" w:rsidRDefault="001B5C84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21C1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2F7DE8" w:rsidRDefault="001B5C84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3.24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DE64EA" w:rsidRDefault="001B5C84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3.44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1B5C84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21C1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b, c </w:t>
            </w:r>
          </w:p>
          <w:p w:rsidR="00B00331" w:rsidRDefault="001B5C84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4.21</w:t>
            </w:r>
            <w:r w:rsidR="00B003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21C1">
              <w:rPr>
                <w:rFonts w:ascii="Times New Roman" w:hAnsi="Times New Roman" w:cs="Times New Roman"/>
                <w:sz w:val="20"/>
                <w:szCs w:val="20"/>
              </w:rPr>
              <w:t>.64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3.51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783DEB" w:rsidRPr="00783DEB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3.49</w:t>
            </w:r>
            <w:r w:rsidR="00D906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</w:tc>
        <w:tc>
          <w:tcPr>
            <w:tcW w:w="189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225D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2.86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c 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3.17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DE64EA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2.98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18225D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c 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3.36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2.80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c 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c </w:t>
            </w:r>
          </w:p>
          <w:p w:rsidR="00B00331" w:rsidRPr="00FC372F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  <w:r w:rsidR="00D906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</w:tc>
        <w:tc>
          <w:tcPr>
            <w:tcW w:w="1800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225D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3.87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b 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3.92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3.86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3.92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DE64EA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18225D" w:rsidP="001B6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3.98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b 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2F7DE8" w:rsidRDefault="00EE66EB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8225D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b </w:t>
            </w:r>
          </w:p>
          <w:p w:rsidR="00B00331" w:rsidRPr="002F7DE8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  <w:r w:rsidR="00B0033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FC372F" w:rsidRDefault="0018225D" w:rsidP="001B631B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3.58</w:t>
            </w:r>
            <w:r w:rsidR="00D906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b 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52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Schnurr, 2000</w:t>
            </w:r>
          </w:p>
        </w:tc>
        <w:tc>
          <w:tcPr>
            <w:tcW w:w="414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SF-36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General Health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Change in Health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Fatigue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Pain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Physical function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Social function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Role impairment – physical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Role impairment – emotional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Mental health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1.45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1.76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30" w:rsidRPr="000825C2" w:rsidRDefault="00DC2430" w:rsidP="00185F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Note: </w:t>
            </w:r>
            <w:r w:rsidR="00185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Ns </w:t>
            </w:r>
            <w:r w:rsidR="00185F27" w:rsidRPr="008415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reported as a range</w:t>
            </w:r>
            <w:r w:rsidR="00185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660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Effect sizes calculated using lowest Ns per group. 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DC243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30" w:rsidRDefault="00DC2430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="00DB31D4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Note: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Ns </w:t>
            </w:r>
            <w:r w:rsidRPr="008415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reported as a range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8415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 sizes calculated using lowest Ns per group.</w:t>
            </w:r>
          </w:p>
        </w:tc>
        <w:tc>
          <w:tcPr>
            <w:tcW w:w="180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EE66EB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85F27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2.46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2.96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3.58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b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30" w:rsidRPr="000825C2" w:rsidRDefault="00185F27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5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Note: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Ns </w:t>
            </w:r>
            <w:r w:rsidRPr="008415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reported as a range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8415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Effect sizes calculated using lowest Ns per group.</w:t>
            </w:r>
          </w:p>
        </w:tc>
      </w:tr>
      <w:tr w:rsidR="00B00331" w:rsidRPr="000825C2">
        <w:tc>
          <w:tcPr>
            <w:tcW w:w="1638" w:type="dxa"/>
          </w:tcPr>
          <w:p w:rsidR="00B00331" w:rsidRPr="000825C2" w:rsidRDefault="00B00331" w:rsidP="001B63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Zhang,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414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Current Axis I Disorders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GAD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Panic Disorder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Agoraphobia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Depression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Social Phobia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OCD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Any of the above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Health service use in the past 6 months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Number of visits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Visits discussing emotional problems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Visits focusing on emotional problems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Work impairment in the past week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Unemployment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B350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Work missed (percentage of hours missed </w:t>
            </w:r>
            <w:r w:rsidR="005B35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B00331" w:rsidRPr="000825C2" w:rsidRDefault="005B3502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due to emotional problems)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B3502" w:rsidRDefault="00B00331" w:rsidP="0087505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Reduced work productivity (average on a </w:t>
            </w:r>
          </w:p>
          <w:p w:rsidR="00C91F00" w:rsidRPr="000825C2" w:rsidRDefault="005B3502" w:rsidP="00C91F0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="00C91F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scale of 0</w:t>
            </w:r>
            <w:r w:rsidR="00B00331" w:rsidRPr="000825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-10)</w:t>
            </w:r>
          </w:p>
        </w:tc>
        <w:tc>
          <w:tcPr>
            <w:tcW w:w="189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63.1</w:t>
            </w:r>
            <w:r w:rsidR="00A1605E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62.2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59.4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45.0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17.1</w:t>
            </w:r>
            <w:r w:rsidR="00DE64E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93.7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295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64.8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  <w:r w:rsidR="008F0EA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 (16.2)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1F00" w:rsidRPr="00C91F00" w:rsidRDefault="00B00331" w:rsidP="00C91F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2.1 (2.8)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b, c</w:t>
            </w:r>
          </w:p>
        </w:tc>
        <w:tc>
          <w:tcPr>
            <w:tcW w:w="1890" w:type="dxa"/>
          </w:tcPr>
          <w:p w:rsidR="005E1349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82.5</w:t>
            </w:r>
            <w:r w:rsidR="001723C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c </w:t>
            </w: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82.5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81.2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78.7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60.0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38.7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5E134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98.8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B00331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295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75.0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51.2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1349" w:rsidRPr="000825C2" w:rsidRDefault="005E1349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39.4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  <w:r w:rsidR="008F0EA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 xml:space="preserve"> (26.9)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1F00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5.2 (3.5)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c</w:t>
            </w:r>
          </w:p>
        </w:tc>
        <w:tc>
          <w:tcPr>
            <w:tcW w:w="1800" w:type="dxa"/>
          </w:tcPr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723C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a, b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 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295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34.0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C91F0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RPr="000825C2" w:rsidRDefault="00B00331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Del="00B02950" w:rsidRDefault="008F0EA6">
            <w:pPr>
              <w:spacing w:after="0" w:line="240" w:lineRule="auto"/>
              <w:contextualSpacing/>
              <w:rPr>
                <w:del w:id="0" w:author="Wong, Madrianne M DURVAMC" w:date="2015-05-05T15:15:00Z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1.1% 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</w:rPr>
              <w:t>(6.7)</w:t>
            </w:r>
            <w:r w:rsidR="00B00331"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B00331" w:rsidDel="00B02950" w:rsidRDefault="00B00331" w:rsidP="00672642">
            <w:pPr>
              <w:spacing w:before="40" w:after="0" w:line="240" w:lineRule="auto"/>
              <w:rPr>
                <w:del w:id="1" w:author="Wong, Madrianne M DURVAMC" w:date="2015-05-05T15:15:00Z"/>
                <w:rFonts w:ascii="Times New Roman" w:hAnsi="Times New Roman" w:cs="Times New Roman"/>
                <w:sz w:val="20"/>
                <w:szCs w:val="20"/>
              </w:rPr>
            </w:pPr>
          </w:p>
          <w:p w:rsidR="00B02950" w:rsidRPr="000825C2" w:rsidRDefault="00B02950" w:rsidP="00672642">
            <w:pPr>
              <w:spacing w:before="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0331" w:rsidRPr="000825C2" w:rsidRDefault="00B00331" w:rsidP="006726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25C2">
              <w:rPr>
                <w:rFonts w:ascii="Times New Roman" w:hAnsi="Times New Roman" w:cs="Times New Roman"/>
                <w:sz w:val="20"/>
                <w:szCs w:val="20"/>
              </w:rPr>
              <w:t>0.5 (1.5)</w:t>
            </w:r>
            <w:r w:rsidRPr="000825C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a, b</w:t>
            </w:r>
          </w:p>
          <w:p w:rsidR="00C91F00" w:rsidRPr="000825C2" w:rsidRDefault="00C91F00" w:rsidP="0087505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331" w:rsidRPr="000825C2" w:rsidRDefault="00B00331" w:rsidP="00B00331">
      <w:pPr>
        <w:rPr>
          <w:rFonts w:ascii="Times New Roman" w:hAnsi="Times New Roman" w:cs="Times New Roman"/>
          <w:sz w:val="20"/>
          <w:szCs w:val="20"/>
        </w:rPr>
      </w:pPr>
    </w:p>
    <w:p w:rsidR="00F448EE" w:rsidRDefault="00B9325F" w:rsidP="00B9325F">
      <w:pPr>
        <w:rPr>
          <w:rFonts w:ascii="Times New Roman" w:hAnsi="Times New Roman" w:cs="Times New Roman"/>
          <w:sz w:val="20"/>
          <w:szCs w:val="20"/>
        </w:rPr>
      </w:pPr>
      <w:r w:rsidRPr="00B9325F">
        <w:rPr>
          <w:rFonts w:ascii="Times New Roman" w:hAnsi="Times New Roman" w:cs="Times New Roman"/>
          <w:i/>
          <w:sz w:val="20"/>
          <w:szCs w:val="20"/>
        </w:rPr>
        <w:t>Note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B00331" w:rsidRPr="000825C2">
        <w:rPr>
          <w:rFonts w:ascii="Times New Roman" w:hAnsi="Times New Roman" w:cs="Times New Roman"/>
          <w:sz w:val="20"/>
          <w:szCs w:val="20"/>
        </w:rPr>
        <w:t xml:space="preserve">All p values are significant at least at p &lt; .05 </w:t>
      </w:r>
      <w:r w:rsidR="00081610">
        <w:rPr>
          <w:rFonts w:ascii="Times New Roman" w:hAnsi="Times New Roman" w:cs="Times New Roman"/>
          <w:sz w:val="20"/>
          <w:szCs w:val="20"/>
        </w:rPr>
        <w:t xml:space="preserve">Data is reported as </w:t>
      </w:r>
      <w:proofErr w:type="gramStart"/>
      <w:r w:rsidR="00081610">
        <w:rPr>
          <w:rFonts w:ascii="Times New Roman" w:hAnsi="Times New Roman" w:cs="Times New Roman"/>
          <w:sz w:val="20"/>
          <w:szCs w:val="20"/>
        </w:rPr>
        <w:t>either percentages</w:t>
      </w:r>
      <w:proofErr w:type="gramEnd"/>
      <w:r w:rsidR="00081610">
        <w:rPr>
          <w:rFonts w:ascii="Times New Roman" w:hAnsi="Times New Roman" w:cs="Times New Roman"/>
          <w:sz w:val="20"/>
          <w:szCs w:val="20"/>
        </w:rPr>
        <w:t xml:space="preserve">, effect sizes, or odds ratios to allow for reliable comparisons between studies. </w:t>
      </w:r>
      <w:r w:rsidR="001F0828">
        <w:rPr>
          <w:rFonts w:ascii="Times New Roman" w:hAnsi="Times New Roman" w:cs="Times New Roman"/>
          <w:sz w:val="20"/>
          <w:szCs w:val="20"/>
        </w:rPr>
        <w:t xml:space="preserve">Effect sizes were calculated </w:t>
      </w:r>
      <w:r w:rsidR="00672642">
        <w:rPr>
          <w:rFonts w:ascii="Times New Roman" w:hAnsi="Times New Roman" w:cs="Times New Roman"/>
          <w:sz w:val="20"/>
          <w:szCs w:val="20"/>
        </w:rPr>
        <w:t>for any articles that provided M</w:t>
      </w:r>
      <w:bookmarkStart w:id="2" w:name="_GoBack"/>
      <w:bookmarkEnd w:id="2"/>
      <w:r w:rsidR="00672642">
        <w:rPr>
          <w:rFonts w:ascii="Times New Roman" w:hAnsi="Times New Roman" w:cs="Times New Roman"/>
          <w:sz w:val="20"/>
          <w:szCs w:val="20"/>
        </w:rPr>
        <w:t>ean (SD) or Mean (SE)</w:t>
      </w:r>
      <w:r w:rsidR="001F0828">
        <w:rPr>
          <w:rFonts w:ascii="Times New Roman" w:hAnsi="Times New Roman" w:cs="Times New Roman"/>
          <w:sz w:val="20"/>
          <w:szCs w:val="20"/>
        </w:rPr>
        <w:t xml:space="preserve">. </w:t>
      </w:r>
      <w:r w:rsidR="00672642">
        <w:rPr>
          <w:rFonts w:ascii="Times New Roman" w:hAnsi="Times New Roman" w:cs="Times New Roman"/>
          <w:sz w:val="20"/>
          <w:szCs w:val="20"/>
        </w:rPr>
        <w:t>E</w:t>
      </w:r>
      <w:r w:rsidR="001F0828">
        <w:rPr>
          <w:rFonts w:ascii="Times New Roman" w:hAnsi="Times New Roman" w:cs="Times New Roman"/>
          <w:sz w:val="20"/>
          <w:szCs w:val="20"/>
        </w:rPr>
        <w:t xml:space="preserve">ntries in format </w:t>
      </w:r>
      <w:r w:rsidR="001F0828">
        <w:rPr>
          <w:rFonts w:ascii="Times New Roman" w:hAnsi="Times New Roman" w:cs="Times New Roman"/>
          <w:color w:val="000000"/>
          <w:sz w:val="20"/>
          <w:szCs w:val="20"/>
        </w:rPr>
        <w:t>X.XX [X.XX, X.XX] represent odds ratios [</w:t>
      </w:r>
      <w:r w:rsidR="001F0828" w:rsidRPr="000825C2">
        <w:rPr>
          <w:rFonts w:ascii="Times New Roman" w:hAnsi="Times New Roman" w:cs="Times New Roman"/>
          <w:sz w:val="20"/>
          <w:szCs w:val="20"/>
        </w:rPr>
        <w:t>95% confidence intervals]</w:t>
      </w:r>
      <w:r w:rsidR="001F0828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B00331" w:rsidRPr="000825C2" w:rsidRDefault="00B00331" w:rsidP="00B00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5C2">
        <w:rPr>
          <w:rFonts w:ascii="Times New Roman" w:hAnsi="Times New Roman" w:cs="Times New Roman"/>
          <w:sz w:val="20"/>
          <w:szCs w:val="20"/>
        </w:rPr>
        <w:t>*= Differences exist but unclear per article</w:t>
      </w:r>
    </w:p>
    <w:p w:rsidR="00B00331" w:rsidRPr="000825C2" w:rsidRDefault="00B00331" w:rsidP="00B00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5C2">
        <w:rPr>
          <w:rFonts w:ascii="Times New Roman" w:hAnsi="Times New Roman" w:cs="Times New Roman"/>
          <w:sz w:val="20"/>
          <w:szCs w:val="20"/>
        </w:rPr>
        <w:t>† = groups not compared</w:t>
      </w:r>
    </w:p>
    <w:p w:rsidR="00B00331" w:rsidRPr="000825C2" w:rsidRDefault="00B00331" w:rsidP="00B00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5C2">
        <w:rPr>
          <w:rFonts w:ascii="Times New Roman" w:hAnsi="Times New Roman" w:cs="Times New Roman"/>
          <w:sz w:val="20"/>
          <w:szCs w:val="20"/>
        </w:rPr>
        <w:t>a = PTSD vs. No PTSD</w:t>
      </w:r>
    </w:p>
    <w:p w:rsidR="00B00331" w:rsidRDefault="00B00331" w:rsidP="00B00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5C2">
        <w:rPr>
          <w:rFonts w:ascii="Times New Roman" w:hAnsi="Times New Roman" w:cs="Times New Roman"/>
          <w:sz w:val="20"/>
          <w:szCs w:val="20"/>
        </w:rPr>
        <w:t>b = Subthreshold PTSD vs. No PTSD</w:t>
      </w:r>
    </w:p>
    <w:p w:rsidR="001B631B" w:rsidRPr="00DB31D4" w:rsidRDefault="00B00331" w:rsidP="00DB31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25C2">
        <w:rPr>
          <w:rFonts w:ascii="Times New Roman" w:hAnsi="Times New Roman" w:cs="Times New Roman"/>
          <w:sz w:val="20"/>
          <w:szCs w:val="20"/>
        </w:rPr>
        <w:t>c = Subthreshold PTSD vs. PTSD</w:t>
      </w:r>
    </w:p>
    <w:sectPr w:rsidR="001B631B" w:rsidRPr="00DB31D4" w:rsidSect="00AD3C4E">
      <w:headerReference w:type="default" r:id="rId9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DCB" w:rsidRDefault="005D5DCB">
      <w:pPr>
        <w:spacing w:after="0" w:line="240" w:lineRule="auto"/>
      </w:pPr>
      <w:r>
        <w:separator/>
      </w:r>
    </w:p>
  </w:endnote>
  <w:endnote w:type="continuationSeparator" w:id="0">
    <w:p w:rsidR="005D5DCB" w:rsidRDefault="005D5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DCB" w:rsidRDefault="005D5DCB">
      <w:pPr>
        <w:spacing w:after="0" w:line="240" w:lineRule="auto"/>
      </w:pPr>
      <w:r>
        <w:separator/>
      </w:r>
    </w:p>
  </w:footnote>
  <w:footnote w:type="continuationSeparator" w:id="0">
    <w:p w:rsidR="005D5DCB" w:rsidRDefault="005D5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19515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D5DCB" w:rsidRDefault="005D5DCB" w:rsidP="00B00331">
        <w:pPr>
          <w:pStyle w:val="Header"/>
        </w:pPr>
        <w:r w:rsidRPr="00854C66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54C66">
          <w:rPr>
            <w:rFonts w:ascii="Times New Roman" w:hAnsi="Times New Roman" w:cs="Times New Roman"/>
            <w:caps/>
            <w:sz w:val="24"/>
            <w:szCs w:val="24"/>
          </w:rPr>
          <w:t>Subthreshold Posttraumatic Stress Disorder</w:t>
        </w:r>
        <w:r>
          <w:rPr>
            <w:rFonts w:ascii="Times New Roman" w:hAnsi="Times New Roman" w:cs="Times New Roman"/>
            <w:caps/>
            <w:sz w:val="24"/>
            <w:szCs w:val="24"/>
          </w:rPr>
          <w:t xml:space="preserve">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0D10" w:rsidRPr="00660D10">
          <w:rPr>
            <w:rFonts w:ascii="Times New Roman" w:hAnsi="Times New Roman" w:cs="Times New Roman"/>
            <w:noProof/>
            <w:sz w:val="24"/>
            <w:szCs w:val="24"/>
          </w:rPr>
          <w:t>1</w:t>
        </w:r>
        <w:r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D5DCB" w:rsidRDefault="005D5DCB" w:rsidP="00AD3C4E">
    <w:pPr>
      <w:pStyle w:val="Header"/>
    </w:pPr>
  </w:p>
  <w:p w:rsidR="005D5DCB" w:rsidRDefault="005D5D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A15D5"/>
    <w:multiLevelType w:val="hybridMultilevel"/>
    <w:tmpl w:val="CE24C8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6C0400E"/>
    <w:multiLevelType w:val="hybridMultilevel"/>
    <w:tmpl w:val="40AEBB6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550300"/>
    <w:multiLevelType w:val="hybridMultilevel"/>
    <w:tmpl w:val="A874F5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8F2A40"/>
    <w:multiLevelType w:val="hybridMultilevel"/>
    <w:tmpl w:val="2062B604"/>
    <w:lvl w:ilvl="0" w:tplc="E6BA0C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3C403D"/>
    <w:multiLevelType w:val="hybridMultilevel"/>
    <w:tmpl w:val="E960C6C2"/>
    <w:lvl w:ilvl="0" w:tplc="6876F4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C4916"/>
    <w:multiLevelType w:val="hybridMultilevel"/>
    <w:tmpl w:val="DF9C11DA"/>
    <w:lvl w:ilvl="0" w:tplc="C0F6436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993B9A"/>
    <w:multiLevelType w:val="hybridMultilevel"/>
    <w:tmpl w:val="58DA0606"/>
    <w:lvl w:ilvl="0" w:tplc="9594E6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C265C1"/>
    <w:multiLevelType w:val="hybridMultilevel"/>
    <w:tmpl w:val="FBEA06FE"/>
    <w:lvl w:ilvl="0" w:tplc="E6BA0C6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D931ED"/>
    <w:multiLevelType w:val="hybridMultilevel"/>
    <w:tmpl w:val="0DF02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A203AF"/>
    <w:multiLevelType w:val="hybridMultilevel"/>
    <w:tmpl w:val="22FA34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9EF05C4"/>
    <w:multiLevelType w:val="multilevel"/>
    <w:tmpl w:val="ECC626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0"/>
  </w:num>
  <w:num w:numId="5">
    <w:abstractNumId w:val="9"/>
  </w:num>
  <w:num w:numId="6">
    <w:abstractNumId w:val="2"/>
  </w:num>
  <w:num w:numId="7">
    <w:abstractNumId w:val="1"/>
  </w:num>
  <w:num w:numId="8">
    <w:abstractNumId w:val="10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C4E"/>
    <w:rsid w:val="000413B7"/>
    <w:rsid w:val="0006410D"/>
    <w:rsid w:val="00081610"/>
    <w:rsid w:val="0010761F"/>
    <w:rsid w:val="00140B41"/>
    <w:rsid w:val="001723C0"/>
    <w:rsid w:val="00173D6B"/>
    <w:rsid w:val="0018225D"/>
    <w:rsid w:val="00182787"/>
    <w:rsid w:val="001837F9"/>
    <w:rsid w:val="00185F27"/>
    <w:rsid w:val="001A1EC9"/>
    <w:rsid w:val="001B5C84"/>
    <w:rsid w:val="001B631B"/>
    <w:rsid w:val="001F0000"/>
    <w:rsid w:val="001F0828"/>
    <w:rsid w:val="00280D88"/>
    <w:rsid w:val="00307AEF"/>
    <w:rsid w:val="00380A84"/>
    <w:rsid w:val="003B3C3F"/>
    <w:rsid w:val="003F5179"/>
    <w:rsid w:val="00425CA7"/>
    <w:rsid w:val="00430848"/>
    <w:rsid w:val="00453943"/>
    <w:rsid w:val="00462C3C"/>
    <w:rsid w:val="00484967"/>
    <w:rsid w:val="004D10DB"/>
    <w:rsid w:val="004E6934"/>
    <w:rsid w:val="00501798"/>
    <w:rsid w:val="005025A9"/>
    <w:rsid w:val="005B3502"/>
    <w:rsid w:val="005D3A46"/>
    <w:rsid w:val="005D5DCB"/>
    <w:rsid w:val="005E1349"/>
    <w:rsid w:val="00620CC9"/>
    <w:rsid w:val="00627BFC"/>
    <w:rsid w:val="00660D10"/>
    <w:rsid w:val="00670B81"/>
    <w:rsid w:val="00672642"/>
    <w:rsid w:val="00686E29"/>
    <w:rsid w:val="006937A7"/>
    <w:rsid w:val="00727658"/>
    <w:rsid w:val="0074174F"/>
    <w:rsid w:val="00783DEB"/>
    <w:rsid w:val="007929FB"/>
    <w:rsid w:val="0081052F"/>
    <w:rsid w:val="0087505C"/>
    <w:rsid w:val="00876FD8"/>
    <w:rsid w:val="008B69FF"/>
    <w:rsid w:val="008C5BFF"/>
    <w:rsid w:val="008F0EA6"/>
    <w:rsid w:val="008F584B"/>
    <w:rsid w:val="00901C12"/>
    <w:rsid w:val="00917E3F"/>
    <w:rsid w:val="00960002"/>
    <w:rsid w:val="00961674"/>
    <w:rsid w:val="00976509"/>
    <w:rsid w:val="009903F9"/>
    <w:rsid w:val="00A1605E"/>
    <w:rsid w:val="00A43BE8"/>
    <w:rsid w:val="00A620BE"/>
    <w:rsid w:val="00AA45C9"/>
    <w:rsid w:val="00AB17F4"/>
    <w:rsid w:val="00AD21C1"/>
    <w:rsid w:val="00AD3C4E"/>
    <w:rsid w:val="00AE631C"/>
    <w:rsid w:val="00B00331"/>
    <w:rsid w:val="00B02950"/>
    <w:rsid w:val="00B13A61"/>
    <w:rsid w:val="00B23288"/>
    <w:rsid w:val="00B24307"/>
    <w:rsid w:val="00B613A2"/>
    <w:rsid w:val="00B9325F"/>
    <w:rsid w:val="00B9489F"/>
    <w:rsid w:val="00BB52FA"/>
    <w:rsid w:val="00BF4A3E"/>
    <w:rsid w:val="00BF61AE"/>
    <w:rsid w:val="00C91F00"/>
    <w:rsid w:val="00D463CD"/>
    <w:rsid w:val="00D7463D"/>
    <w:rsid w:val="00D90606"/>
    <w:rsid w:val="00DB31D4"/>
    <w:rsid w:val="00DC2430"/>
    <w:rsid w:val="00DD2E09"/>
    <w:rsid w:val="00DE4BFC"/>
    <w:rsid w:val="00DE64EA"/>
    <w:rsid w:val="00E374EF"/>
    <w:rsid w:val="00EE66EB"/>
    <w:rsid w:val="00F319D8"/>
    <w:rsid w:val="00F418D9"/>
    <w:rsid w:val="00F4389B"/>
    <w:rsid w:val="00F448EE"/>
    <w:rsid w:val="00F645E0"/>
    <w:rsid w:val="00F85C3D"/>
    <w:rsid w:val="00F94134"/>
    <w:rsid w:val="00FC372F"/>
    <w:rsid w:val="00FE63C4"/>
    <w:rsid w:val="00FF31BC"/>
    <w:rsid w:val="00FF3F8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4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AD3C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C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C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C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C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C4E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AD3C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D3C4E"/>
  </w:style>
  <w:style w:type="table" w:customStyle="1" w:styleId="TableGrid1">
    <w:name w:val="Table Grid1"/>
    <w:basedOn w:val="TableNormal"/>
    <w:next w:val="TableGrid"/>
    <w:uiPriority w:val="59"/>
    <w:rsid w:val="00AD3C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3C4E"/>
    <w:rPr>
      <w:sz w:val="22"/>
      <w:szCs w:val="22"/>
    </w:rPr>
  </w:style>
  <w:style w:type="paragraph" w:styleId="NormalWeb">
    <w:name w:val="Normal (Web)"/>
    <w:basedOn w:val="Normal"/>
    <w:uiPriority w:val="99"/>
    <w:rsid w:val="00AD3C4E"/>
    <w:pPr>
      <w:spacing w:beforeLines="1" w:afterLines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3C4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3C4E"/>
    <w:rPr>
      <w:color w:val="800080"/>
      <w:u w:val="single"/>
    </w:rPr>
  </w:style>
  <w:style w:type="paragraph" w:customStyle="1" w:styleId="xl65">
    <w:name w:val="xl65"/>
    <w:basedOn w:val="Normal"/>
    <w:rsid w:val="00AD3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D3C4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D3C4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D3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C4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D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C4E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D3C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4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AD3C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C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C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C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C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C4E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AD3C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AD3C4E"/>
  </w:style>
  <w:style w:type="table" w:customStyle="1" w:styleId="TableGrid1">
    <w:name w:val="Table Grid1"/>
    <w:basedOn w:val="TableNormal"/>
    <w:next w:val="TableGrid"/>
    <w:uiPriority w:val="59"/>
    <w:rsid w:val="00AD3C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3C4E"/>
    <w:rPr>
      <w:sz w:val="22"/>
      <w:szCs w:val="22"/>
    </w:rPr>
  </w:style>
  <w:style w:type="paragraph" w:styleId="NormalWeb">
    <w:name w:val="Normal (Web)"/>
    <w:basedOn w:val="Normal"/>
    <w:uiPriority w:val="99"/>
    <w:rsid w:val="00AD3C4E"/>
    <w:pPr>
      <w:spacing w:beforeLines="1" w:afterLines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3C4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D3C4E"/>
    <w:rPr>
      <w:color w:val="800080"/>
      <w:u w:val="single"/>
    </w:rPr>
  </w:style>
  <w:style w:type="paragraph" w:customStyle="1" w:styleId="xl65">
    <w:name w:val="xl65"/>
    <w:basedOn w:val="Normal"/>
    <w:rsid w:val="00AD3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AD3C4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AD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D3C4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D3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C4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D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C4E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D3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BFB25-AEAE-41BD-BEB9-A66AC56DF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15</Pages>
  <Words>2059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North Carolina</Company>
  <LinksUpToDate>false</LinksUpToDate>
  <CharactersWithSpaces>13769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 Brancu</dc:creator>
  <cp:lastModifiedBy>Brancu, Mira DURVAMC</cp:lastModifiedBy>
  <cp:revision>7</cp:revision>
  <dcterms:created xsi:type="dcterms:W3CDTF">2015-05-22T15:39:00Z</dcterms:created>
  <dcterms:modified xsi:type="dcterms:W3CDTF">2015-05-22T20:17:00Z</dcterms:modified>
</cp:coreProperties>
</file>