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FF581" w14:textId="5CE635A0" w:rsidR="00494AC6" w:rsidRDefault="00494AC6" w:rsidP="00494AC6">
      <w:pPr>
        <w:widowControl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31512F">
        <w:rPr>
          <w:rFonts w:ascii="Times New Roman" w:hAnsi="Times New Roman" w:cs="Times New Roman"/>
          <w:sz w:val="24"/>
          <w:szCs w:val="24"/>
        </w:rPr>
        <w:t xml:space="preserve">Online supplemenary material for </w:t>
      </w:r>
      <w:r w:rsidRPr="0031512F">
        <w:rPr>
          <w:rFonts w:ascii="Times New Roman" w:hAnsi="Times New Roman" w:cs="Times New Roman"/>
          <w:b/>
          <w:sz w:val="24"/>
          <w:szCs w:val="24"/>
        </w:rPr>
        <w:t>The Effectiveness of Nonpharmacological Interventions for Informal Dementia Caregivers: An Updated Systematic Review and Meta-Analysis</w:t>
      </w:r>
      <w:r w:rsidRPr="0031512F">
        <w:rPr>
          <w:rFonts w:ascii="Times New Roman" w:hAnsi="Times New Roman" w:cs="Times New Roman"/>
          <w:sz w:val="24"/>
          <w:szCs w:val="24"/>
        </w:rPr>
        <w:t xml:space="preserve"> by Sheung-Tak Cheng, Kin-Kit Li, </w:t>
      </w:r>
      <w:r w:rsidRPr="0031512F">
        <w:rPr>
          <w:rFonts w:ascii="Times New Roman" w:hAnsi="Times New Roman" w:cs="Times New Roman"/>
          <w:sz w:val="24"/>
          <w:szCs w:val="24"/>
          <w:lang w:val="es-ES"/>
        </w:rPr>
        <w:t xml:space="preserve">Andrés Losada, Fan Zhang, </w:t>
      </w:r>
      <w:r>
        <w:rPr>
          <w:rFonts w:ascii="Times New Roman" w:hAnsi="Times New Roman" w:cs="Times New Roman"/>
          <w:sz w:val="24"/>
          <w:szCs w:val="24"/>
        </w:rPr>
        <w:t>Alma Au</w:t>
      </w:r>
      <w:r w:rsidRPr="0031512F">
        <w:rPr>
          <w:rFonts w:ascii="Times New Roman" w:hAnsi="Times New Roman" w:cs="Times New Roman"/>
          <w:sz w:val="24"/>
          <w:szCs w:val="24"/>
        </w:rPr>
        <w:t>, Larry W. Thompson, Dolores Gallagher-Thompson</w:t>
      </w:r>
    </w:p>
    <w:p w14:paraId="12BD0E0A" w14:textId="0D87679A" w:rsidR="00494AC6" w:rsidRDefault="00494AC6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9E5F5A9" w14:textId="77777777" w:rsidR="00494AC6" w:rsidRDefault="00494AC6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ACCCF17" w14:textId="1FB8E1D9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S1</w:t>
      </w:r>
    </w:p>
    <w:p w14:paraId="2E318617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Psychoeducation-a: Educational Programs with Probable Psychological Components (26 Studies)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2"/>
        <w:gridCol w:w="1858"/>
        <w:gridCol w:w="5090"/>
        <w:gridCol w:w="4740"/>
      </w:tblGrid>
      <w:tr w:rsidR="007F4723" w:rsidRPr="00136A54" w14:paraId="0E702257" w14:textId="77777777" w:rsidTr="00B2618B">
        <w:trPr>
          <w:trHeight w:hRule="exact" w:val="720"/>
          <w:jc w:val="center"/>
        </w:trPr>
        <w:tc>
          <w:tcPr>
            <w:tcW w:w="4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  <w:vAlign w:val="center"/>
          </w:tcPr>
          <w:p w14:paraId="27356313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jc w:val="center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Author (Year) / Country</w:t>
            </w: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46269A3B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jc w:val="center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Description of control</w:t>
            </w:r>
          </w:p>
        </w:tc>
        <w:tc>
          <w:tcPr>
            <w:tcW w:w="197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 w14:paraId="51F7AA77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jc w:val="center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Description of intervention</w:t>
            </w:r>
          </w:p>
        </w:tc>
        <w:tc>
          <w:tcPr>
            <w:tcW w:w="184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  <w:vAlign w:val="center"/>
          </w:tcPr>
          <w:p w14:paraId="255379B0" w14:textId="4FFD3800" w:rsidR="001B6755" w:rsidRPr="00136A54" w:rsidRDefault="001B6755" w:rsidP="009535DF">
            <w:pPr>
              <w:widowControl w:val="0"/>
              <w:snapToGrid w:val="0"/>
              <w:spacing w:after="0" w:line="240" w:lineRule="auto"/>
              <w:jc w:val="center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Caregiver outcomes (</w:t>
            </w:r>
            <w:r w:rsidR="00032113" w:rsidRPr="00136A54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9535DF" w:rsidRPr="00136A54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136A54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</w:tr>
      <w:tr w:rsidR="007F4723" w:rsidRPr="00136A54" w14:paraId="46435F0D" w14:textId="77777777" w:rsidTr="00D53BB8">
        <w:trPr>
          <w:jc w:val="center"/>
        </w:trPr>
        <w:tc>
          <w:tcPr>
            <w:tcW w:w="457" w:type="pct"/>
            <w:tcBorders>
              <w:top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46428845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Kurz et al. (2010) / Austria, Switzerland, Germany</w:t>
            </w:r>
          </w:p>
        </w:tc>
        <w:tc>
          <w:tcPr>
            <w:tcW w:w="728" w:type="pct"/>
            <w:tcBorders>
              <w:top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01729BE8" w14:textId="2C1B29A9" w:rsidR="001B6755" w:rsidRPr="00136A54" w:rsidRDefault="001B6755" w:rsidP="00D0490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D04902" w:rsidRPr="00136A54">
              <w:rPr>
                <w:rFonts w:ascii="Times New Roman" w:eastAsia="SimSun" w:hAnsi="Times New Roman" w:cs="Times New Roman"/>
                <w:lang w:bidi="ar"/>
              </w:rPr>
              <w:t xml:space="preserve"> 1-session 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ndividual counseling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136)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  <w:tc>
          <w:tcPr>
            <w:tcW w:w="1975" w:type="pct"/>
            <w:tcBorders>
              <w:top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2250ADC1" w14:textId="4271F1C8" w:rsidR="00942920" w:rsidRPr="00136A54" w:rsidRDefault="001B6755" w:rsidP="00265BC0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Brief educational program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156)</w:t>
            </w:r>
            <w:r w:rsidR="00942920" w:rsidRPr="00136A54">
              <w:rPr>
                <w:rFonts w:ascii="Times New Roman" w:eastAsia="SimSun" w:hAnsi="Times New Roman" w:cs="Times New Roman"/>
                <w:lang w:bidi="ar"/>
              </w:rPr>
              <w:t xml:space="preserve"> over 15 months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42920" w:rsidRPr="00136A54">
              <w:rPr>
                <w:rFonts w:ascii="Times New Roman" w:eastAsia="SimSun" w:hAnsi="Times New Roman" w:cs="Times New Roman"/>
                <w:lang w:bidi="ar"/>
              </w:rPr>
              <w:t xml:space="preserve">7 </w:t>
            </w:r>
            <w:r w:rsidR="00B5684F" w:rsidRPr="00136A54">
              <w:rPr>
                <w:rFonts w:ascii="Times New Roman" w:eastAsia="SimSun" w:hAnsi="Times New Roman" w:cs="Times New Roman"/>
                <w:lang w:bidi="ar"/>
              </w:rPr>
              <w:t>bi</w:t>
            </w:r>
            <w:r w:rsidR="00265BC0" w:rsidRPr="00136A54">
              <w:rPr>
                <w:rFonts w:ascii="Times New Roman" w:eastAsia="SimSun" w:hAnsi="Times New Roman" w:cs="Times New Roman"/>
                <w:lang w:bidi="ar"/>
              </w:rPr>
              <w:t xml:space="preserve">weekly group sessions </w:t>
            </w:r>
            <w:r w:rsidR="009A4F03" w:rsidRPr="00136A54">
              <w:rPr>
                <w:rFonts w:ascii="Times New Roman" w:eastAsia="SimSun" w:hAnsi="Times New Roman" w:cs="Times New Roman"/>
                <w:lang w:bidi="ar"/>
              </w:rPr>
              <w:t xml:space="preserve">(size of 8) </w:t>
            </w:r>
            <w:r w:rsidR="00942920" w:rsidRPr="00136A54">
              <w:rPr>
                <w:rFonts w:ascii="Times New Roman" w:eastAsia="SimSun" w:hAnsi="Times New Roman" w:cs="Times New Roman"/>
                <w:lang w:bidi="ar"/>
              </w:rPr>
              <w:t xml:space="preserve">on dealing with </w:t>
            </w:r>
            <w:r w:rsidR="000363B1" w:rsidRPr="00136A54">
              <w:rPr>
                <w:rFonts w:ascii="Times New Roman" w:eastAsia="SimSun" w:hAnsi="Times New Roman" w:cs="Times New Roman"/>
                <w:lang w:bidi="ar"/>
              </w:rPr>
              <w:t>CR</w:t>
            </w:r>
            <w:r w:rsidR="00031E9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42920" w:rsidRPr="00136A54">
              <w:rPr>
                <w:rFonts w:ascii="Times New Roman" w:eastAsia="SimSun" w:hAnsi="Times New Roman" w:cs="Times New Roman"/>
                <w:lang w:bidi="ar"/>
              </w:rPr>
              <w:t xml:space="preserve">problems in different </w:t>
            </w:r>
            <w:r w:rsidR="003F3112" w:rsidRPr="00136A54">
              <w:rPr>
                <w:rFonts w:ascii="Times New Roman" w:eastAsia="SimSun" w:hAnsi="Times New Roman" w:cs="Times New Roman"/>
                <w:lang w:bidi="ar"/>
              </w:rPr>
              <w:t xml:space="preserve">AD </w:t>
            </w:r>
            <w:r w:rsidR="00942920" w:rsidRPr="00136A54">
              <w:rPr>
                <w:rFonts w:ascii="Times New Roman" w:eastAsia="SimSun" w:hAnsi="Times New Roman" w:cs="Times New Roman"/>
                <w:lang w:bidi="ar"/>
              </w:rPr>
              <w:t>stage</w:t>
            </w:r>
            <w:r w:rsidR="003F3112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942920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65BC0" w:rsidRPr="00136A54">
              <w:rPr>
                <w:rFonts w:ascii="Times New Roman" w:eastAsia="SimSun" w:hAnsi="Times New Roman" w:cs="Times New Roman"/>
                <w:lang w:bidi="ar"/>
              </w:rPr>
              <w:t xml:space="preserve">(90 min each) </w:t>
            </w:r>
          </w:p>
          <w:p w14:paraId="5E4D505E" w14:textId="6A1DDACC" w:rsidR="00942920" w:rsidRPr="00136A54" w:rsidRDefault="00942920" w:rsidP="00942920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6 </w:t>
            </w:r>
            <w:r w:rsidR="00B5684F" w:rsidRPr="00136A54">
              <w:rPr>
                <w:rFonts w:ascii="Times New Roman" w:eastAsia="SimSun" w:hAnsi="Times New Roman" w:cs="Times New Roman"/>
                <w:lang w:bidi="ar"/>
              </w:rPr>
              <w:t>bi</w:t>
            </w:r>
            <w:r w:rsidR="00265BC0" w:rsidRPr="00136A54">
              <w:rPr>
                <w:rFonts w:ascii="Times New Roman" w:eastAsia="SimSun" w:hAnsi="Times New Roman" w:cs="Times New Roman"/>
                <w:lang w:bidi="ar"/>
              </w:rPr>
              <w:t xml:space="preserve">monthly refresher meetings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targeting at </w:t>
            </w:r>
            <w:r w:rsidR="009A4F03" w:rsidRPr="00136A54">
              <w:rPr>
                <w:rFonts w:ascii="Times New Roman" w:eastAsia="SimSun" w:hAnsi="Times New Roman" w:cs="Times New Roman"/>
                <w:lang w:bidi="ar"/>
              </w:rPr>
              <w:t>individual needs</w:t>
            </w:r>
          </w:p>
          <w:p w14:paraId="24D3C8C8" w14:textId="30C70666" w:rsidR="00332394" w:rsidRPr="00136A54" w:rsidRDefault="00332394" w:rsidP="00942920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tcBorders>
              <w:top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50040BBE" w14:textId="7F771E97" w:rsidR="00D04902" w:rsidRPr="00136A54" w:rsidRDefault="00666FC7" w:rsidP="00701CA9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At post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intervention, experimental group showed: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33142" w:rsidRPr="00136A54">
              <w:rPr>
                <w:rFonts w:ascii="Times New Roman" w:eastAsia="SimSun" w:hAnsi="Times New Roman" w:cs="Times New Roman"/>
                <w:lang w:bidi="ar"/>
              </w:rPr>
              <w:t xml:space="preserve">Improved </w:t>
            </w:r>
            <w:r w:rsidR="008E6CFA">
              <w:rPr>
                <w:rFonts w:ascii="Times New Roman" w:eastAsia="SimSun" w:hAnsi="Times New Roman" w:cs="Times New Roman"/>
                <w:lang w:bidi="ar"/>
              </w:rPr>
              <w:t>HR-QoL (</w:t>
            </w:r>
            <w:r w:rsidR="00E31A55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8E6CFA">
              <w:rPr>
                <w:rFonts w:ascii="Times New Roman" w:eastAsia="SimSun" w:hAnsi="Times New Roman" w:cs="Times New Roman"/>
                <w:lang w:bidi="ar"/>
              </w:rPr>
              <w:t xml:space="preserve">motional </w:t>
            </w:r>
            <w:r w:rsidR="00DA63F2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8E6CFA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233142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</w:t>
            </w:r>
            <w:r w:rsidR="00701CA9">
              <w:rPr>
                <w:rFonts w:ascii="Times New Roman" w:eastAsia="SimSun" w:hAnsi="Times New Roman" w:cs="Times New Roman"/>
                <w:lang w:bidi="ar"/>
              </w:rPr>
              <w:t>difference in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depression</w:t>
            </w:r>
            <w:r w:rsidR="00CC0ED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233142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CC0ED4">
              <w:rPr>
                <w:rFonts w:ascii="Times New Roman" w:eastAsia="SimSun" w:hAnsi="Times New Roman" w:cs="Times New Roman"/>
                <w:lang w:bidi="ar"/>
              </w:rPr>
              <w:t xml:space="preserve">HR-QoL (social </w:t>
            </w:r>
            <w:r w:rsidR="00DA63F2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CC0ED4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DA63F2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CC0ED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04902" w:rsidRPr="00136A54">
              <w:rPr>
                <w:rFonts w:ascii="Times New Roman" w:eastAsia="SimSun" w:hAnsi="Times New Roman" w:cs="Times New Roman"/>
                <w:lang w:bidi="ar"/>
              </w:rPr>
              <w:t xml:space="preserve">or </w:t>
            </w:r>
            <w:r w:rsidR="00A56A81">
              <w:rPr>
                <w:rFonts w:ascii="Times New Roman" w:eastAsia="SimSun" w:hAnsi="Times New Roman" w:cs="Times New Roman" w:hint="eastAsia"/>
                <w:lang w:bidi="ar"/>
              </w:rPr>
              <w:t>time</w:t>
            </w:r>
            <w:r w:rsidR="00A56A81">
              <w:rPr>
                <w:rFonts w:ascii="Times New Roman" w:eastAsia="SimSun" w:hAnsi="Times New Roman" w:cs="Times New Roman"/>
                <w:lang w:bidi="ar"/>
              </w:rPr>
              <w:t xml:space="preserve"> spent on caregiving</w:t>
            </w:r>
          </w:p>
        </w:tc>
      </w:tr>
      <w:tr w:rsidR="007F4723" w:rsidRPr="00136A54" w14:paraId="51FFFA00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696BC926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Chen et al. (2015) /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Taiwan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710A09A" w14:textId="1AD63349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33484" w:rsidRPr="00136A54">
              <w:rPr>
                <w:rFonts w:ascii="Times New Roman" w:eastAsia="SimSun" w:hAnsi="Times New Roman" w:cs="Times New Roman"/>
                <w:lang w:bidi="ar"/>
              </w:rPr>
              <w:t>Usual clinical care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22)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03EE2012" w14:textId="63EBE792" w:rsidR="001B6755" w:rsidRPr="00136A54" w:rsidRDefault="001B6755" w:rsidP="006161A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Coping strategies intervention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</w:t>
            </w:r>
            <w:r w:rsidR="00B213A9" w:rsidRPr="00136A54">
              <w:rPr>
                <w:rFonts w:ascii="Times New Roman" w:eastAsia="SimSun" w:hAnsi="Times New Roman" w:cs="Times New Roman"/>
                <w:lang w:bidi="ar"/>
              </w:rPr>
              <w:t xml:space="preserve"> 24)</w:t>
            </w:r>
            <w:r w:rsidR="00B213A9" w:rsidRPr="00136A54">
              <w:rPr>
                <w:rFonts w:ascii="Times New Roman" w:eastAsia="SimSun" w:hAnsi="Times New Roman" w:cs="Times New Roman"/>
                <w:lang w:bidi="ar"/>
              </w:rPr>
              <w:br/>
              <w:t>• 6 biweekly sessions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B213A9" w:rsidRPr="00136A54">
              <w:rPr>
                <w:rFonts w:ascii="Times New Roman" w:eastAsia="SimSun" w:hAnsi="Times New Roman" w:cs="Times New Roman"/>
                <w:lang w:bidi="ar"/>
              </w:rPr>
              <w:t>Information on</w:t>
            </w:r>
            <w:r w:rsidR="006161A6" w:rsidRPr="00136A54">
              <w:rPr>
                <w:rFonts w:ascii="Times New Roman" w:eastAsia="SimSun" w:hAnsi="Times New Roman" w:cs="Times New Roman"/>
                <w:lang w:bidi="ar"/>
              </w:rPr>
              <w:t xml:space="preserve"> AD,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support resources, and techniques to manage disruptive behaviors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1510A22" w14:textId="694E8958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A512B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Improvements in problem-</w:t>
            </w:r>
            <w:r w:rsidR="00CC0ED4">
              <w:rPr>
                <w:rFonts w:ascii="Times New Roman" w:eastAsia="SimSun" w:hAnsi="Times New Roman" w:cs="Times New Roman"/>
                <w:lang w:bidi="ar"/>
              </w:rPr>
              <w:t>focused</w:t>
            </w:r>
            <w:r w:rsidR="00CC0ED4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and support</w:t>
            </w:r>
            <w:r w:rsidR="00DA63F2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seeking </w:t>
            </w:r>
            <w:r w:rsidR="00CC0ED4">
              <w:rPr>
                <w:rFonts w:ascii="Times New Roman" w:eastAsia="SimSun" w:hAnsi="Times New Roman" w:cs="Times New Roman"/>
                <w:lang w:bidi="ar"/>
              </w:rPr>
              <w:t>coping strategies.</w:t>
            </w:r>
          </w:p>
          <w:p w14:paraId="7CFEB20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09FCADD2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3BF4194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Pahlavanzadeh et al. (2010) / Iran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1E79D690" w14:textId="61C71D02" w:rsidR="001B6755" w:rsidRPr="00136A54" w:rsidRDefault="001B6755" w:rsidP="00F1477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96670" w:rsidRPr="00136A54">
              <w:rPr>
                <w:rFonts w:ascii="Times New Roman" w:eastAsia="SimSun" w:hAnsi="Times New Roman" w:cs="Times New Roman"/>
                <w:lang w:bidi="ar"/>
              </w:rPr>
              <w:t>Nil treatment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43292722" w14:textId="3AA1C9D9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Family education program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5 weekly group session</w:t>
            </w:r>
            <w:r w:rsidR="00CE5D14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(90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161A6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nformation o</w:t>
            </w:r>
            <w:r w:rsidR="006161A6" w:rsidRPr="00136A54">
              <w:rPr>
                <w:rFonts w:ascii="Times New Roman" w:eastAsia="SimSun" w:hAnsi="Times New Roman" w:cs="Times New Roman"/>
                <w:lang w:bidi="ar"/>
              </w:rPr>
              <w:t xml:space="preserve">n AD,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communication skills, and techniques to take care of CR</w:t>
            </w:r>
          </w:p>
          <w:p w14:paraId="1CCF0E8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4E6C4BD2" w14:textId="7584E821" w:rsidR="001B6755" w:rsidRPr="00136A54" w:rsidRDefault="00666FC7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At post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intervention, experimental group showed:</w:t>
            </w:r>
          </w:p>
          <w:p w14:paraId="06CD8E68" w14:textId="77777777" w:rsidR="00037814" w:rsidRPr="00136A54" w:rsidRDefault="001B6755" w:rsidP="00B221FB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Less burden</w:t>
            </w:r>
          </w:p>
          <w:p w14:paraId="2EAC4B3F" w14:textId="3C665149" w:rsidR="001B6755" w:rsidRPr="00136A54" w:rsidRDefault="001B6755" w:rsidP="007C50FE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No difference at 1-month follow-up</w:t>
            </w:r>
          </w:p>
          <w:p w14:paraId="2BA592C7" w14:textId="1FB99C42" w:rsidR="006161A6" w:rsidRPr="00136A54" w:rsidRDefault="006161A6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225FF1EF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7C8CBDB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Lök et al. (2017) / Turkey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E5693C2" w14:textId="5B807C4F" w:rsidR="001B6755" w:rsidRPr="00136A54" w:rsidRDefault="001B6755" w:rsidP="00F1477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96670" w:rsidRPr="00136A54">
              <w:rPr>
                <w:rFonts w:ascii="Times New Roman" w:eastAsia="SimSun" w:hAnsi="Times New Roman" w:cs="Times New Roman"/>
                <w:lang w:bidi="ar"/>
              </w:rPr>
              <w:t>Nil treatment</w:t>
            </w:r>
            <w:r w:rsidRPr="00136A54" w:rsidDel="00B576D2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1A6F4C93" w14:textId="127C4240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“</w:t>
            </w:r>
            <w:r w:rsidR="0038296A" w:rsidRPr="00136A54">
              <w:rPr>
                <w:rFonts w:ascii="Times New Roman" w:eastAsia="SimSun" w:hAnsi="Times New Roman" w:cs="Times New Roman"/>
                <w:lang w:bidi="ar"/>
              </w:rPr>
              <w:t xml:space="preserve">First You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 xml:space="preserve">Should Get Stronger”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7 weekly home visits (45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D5CAE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nformation o</w:t>
            </w:r>
            <w:r w:rsidR="009D5CAE" w:rsidRPr="00136A54">
              <w:rPr>
                <w:rFonts w:ascii="Times New Roman" w:eastAsia="SimSun" w:hAnsi="Times New Roman" w:cs="Times New Roman"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d</w:t>
            </w:r>
            <w:r w:rsidR="005C687B" w:rsidRPr="00136A54">
              <w:rPr>
                <w:rFonts w:ascii="Times New Roman" w:eastAsia="SimSun" w:hAnsi="Times New Roman" w:cs="Times New Roman"/>
                <w:lang w:bidi="ar"/>
              </w:rPr>
              <w:t xml:space="preserve">ementia, communication skills, </w:t>
            </w:r>
            <w:r w:rsidR="00CE5D14" w:rsidRPr="00136A54">
              <w:rPr>
                <w:rFonts w:ascii="Times New Roman" w:eastAsia="SimSun" w:hAnsi="Times New Roman" w:cs="Times New Roman"/>
                <w:lang w:bidi="ar"/>
              </w:rPr>
              <w:t xml:space="preserve">CR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difficulties, social support, and maintaining health of CG</w:t>
            </w:r>
          </w:p>
          <w:p w14:paraId="3AD967BD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416D8A50" w14:textId="0C1BEC99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31A55">
              <w:rPr>
                <w:rFonts w:ascii="Times New Roman" w:eastAsia="SimSun" w:hAnsi="Times New Roman" w:cs="Times New Roman"/>
                <w:lang w:bidi="ar"/>
              </w:rPr>
              <w:t>Improved</w:t>
            </w:r>
            <w:r w:rsidR="00D45E1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lifestyle (e.g.</w:t>
            </w:r>
            <w:r w:rsidR="001E57D1" w:rsidRPr="00136A5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45E15">
              <w:rPr>
                <w:rFonts w:ascii="Times New Roman" w:eastAsia="SimSun" w:hAnsi="Times New Roman" w:cs="Times New Roman"/>
                <w:lang w:bidi="ar"/>
              </w:rPr>
              <w:t xml:space="preserve">better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stress management</w:t>
            </w:r>
            <w:r w:rsidR="00D45E15">
              <w:rPr>
                <w:rFonts w:ascii="Times New Roman" w:eastAsia="SimSun" w:hAnsi="Times New Roman" w:cs="Times New Roman"/>
                <w:lang w:bidi="ar"/>
              </w:rPr>
              <w:t>, more physical activities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</w:tr>
      <w:tr w:rsidR="007F4723" w:rsidRPr="00136A54" w14:paraId="2DF8BA81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3E2DCEE4" w14:textId="77777777" w:rsidR="001B6755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Nuñez-Naveira et al. (2016) / Denmark, Poland, Spain</w:t>
            </w:r>
          </w:p>
          <w:p w14:paraId="55B60D6A" w14:textId="1588DA5D" w:rsidR="00D461D1" w:rsidRPr="00136A54" w:rsidRDefault="00D461D1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442D6D41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Usual lifestyle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31)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1DC536F9" w14:textId="6724E2A2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The</w:t>
            </w:r>
            <w:r w:rsidR="00AC1569" w:rsidRPr="00136A54">
              <w:rPr>
                <w:rFonts w:ascii="Times New Roman" w:eastAsia="SimSun" w:hAnsi="Times New Roman" w:cs="Times New Roman"/>
                <w:lang w:bidi="ar"/>
              </w:rPr>
              <w:t xml:space="preserve"> internet-based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UnderstAID Application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AC1569" w:rsidRPr="00136A54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5 modules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>of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15 topics o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 xml:space="preserve">n the care of </w:t>
            </w:r>
            <w:r w:rsidR="003005CA" w:rsidRPr="00136A54">
              <w:rPr>
                <w:rFonts w:ascii="Times New Roman" w:eastAsia="SimSun" w:hAnsi="Times New Roman" w:cs="Times New Roman"/>
                <w:lang w:bidi="ar"/>
              </w:rPr>
              <w:t xml:space="preserve">CR and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>CG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005CA" w:rsidRPr="00136A54">
              <w:rPr>
                <w:rFonts w:ascii="Times New Roman" w:eastAsia="SimSun" w:hAnsi="Times New Roman" w:cs="Times New Roman"/>
                <w:lang w:bidi="ar"/>
              </w:rPr>
              <w:t>self-care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Phone calls on a weekly or monthly basis </w:t>
            </w:r>
            <w:r w:rsidR="00CD066A" w:rsidRPr="00136A54">
              <w:rPr>
                <w:rFonts w:ascii="Times New Roman" w:eastAsia="SimSun" w:hAnsi="Times New Roman" w:cs="Times New Roman"/>
                <w:lang w:bidi="ar"/>
              </w:rPr>
              <w:t xml:space="preserve">over 3 months to </w:t>
            </w:r>
            <w:r w:rsidR="00B015AA" w:rsidRPr="00136A54">
              <w:rPr>
                <w:rFonts w:ascii="Times New Roman" w:eastAsia="SimSun" w:hAnsi="Times New Roman" w:cs="Times New Roman"/>
                <w:lang w:bidi="ar"/>
              </w:rPr>
              <w:t xml:space="preserve">evaluate CG’s </w:t>
            </w:r>
            <w:r w:rsidR="000363B1" w:rsidRPr="00136A54">
              <w:rPr>
                <w:rFonts w:ascii="Times New Roman" w:eastAsia="SimSun" w:hAnsi="Times New Roman" w:cs="Times New Roman"/>
                <w:lang w:bidi="ar"/>
              </w:rPr>
              <w:t>performance</w:t>
            </w:r>
          </w:p>
          <w:p w14:paraId="31DAB890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2EE73871" w14:textId="40F20234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</w:p>
          <w:p w14:paraId="776D0F81" w14:textId="2E5CCA4D" w:rsidR="001B6755" w:rsidRPr="00136A54" w:rsidRDefault="001B6755" w:rsidP="00F1044E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Reduced depression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perceived competence and </w:t>
            </w:r>
            <w:r w:rsidR="00D45E15">
              <w:rPr>
                <w:rFonts w:ascii="Times New Roman" w:eastAsia="SimSun" w:hAnsi="Times New Roman" w:cs="Times New Roman"/>
                <w:lang w:bidi="ar"/>
              </w:rPr>
              <w:t xml:space="preserve">caregiving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satisfaction </w:t>
            </w:r>
          </w:p>
        </w:tc>
      </w:tr>
      <w:tr w:rsidR="007F4723" w:rsidRPr="00136A54" w14:paraId="1C2F5687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3BCA10C1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Tremont et al.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(2015) / USA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A6ED632" w14:textId="2016E12A" w:rsidR="001B6755" w:rsidRPr="00136A54" w:rsidRDefault="001B6755" w:rsidP="0037552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• Telephone support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117)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Targeted on nonspecific therapeutic factors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491C096A" w14:textId="0A073DED" w:rsidR="001B6755" w:rsidRPr="00136A54" w:rsidRDefault="001B6755" w:rsidP="0048215E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• Family </w:t>
            </w:r>
            <w:r w:rsidR="00A874F0" w:rsidRPr="00136A54">
              <w:rPr>
                <w:rFonts w:ascii="Times New Roman" w:eastAsia="SimSun" w:hAnsi="Times New Roman" w:cs="Times New Roman"/>
                <w:lang w:bidi="ar"/>
              </w:rPr>
              <w:t>Intervention Telephone Tracking</w:t>
            </w:r>
            <w:r w:rsidR="0048215E" w:rsidRPr="00136A54">
              <w:rPr>
                <w:rFonts w:ascii="Times New Roman" w:eastAsia="SimSun" w:hAnsi="Times New Roman" w:cs="Times New Roman"/>
                <w:lang w:bidi="ar"/>
              </w:rPr>
              <w:t>-</w:t>
            </w:r>
            <w:r w:rsidR="00A874F0" w:rsidRPr="00136A54">
              <w:rPr>
                <w:rFonts w:ascii="Times New Roman" w:eastAsia="SimSun" w:hAnsi="Times New Roman" w:cs="Times New Roman"/>
                <w:lang w:bidi="ar"/>
              </w:rPr>
              <w:t>Caregiver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133)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16 telephone contacts (15-60</w:t>
            </w:r>
            <w:r w:rsidR="0038296A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min each) over 6 months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F35F33" w:rsidRPr="00136A54">
              <w:rPr>
                <w:rFonts w:ascii="Times New Roman" w:eastAsia="SimSun" w:hAnsi="Times New Roman" w:cs="Times New Roman"/>
                <w:lang w:bidi="ar"/>
              </w:rPr>
              <w:t>Information on</w:t>
            </w:r>
            <w:r w:rsidR="008A5F82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AD</w:t>
            </w:r>
            <w:r w:rsidR="00563AA4" w:rsidRPr="00136A54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FB6925" w:rsidRPr="00136A54">
              <w:rPr>
                <w:rFonts w:ascii="Times New Roman" w:eastAsia="SimSun" w:hAnsi="Times New Roman" w:cs="Times New Roman"/>
                <w:lang w:bidi="ar"/>
              </w:rPr>
              <w:t xml:space="preserve"> emotional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support</w:t>
            </w:r>
            <w:r w:rsidR="00563AA4" w:rsidRPr="00136A54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A77A6F" w:rsidRPr="00136A54">
              <w:rPr>
                <w:rFonts w:ascii="Times New Roman" w:eastAsia="SimSun" w:hAnsi="Times New Roman" w:cs="Times New Roman"/>
                <w:lang w:bidi="ar"/>
              </w:rPr>
              <w:t xml:space="preserve"> resources</w:t>
            </w:r>
            <w:r w:rsidR="00563AA4" w:rsidRPr="00136A54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D66677" w:rsidRPr="00136A54">
              <w:rPr>
                <w:rFonts w:ascii="Times New Roman" w:eastAsia="SimSun" w:hAnsi="Times New Roman" w:cs="Times New Roman"/>
                <w:lang w:bidi="ar"/>
              </w:rPr>
              <w:t xml:space="preserve"> physical, emotional and social needs</w:t>
            </w:r>
            <w:r w:rsidR="00563AA4" w:rsidRPr="00136A54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F35F33" w:rsidRPr="00136A54">
              <w:rPr>
                <w:rFonts w:ascii="Times New Roman" w:eastAsia="SimSun" w:hAnsi="Times New Roman" w:cs="Times New Roman"/>
                <w:lang w:bidi="ar"/>
              </w:rPr>
              <w:t>problem-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coping </w:t>
            </w:r>
            <w:r w:rsidR="00F34C2D" w:rsidRPr="00136A54">
              <w:rPr>
                <w:rFonts w:ascii="Times New Roman" w:eastAsia="SimSun" w:hAnsi="Times New Roman" w:cs="Times New Roman"/>
                <w:lang w:bidi="ar"/>
              </w:rPr>
              <w:t>skills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53A20BC3" w14:textId="0D1753F2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• </w:t>
            </w:r>
            <w:r w:rsidR="00037814" w:rsidRPr="00136A54">
              <w:rPr>
                <w:rFonts w:ascii="Times New Roman" w:eastAsia="SimSun" w:hAnsi="Times New Roman" w:cs="Times New Roman"/>
                <w:lang w:bidi="ar"/>
              </w:rPr>
              <w:t xml:space="preserve">Reduced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="00CE2AAB"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behavioral bother </w:t>
            </w:r>
          </w:p>
          <w:p w14:paraId="0AAA1308" w14:textId="6929BD8E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Increased positive aspect</w:t>
            </w:r>
            <w:r w:rsidR="00A874F0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of caregiving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burden, self-efficacy, family functioning, and </w:t>
            </w:r>
            <w:r w:rsidR="00E053D6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QoL</w:t>
            </w:r>
          </w:p>
          <w:p w14:paraId="39A8CF8E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51654784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1658E466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van Mierlo et al. (2012) / The Netherlands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B3ECF67" w14:textId="7F80FD44" w:rsidR="001B6755" w:rsidRPr="00136A54" w:rsidRDefault="007C50FE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sychogeriatric day care</w:t>
            </w:r>
            <w:r w:rsidR="00B141C8" w:rsidRPr="00136A54">
              <w:rPr>
                <w:rFonts w:ascii="Times New Roman" w:eastAsia="SimSun" w:hAnsi="Times New Roman" w:cs="Times New Roman"/>
                <w:lang w:bidi="ar"/>
              </w:rPr>
              <w:t xml:space="preserve"> for CR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2</w:t>
            </w:r>
            <w:r w:rsidR="00B141C8" w:rsidRPr="00136A54">
              <w:rPr>
                <w:rFonts w:ascii="Times New Roman" w:eastAsia="SimSun" w:hAnsi="Times New Roman" w:cs="Times New Roman"/>
                <w:lang w:bidi="ar"/>
              </w:rPr>
              <w:t>-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3 days a week</w:t>
            </w:r>
            <w:r w:rsidR="00B141C8"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B141C8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B141C8" w:rsidRPr="00136A54">
              <w:rPr>
                <w:rFonts w:ascii="Times New Roman" w:eastAsia="SimSun" w:hAnsi="Times New Roman" w:cs="Times New Roman"/>
                <w:lang w:bidi="ar"/>
              </w:rPr>
              <w:t xml:space="preserve"> = 8)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Meeting for CGs twice a year </w:t>
            </w:r>
          </w:p>
          <w:p w14:paraId="63A7A50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1727B5F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Telecoaching (experimental group 1; 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21)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Telecoaching + Day care for CR (experimental group 2; 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10 telephone calls (30 min each) every 2-3 weeks for 20 weeks</w:t>
            </w:r>
          </w:p>
          <w:p w14:paraId="61C3BCD6" w14:textId="77777777" w:rsidR="001B6755" w:rsidRDefault="001B6755" w:rsidP="003F311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C76079" w:rsidRPr="00136A54">
              <w:rPr>
                <w:rFonts w:ascii="Times New Roman" w:eastAsia="SimSun" w:hAnsi="Times New Roman" w:cs="Times New Roman"/>
                <w:lang w:bidi="ar"/>
              </w:rPr>
              <w:t>Telephone coaches</w:t>
            </w:r>
            <w:r w:rsidR="000B4A6F"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0D4A3F" w:rsidRPr="00136A54">
              <w:rPr>
                <w:rFonts w:ascii="Times New Roman" w:eastAsia="SimSun" w:hAnsi="Times New Roman" w:cs="Times New Roman"/>
                <w:lang w:bidi="ar"/>
              </w:rPr>
              <w:t xml:space="preserve">professional CGs working </w:t>
            </w:r>
            <w:r w:rsidR="003F3112" w:rsidRPr="00136A54">
              <w:rPr>
                <w:rFonts w:ascii="Times New Roman" w:eastAsia="SimSun" w:hAnsi="Times New Roman" w:cs="Times New Roman"/>
                <w:lang w:bidi="ar"/>
              </w:rPr>
              <w:t>in</w:t>
            </w:r>
            <w:r w:rsidR="000D4A3F" w:rsidRPr="00136A54">
              <w:rPr>
                <w:rFonts w:ascii="Times New Roman" w:eastAsia="SimSun" w:hAnsi="Times New Roman" w:cs="Times New Roman"/>
                <w:lang w:bidi="ar"/>
              </w:rPr>
              <w:t xml:space="preserve"> healthcare settings</w:t>
            </w:r>
            <w:r w:rsidR="000B4A6F" w:rsidRPr="00136A54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C76079" w:rsidRPr="00136A54">
              <w:rPr>
                <w:rFonts w:ascii="Times New Roman" w:eastAsia="SimSun" w:hAnsi="Times New Roman" w:cs="Times New Roman"/>
                <w:lang w:bidi="ar"/>
              </w:rPr>
              <w:t xml:space="preserve"> p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rovided emotional, social, and practical support</w:t>
            </w:r>
          </w:p>
          <w:p w14:paraId="0FF3BB17" w14:textId="61179BE0" w:rsidR="0015543E" w:rsidRPr="00136A54" w:rsidRDefault="0015543E" w:rsidP="003F311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46B49FBE" w14:textId="4F2F88C5" w:rsidR="001B6755" w:rsidRDefault="001B6755" w:rsidP="00DA63F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</w:t>
            </w:r>
            <w:r w:rsidR="00DA63F2">
              <w:rPr>
                <w:rFonts w:ascii="Times New Roman" w:eastAsia="SimSun" w:hAnsi="Times New Roman" w:cs="Times New Roman"/>
                <w:lang w:bidi="ar"/>
              </w:rPr>
              <w:t xml:space="preserve"> 2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Fewer mental health complain</w:t>
            </w:r>
            <w:r w:rsidR="005535FC" w:rsidRPr="00136A54">
              <w:rPr>
                <w:rFonts w:ascii="Times New Roman" w:eastAsia="SimSun" w:hAnsi="Times New Roman" w:cs="Times New Roman"/>
                <w:lang w:bidi="ar"/>
              </w:rPr>
              <w:t>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3E7487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204CF2">
              <w:rPr>
                <w:rFonts w:ascii="Times New Roman" w:eastAsia="SimSun" w:hAnsi="Times New Roman" w:cs="Times New Roman"/>
                <w:lang w:bidi="ar"/>
              </w:rPr>
              <w:t>compared with control</w:t>
            </w:r>
            <w:r w:rsidR="003E7487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3E7487">
              <w:rPr>
                <w:rFonts w:ascii="Times New Roman" w:eastAsia="SimSun" w:hAnsi="Times New Roman" w:cs="Times New Roman"/>
                <w:lang w:bidi="ar"/>
              </w:rPr>
              <w:t>G</w:t>
            </w:r>
            <w:r w:rsidR="00F35F33" w:rsidRPr="00136A54">
              <w:rPr>
                <w:rFonts w:ascii="Times New Roman" w:eastAsia="SimSun" w:hAnsi="Times New Roman" w:cs="Times New Roman"/>
                <w:lang w:bidi="ar"/>
              </w:rPr>
              <w:t>reater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percei</w:t>
            </w:r>
            <w:r w:rsidR="003E7487">
              <w:rPr>
                <w:rFonts w:ascii="Times New Roman" w:eastAsia="SimSun" w:hAnsi="Times New Roman" w:cs="Times New Roman"/>
                <w:lang w:bidi="ar"/>
              </w:rPr>
              <w:t>ved competence (</w:t>
            </w:r>
            <w:r w:rsidR="00204CF2">
              <w:rPr>
                <w:rFonts w:ascii="Times New Roman" w:eastAsia="SimSun" w:hAnsi="Times New Roman" w:cs="Times New Roman"/>
                <w:lang w:bidi="ar"/>
              </w:rPr>
              <w:t>compared with experimental group 1</w:t>
            </w:r>
            <w:r w:rsidR="003E7487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1A5A8AE0" w14:textId="77777777" w:rsidR="00DA63F2" w:rsidRDefault="00DA63F2" w:rsidP="00DA63F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</w:p>
          <w:p w14:paraId="145D1116" w14:textId="54880D4E" w:rsidR="00DA63F2" w:rsidRPr="00136A54" w:rsidRDefault="00DA63F2" w:rsidP="00DA63F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effect observed for experimental group 1</w:t>
            </w:r>
          </w:p>
        </w:tc>
      </w:tr>
      <w:tr w:rsidR="007F4723" w:rsidRPr="00136A54" w14:paraId="105D04B2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76EC619E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Tremont et al. (2008) / USA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569F32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Standard care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17)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59B19EBA" w14:textId="6277E5AF" w:rsidR="000B6BD1" w:rsidRPr="00136A54" w:rsidRDefault="00745128" w:rsidP="00BB5F04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Family I</w:t>
            </w:r>
            <w:r w:rsidR="0048215E" w:rsidRPr="00136A54">
              <w:rPr>
                <w:rFonts w:ascii="Times New Roman" w:eastAsia="SimSun" w:hAnsi="Times New Roman" w:cs="Times New Roman"/>
                <w:lang w:bidi="ar"/>
              </w:rPr>
              <w:t>ntervention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Telephone Tracking-Dementia (</w:t>
            </w:r>
            <w:r w:rsidR="001B6755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= 16)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B6BD1" w:rsidRPr="00136A54">
              <w:rPr>
                <w:rFonts w:ascii="Times New Roman" w:eastAsia="SimSun" w:hAnsi="Times New Roman" w:cs="Times New Roman" w:hint="eastAsia"/>
                <w:lang w:bidi="ar"/>
              </w:rPr>
              <w:t>Stage</w:t>
            </w:r>
            <w:r w:rsidR="000B6BD1" w:rsidRPr="00136A54">
              <w:rPr>
                <w:rFonts w:ascii="Times New Roman" w:eastAsia="SimSun" w:hAnsi="Times New Roman" w:cs="Times New Roman"/>
                <w:lang w:bidi="ar"/>
              </w:rPr>
              <w:t xml:space="preserve"> 1: </w:t>
            </w:r>
            <w:r w:rsidR="000874DF" w:rsidRPr="00136A54">
              <w:rPr>
                <w:rFonts w:ascii="Times New Roman" w:eastAsia="SimSun" w:hAnsi="Times New Roman" w:cs="Times New Roman"/>
                <w:lang w:bidi="ar"/>
              </w:rPr>
              <w:t>a</w:t>
            </w:r>
            <w:r w:rsidR="000B6BD1" w:rsidRPr="00136A54">
              <w:rPr>
                <w:rFonts w:ascii="Times New Roman" w:eastAsia="SimSun" w:hAnsi="Times New Roman" w:cs="Times New Roman"/>
                <w:lang w:bidi="ar"/>
              </w:rPr>
              <w:t>n</w:t>
            </w:r>
            <w:r w:rsidR="00C153D3" w:rsidRPr="00136A54">
              <w:rPr>
                <w:rFonts w:ascii="Times New Roman" w:eastAsia="SimSun" w:hAnsi="Times New Roman" w:cs="Times New Roman"/>
                <w:lang w:bidi="ar"/>
              </w:rPr>
              <w:t xml:space="preserve"> initial call (orientation and psychoeducation, 60</w:t>
            </w:r>
            <w:r w:rsidR="00B57FC3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C153D3" w:rsidRPr="00136A54">
              <w:rPr>
                <w:rFonts w:ascii="Times New Roman" w:eastAsia="SimSun" w:hAnsi="Times New Roman" w:cs="Times New Roman"/>
                <w:lang w:bidi="ar"/>
              </w:rPr>
              <w:t>min)</w:t>
            </w:r>
          </w:p>
          <w:p w14:paraId="2CA198F3" w14:textId="719C3D7D" w:rsidR="001B6755" w:rsidRPr="00136A54" w:rsidRDefault="00400A48" w:rsidP="00BB5F04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B6BD1" w:rsidRPr="00136A54">
              <w:rPr>
                <w:rFonts w:ascii="Times New Roman" w:eastAsia="SimSun" w:hAnsi="Times New Roman" w:cs="Times New Roman"/>
                <w:lang w:bidi="ar"/>
              </w:rPr>
              <w:t xml:space="preserve">Stage 2: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>6 weekly calls</w:t>
            </w:r>
            <w:r w:rsidR="00B44BC7" w:rsidRPr="00136A54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>12 biweekly calls</w:t>
            </w:r>
            <w:r w:rsidR="00B44BC7" w:rsidRPr="00136A54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="00C153D3" w:rsidRPr="00136A54">
              <w:rPr>
                <w:rFonts w:ascii="Times New Roman" w:eastAsia="SimSun" w:hAnsi="Times New Roman" w:cs="Times New Roman"/>
                <w:lang w:bidi="ar"/>
              </w:rPr>
              <w:t>4 monthly calls (15-30</w:t>
            </w:r>
            <w:r w:rsidR="00B57FC3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C153D3" w:rsidRPr="00136A54">
              <w:rPr>
                <w:rFonts w:ascii="Times New Roman" w:eastAsia="SimSun" w:hAnsi="Times New Roman" w:cs="Times New Roman"/>
                <w:lang w:bidi="ar"/>
              </w:rPr>
              <w:t>min</w:t>
            </w:r>
            <w:r w:rsidR="000C3C95" w:rsidRPr="00136A54">
              <w:rPr>
                <w:rFonts w:ascii="Times New Roman" w:eastAsia="SimSun" w:hAnsi="Times New Roman" w:cs="Times New Roman"/>
                <w:lang w:bidi="ar"/>
              </w:rPr>
              <w:t xml:space="preserve"> each): </w:t>
            </w:r>
            <w:r w:rsidR="000874DF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0C3C95" w:rsidRPr="00136A54">
              <w:rPr>
                <w:rFonts w:ascii="Times New Roman" w:eastAsia="SimSun" w:hAnsi="Times New Roman" w:cs="Times New Roman"/>
                <w:lang w:bidi="ar"/>
              </w:rPr>
              <w:t>upportive approaches and coping strateg</w:t>
            </w:r>
            <w:r w:rsidR="003D2C34" w:rsidRPr="00136A54">
              <w:rPr>
                <w:rFonts w:ascii="Times New Roman" w:eastAsia="SimSun" w:hAnsi="Times New Roman" w:cs="Times New Roman"/>
                <w:lang w:bidi="ar"/>
              </w:rPr>
              <w:t>y</w:t>
            </w:r>
            <w:r w:rsidR="000C3C95" w:rsidRPr="00136A54">
              <w:rPr>
                <w:rFonts w:ascii="Times New Roman" w:eastAsia="SimSun" w:hAnsi="Times New Roman" w:cs="Times New Roman"/>
                <w:lang w:bidi="ar"/>
              </w:rPr>
              <w:t xml:space="preserve"> trainings applied based on the assessment of the CR and C</w:t>
            </w:r>
            <w:r w:rsidR="00B57FC3" w:rsidRPr="00136A54">
              <w:rPr>
                <w:rFonts w:ascii="Times New Roman" w:eastAsia="SimSun" w:hAnsi="Times New Roman" w:cs="Times New Roman"/>
                <w:lang w:bidi="ar"/>
              </w:rPr>
              <w:t>G</w:t>
            </w:r>
          </w:p>
          <w:p w14:paraId="4E75793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0BB7419E" w14:textId="1F1F582E" w:rsidR="001B6755" w:rsidRPr="00136A54" w:rsidRDefault="001B6755" w:rsidP="00CE2AAB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="00CE2AAB"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No difference in depression</w:t>
            </w:r>
          </w:p>
        </w:tc>
      </w:tr>
      <w:tr w:rsidR="007F4723" w:rsidRPr="00136A54" w14:paraId="28EA67BD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536DE5CC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Gavrilova et al. (2009) / Russia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A15B36D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Medical care as usual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28)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D914126" w14:textId="1380B28D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The 10/66 Caregiver Intervention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Delivered in home setting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5 weekly sessions (30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3 modules: </w:t>
            </w:r>
            <w:r w:rsidR="000874DF" w:rsidRPr="00136A54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ssessment</w:t>
            </w:r>
            <w:r w:rsidR="000C3C95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750DB" w:rsidRPr="00136A54">
              <w:rPr>
                <w:rFonts w:ascii="Times New Roman" w:eastAsia="SimSun" w:hAnsi="Times New Roman" w:cs="Times New Roman"/>
                <w:lang w:bidi="ar"/>
              </w:rPr>
              <w:t xml:space="preserve">of CR </w:t>
            </w:r>
            <w:r w:rsidR="00376A4E" w:rsidRPr="00136A54">
              <w:rPr>
                <w:rFonts w:ascii="Times New Roman" w:eastAsia="SimSun" w:hAnsi="Times New Roman" w:cs="Times New Roman"/>
                <w:lang w:bidi="ar"/>
              </w:rPr>
              <w:t>functional impairments</w:t>
            </w:r>
            <w:r w:rsidR="000874DF" w:rsidRPr="00136A54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="00376A4E" w:rsidRPr="00136A54">
              <w:rPr>
                <w:rFonts w:ascii="Times New Roman" w:eastAsia="SimSun" w:hAnsi="Times New Roman" w:cs="Times New Roman"/>
                <w:lang w:bidi="ar"/>
              </w:rPr>
              <w:t xml:space="preserve"> CG knowledge of dementia and care arrangements</w:t>
            </w:r>
            <w:r w:rsidR="00377F6F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(1 session)</w:t>
            </w:r>
            <w:r w:rsidR="00804AAC" w:rsidRPr="00136A54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0C3C95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Basic education (2 sessions)</w:t>
            </w:r>
            <w:r w:rsidR="00804AAC" w:rsidRPr="00136A54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5D3330" w:rsidRPr="00136A54">
              <w:rPr>
                <w:rFonts w:ascii="Times New Roman" w:eastAsia="SimSun" w:hAnsi="Times New Roman" w:cs="Times New Roman"/>
                <w:lang w:bidi="ar"/>
              </w:rPr>
              <w:t>M</w:t>
            </w:r>
            <w:r w:rsidR="00DA73E5" w:rsidRPr="00136A54">
              <w:rPr>
                <w:rFonts w:ascii="Times New Roman" w:eastAsia="SimSun" w:hAnsi="Times New Roman" w:cs="Times New Roman"/>
                <w:lang w:bidi="ar"/>
              </w:rPr>
              <w:t>anaging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problem behaviors (2 sessions)</w:t>
            </w:r>
          </w:p>
          <w:p w14:paraId="787D45DD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27E78BA" w14:textId="0148DBF4" w:rsidR="001B6755" w:rsidRPr="00136A54" w:rsidRDefault="001B6755" w:rsidP="00385117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At 6-month follow-up, experimental group showed</w:t>
            </w:r>
            <w:r w:rsidR="0081499B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81499B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="0081499B">
              <w:rPr>
                <w:rFonts w:ascii="Times New Roman" w:eastAsia="SimSun" w:hAnsi="Times New Roman" w:cs="Times New Roman"/>
                <w:lang w:bidi="ar"/>
              </w:rPr>
              <w:br/>
              <w:t>• No difference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in</w:t>
            </w:r>
            <w:r w:rsidR="00BA7432">
              <w:rPr>
                <w:rFonts w:ascii="Times New Roman" w:eastAsia="SimSun" w:hAnsi="Times New Roman" w:cs="Times New Roman"/>
                <w:lang w:bidi="ar"/>
              </w:rPr>
              <w:t xml:space="preserve"> behavioral bother,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85117">
              <w:rPr>
                <w:rFonts w:ascii="Times New Roman" w:eastAsia="SimSun" w:hAnsi="Times New Roman" w:cs="Times New Roman"/>
                <w:lang w:bidi="ar"/>
              </w:rPr>
              <w:t>mental health</w:t>
            </w:r>
            <w:r w:rsidR="00E27343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>or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>QoL</w:t>
            </w:r>
          </w:p>
        </w:tc>
      </w:tr>
      <w:tr w:rsidR="007F4723" w:rsidRPr="00136A54" w14:paraId="6A078D1A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1C3740BC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Guerra et al. 2011 / Peru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0EBB371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29)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F3CB862" w14:textId="7F123441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The 10/66 Caregiver Intervention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29)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Delivered in home setting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5 weekly sessions (30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B141C8" w:rsidRPr="00136A54">
              <w:rPr>
                <w:rFonts w:ascii="Times New Roman" w:eastAsia="SimSun" w:hAnsi="Times New Roman" w:cs="Times New Roman"/>
                <w:lang w:bidi="ar"/>
              </w:rPr>
              <w:t>For details, see Gavrilova et al. (2009) above</w:t>
            </w:r>
          </w:p>
          <w:p w14:paraId="177A5155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4A8EF987" w14:textId="1BB4365F" w:rsidR="00B141C8" w:rsidRPr="00136A54" w:rsidRDefault="001B6755" w:rsidP="00385117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At 6-month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Dec</w:t>
            </w:r>
            <w:r w:rsidR="005D3330" w:rsidRPr="00136A54">
              <w:rPr>
                <w:rFonts w:ascii="Times New Roman" w:eastAsia="SimSun" w:hAnsi="Times New Roman" w:cs="Times New Roman"/>
                <w:lang w:bidi="ar"/>
              </w:rPr>
              <w:t>reased strain/burden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</w:t>
            </w:r>
            <w:r w:rsidR="0081499B">
              <w:rPr>
                <w:rFonts w:ascii="Times New Roman" w:eastAsia="SimSun" w:hAnsi="Times New Roman" w:cs="Times New Roman"/>
                <w:lang w:bidi="ar"/>
              </w:rPr>
              <w:t>difference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i</w:t>
            </w:r>
            <w:r w:rsidR="0081499B">
              <w:rPr>
                <w:rFonts w:ascii="Times New Roman" w:eastAsia="SimSun" w:hAnsi="Times New Roman" w:cs="Times New Roman"/>
                <w:lang w:bidi="ar"/>
              </w:rPr>
              <w:t xml:space="preserve">n </w:t>
            </w:r>
            <w:r w:rsidR="00E27343">
              <w:rPr>
                <w:rFonts w:ascii="Times New Roman" w:eastAsia="SimSun" w:hAnsi="Times New Roman" w:cs="Times New Roman"/>
                <w:lang w:bidi="ar"/>
              </w:rPr>
              <w:t xml:space="preserve">behavioral bother, </w:t>
            </w:r>
            <w:r w:rsidR="00385117">
              <w:rPr>
                <w:rFonts w:ascii="Times New Roman" w:eastAsia="SimSun" w:hAnsi="Times New Roman" w:cs="Times New Roman"/>
                <w:lang w:bidi="ar"/>
              </w:rPr>
              <w:t>mental health</w:t>
            </w:r>
            <w:r w:rsidR="00E27343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D35C4A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95721" w:rsidRPr="00136A54">
              <w:rPr>
                <w:rFonts w:ascii="Times New Roman" w:eastAsia="SimSun" w:hAnsi="Times New Roman" w:cs="Times New Roman"/>
                <w:lang w:bidi="ar"/>
              </w:rPr>
              <w:t>or QoL</w:t>
            </w:r>
          </w:p>
        </w:tc>
      </w:tr>
      <w:tr w:rsidR="007F4723" w:rsidRPr="00136A54" w14:paraId="220996D8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75FD729D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Chu et al. (2011) / Taiwan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1722F5BC" w14:textId="28DA3BB0" w:rsidR="001B6755" w:rsidRPr="00136A54" w:rsidRDefault="001B6755" w:rsidP="00390DE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90DEA" w:rsidRPr="00136A54">
              <w:rPr>
                <w:rFonts w:ascii="Times New Roman" w:eastAsia="SimSun" w:hAnsi="Times New Roman" w:cs="Times New Roman"/>
                <w:lang w:bidi="ar"/>
              </w:rPr>
              <w:t>Usual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care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339FB26" w14:textId="6637009E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107DC9" w:rsidRPr="00136A54">
              <w:rPr>
                <w:rFonts w:ascii="Times New Roman" w:eastAsia="SimSun" w:hAnsi="Times New Roman" w:cs="Times New Roman"/>
                <w:lang w:bidi="ar"/>
              </w:rPr>
              <w:t>Psychoeducational and support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intervention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12 weeks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Focus</w:t>
            </w:r>
            <w:r w:rsidR="00E95FAF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on CGs’ feelings and their needs t</w:t>
            </w:r>
            <w:r w:rsidR="0081499B">
              <w:rPr>
                <w:rFonts w:ascii="Times New Roman" w:eastAsia="SimSun" w:hAnsi="Times New Roman" w:cs="Times New Roman"/>
                <w:lang w:bidi="ar"/>
              </w:rPr>
              <w:t>o take care of themselves, CR</w:t>
            </w:r>
            <w:r w:rsidR="00390DEA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behavior problems, </w:t>
            </w:r>
            <w:r w:rsidR="00390DEA" w:rsidRPr="00136A54">
              <w:rPr>
                <w:rFonts w:ascii="Times New Roman" w:eastAsia="SimSun" w:hAnsi="Times New Roman" w:cs="Times New Roman"/>
                <w:lang w:bidi="ar"/>
              </w:rPr>
              <w:t>community resources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and communication skills</w:t>
            </w:r>
          </w:p>
          <w:p w14:paraId="5264B01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7BC3CFD8" w14:textId="6339F827" w:rsidR="001B6755" w:rsidRPr="00136A54" w:rsidRDefault="001B6755" w:rsidP="006E0587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984743" w:rsidRPr="00136A54">
              <w:rPr>
                <w:rFonts w:ascii="Times New Roman" w:eastAsia="SimSun" w:hAnsi="Times New Roman" w:cs="Times New Roman"/>
                <w:lang w:bidi="ar"/>
              </w:rPr>
              <w:t>1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Decreased</w:t>
            </w:r>
            <w:r w:rsidR="00984743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d</w:t>
            </w:r>
            <w:r w:rsidR="00984743" w:rsidRPr="00136A54">
              <w:rPr>
                <w:rFonts w:ascii="Times New Roman" w:eastAsia="SimSun" w:hAnsi="Times New Roman" w:cs="Times New Roman"/>
                <w:lang w:bidi="ar"/>
              </w:rPr>
              <w:t>epression</w:t>
            </w:r>
            <w:r w:rsidR="00984743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 in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burden</w:t>
            </w:r>
          </w:p>
        </w:tc>
      </w:tr>
      <w:tr w:rsidR="007F4723" w:rsidRPr="00136A54" w14:paraId="72CE71A5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64327360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Klodnicka Kouri et al. (2011) /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Canada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7E8111F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Information flier on communication and memory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89A7C95" w14:textId="6B96A54A" w:rsidR="001B6755" w:rsidRPr="00136A54" w:rsidRDefault="00D35C4A" w:rsidP="00385117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Psycho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educational intervention program (</w:t>
            </w:r>
            <w:r w:rsidR="001B6755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>• 5 weekly individualized sessions (90</w:t>
            </w:r>
            <w:r w:rsidR="00D3241D" w:rsidRPr="00136A54">
              <w:rPr>
                <w:rFonts w:ascii="Times New Roman" w:eastAsia="SimSun" w:hAnsi="Times New Roman" w:cs="Times New Roman"/>
                <w:lang w:bidi="ar"/>
              </w:rPr>
              <w:t>-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120 min</w:t>
            </w:r>
            <w:r w:rsidR="00D3241D" w:rsidRPr="00136A54">
              <w:rPr>
                <w:rFonts w:ascii="Times New Roman" w:eastAsia="SimSun" w:hAnsi="Times New Roman" w:cs="Times New Roman"/>
                <w:lang w:bidi="ar"/>
              </w:rPr>
              <w:t xml:space="preserve"> each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159BC" w:rsidRPr="00136A54">
              <w:rPr>
                <w:rFonts w:ascii="Times New Roman" w:eastAsia="SimSun" w:hAnsi="Times New Roman" w:cs="Times New Roman"/>
                <w:lang w:bidi="ar"/>
              </w:rPr>
              <w:t>Based on CR’s cognitive deficits, strategies were developed for improving communication, care of activities of daily living, and management of behavior problems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3011CCB4" w14:textId="495EA421" w:rsidR="001B6755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827232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and 6-week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Improved knowledge, communication skills,</w:t>
            </w:r>
            <w:r w:rsidR="003F3112" w:rsidRPr="00136A54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self-efficacy</w:t>
            </w:r>
          </w:p>
          <w:p w14:paraId="265D0491" w14:textId="0D4FEC5D" w:rsidR="003032F9" w:rsidRPr="00136A54" w:rsidRDefault="003032F9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Reduced behavioral bother</w:t>
            </w:r>
          </w:p>
          <w:p w14:paraId="35E6D036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6ABBCAB4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6ACD4BE1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Sepe-Monti et al. (2016) / Italy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0E4F00C" w14:textId="7CCBD663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2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roup sessions (2 h</w:t>
            </w:r>
            <w:r w:rsidR="00B05AB5" w:rsidRPr="00136A54">
              <w:rPr>
                <w:rFonts w:ascii="Times New Roman" w:eastAsia="SimSun" w:hAnsi="Times New Roman" w:cs="Times New Roman"/>
                <w:lang w:bidi="ar"/>
              </w:rPr>
              <w:t>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="007C50FE" w:rsidRPr="00136A54">
              <w:rPr>
                <w:rFonts w:ascii="Times New Roman" w:eastAsia="SimSun" w:hAnsi="Times New Roman" w:cs="Times New Roman"/>
                <w:lang w:bidi="ar"/>
              </w:rPr>
              <w:t xml:space="preserve"> 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medical information about AD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(</w:t>
            </w:r>
            <w:r w:rsidR="00C32423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 = 84)</w:t>
            </w:r>
          </w:p>
          <w:p w14:paraId="49D9D93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D994E31" w14:textId="12479DC9" w:rsidR="001B6755" w:rsidRPr="00136A54" w:rsidRDefault="001B6755" w:rsidP="00E77A1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The Savvy Caregiver Program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D07C8" w:rsidRPr="00136A54">
              <w:rPr>
                <w:rFonts w:ascii="Times New Roman" w:eastAsia="SimSun" w:hAnsi="Times New Roman" w:cs="Times New Roman"/>
                <w:lang w:bidi="ar"/>
              </w:rPr>
              <w:t>= 80)</w:t>
            </w:r>
            <w:r w:rsidR="003D07C8" w:rsidRPr="00136A54">
              <w:rPr>
                <w:rFonts w:ascii="Times New Roman" w:eastAsia="SimSun" w:hAnsi="Times New Roman" w:cs="Times New Roman"/>
                <w:lang w:bidi="ar"/>
              </w:rPr>
              <w:br/>
              <w:t>• 6 weekly sessions (2 hr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nformation about AD, self-care, management of CR</w:t>
            </w:r>
            <w:r w:rsidR="00E77A16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behaviors, decision-making, and</w:t>
            </w:r>
            <w:r w:rsidR="00E77A16" w:rsidRPr="00136A54">
              <w:rPr>
                <w:rFonts w:ascii="Times New Roman" w:eastAsia="SimSun" w:hAnsi="Times New Roman" w:cs="Times New Roman"/>
                <w:lang w:bidi="ar"/>
              </w:rPr>
              <w:t xml:space="preserve"> strengthening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family support</w:t>
            </w:r>
          </w:p>
          <w:p w14:paraId="406B5390" w14:textId="179559B1" w:rsidR="00306EA1" w:rsidRDefault="002128F7" w:rsidP="00E77A1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6A21DD">
              <w:rPr>
                <w:rFonts w:ascii="Times New Roman" w:eastAsia="SimSun" w:hAnsi="Times New Roman" w:cs="Times New Roman"/>
                <w:lang w:bidi="ar"/>
              </w:rPr>
              <w:t xml:space="preserve">Training </w:t>
            </w:r>
            <w:r w:rsidR="00FE0C1D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="00306EA1">
              <w:rPr>
                <w:rFonts w:ascii="Times New Roman" w:eastAsia="SimSun" w:hAnsi="Times New Roman" w:cs="Times New Roman"/>
                <w:lang w:bidi="ar"/>
              </w:rPr>
              <w:t xml:space="preserve"> problem</w:t>
            </w:r>
            <w:r w:rsidR="006A21DD">
              <w:rPr>
                <w:rFonts w:ascii="Times New Roman" w:eastAsia="SimSun" w:hAnsi="Times New Roman" w:cs="Times New Roman"/>
                <w:lang w:bidi="ar"/>
              </w:rPr>
              <w:t>-</w:t>
            </w:r>
            <w:r w:rsidR="00306EA1">
              <w:rPr>
                <w:rFonts w:ascii="Times New Roman" w:eastAsia="SimSun" w:hAnsi="Times New Roman" w:cs="Times New Roman"/>
                <w:lang w:bidi="ar"/>
              </w:rPr>
              <w:t>solving</w:t>
            </w:r>
            <w:r w:rsidR="006A21DD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306EA1">
              <w:rPr>
                <w:rFonts w:ascii="Times New Roman" w:eastAsia="SimSun" w:hAnsi="Times New Roman" w:cs="Times New Roman"/>
                <w:lang w:bidi="ar"/>
              </w:rPr>
              <w:t xml:space="preserve"> managing CR disruptive behavior, coping with negative emotion</w:t>
            </w:r>
            <w:r w:rsidR="00FE0C1D">
              <w:rPr>
                <w:rFonts w:ascii="Times New Roman" w:eastAsia="SimSun" w:hAnsi="Times New Roman" w:cs="Times New Roman"/>
                <w:lang w:bidi="ar"/>
              </w:rPr>
              <w:t>s,</w:t>
            </w:r>
            <w:r w:rsidR="00306EA1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="00FE0C1D">
              <w:rPr>
                <w:rFonts w:ascii="Times New Roman" w:eastAsia="SimSun" w:hAnsi="Times New Roman" w:cs="Times New Roman"/>
                <w:lang w:bidi="ar"/>
              </w:rPr>
              <w:t xml:space="preserve"> strategies for</w:t>
            </w:r>
            <w:r w:rsidR="00306EA1">
              <w:rPr>
                <w:rFonts w:ascii="Times New Roman" w:eastAsia="SimSun" w:hAnsi="Times New Roman" w:cs="Times New Roman"/>
                <w:lang w:bidi="ar"/>
              </w:rPr>
              <w:t xml:space="preserve"> enhancing </w:t>
            </w:r>
            <w:r w:rsidR="00FE0C1D">
              <w:rPr>
                <w:rFonts w:ascii="Times New Roman" w:eastAsia="SimSun" w:hAnsi="Times New Roman" w:cs="Times New Roman"/>
                <w:lang w:bidi="ar"/>
              </w:rPr>
              <w:t>QoL of self and CR</w:t>
            </w:r>
          </w:p>
          <w:p w14:paraId="456E2F07" w14:textId="10B08A89" w:rsidR="002128F7" w:rsidRPr="00136A54" w:rsidRDefault="002128F7" w:rsidP="00E77A1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496E6F8" w14:textId="79130421" w:rsidR="003A7B1E" w:rsidRDefault="003A7B1E" w:rsidP="00F3569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A512B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3F0DB8">
              <w:rPr>
                <w:rFonts w:ascii="Times New Roman" w:eastAsia="SimSun" w:hAnsi="Times New Roman" w:cs="Times New Roman"/>
                <w:lang w:bidi="ar"/>
              </w:rPr>
              <w:t>,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experimental group showed:</w:t>
            </w:r>
          </w:p>
          <w:p w14:paraId="0AB78EA7" w14:textId="7A8D5E6F" w:rsidR="003A7B1E" w:rsidRDefault="00BA69EB" w:rsidP="00A512B7">
            <w:pPr>
              <w:widowControl w:val="0"/>
              <w:snapToGrid w:val="0"/>
              <w:spacing w:after="12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No difference in any outcome</w:t>
            </w:r>
          </w:p>
          <w:p w14:paraId="561FBE5F" w14:textId="1C6CAFCD" w:rsidR="001B6755" w:rsidRPr="00136A54" w:rsidRDefault="001B6755" w:rsidP="00F3569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3F0DB8">
              <w:rPr>
                <w:rFonts w:ascii="Times New Roman" w:eastAsia="SimSun" w:hAnsi="Times New Roman" w:cs="Times New Roman"/>
                <w:lang w:bidi="ar"/>
              </w:rPr>
              <w:t>4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FC1B75">
              <w:rPr>
                <w:rFonts w:ascii="Times New Roman" w:eastAsia="SimSun" w:hAnsi="Times New Roman" w:cs="Times New Roman"/>
                <w:lang w:bidi="ar"/>
              </w:rPr>
              <w:t>More use of positive attitude to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cop</w:t>
            </w:r>
            <w:r w:rsidR="00FC1B75">
              <w:rPr>
                <w:rFonts w:ascii="Times New Roman" w:eastAsia="SimSun" w:hAnsi="Times New Roman" w:cs="Times New Roman"/>
                <w:lang w:bidi="ar"/>
              </w:rPr>
              <w:t>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</w:r>
            <w:r w:rsidR="00FC1B75">
              <w:rPr>
                <w:rFonts w:ascii="Times New Roman" w:eastAsia="SimSun" w:hAnsi="Times New Roman" w:cs="Times New Roman"/>
                <w:lang w:bidi="ar"/>
              </w:rPr>
              <w:t>• No difference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in burden, </w:t>
            </w:r>
            <w:r w:rsidR="0040202E" w:rsidRPr="00136A54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="00647562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FC1B75">
              <w:rPr>
                <w:rFonts w:ascii="Times New Roman" w:eastAsia="SimSun" w:hAnsi="Times New Roman" w:cs="Times New Roman"/>
                <w:lang w:bidi="ar"/>
              </w:rPr>
              <w:t xml:space="preserve"> HR-QoL (physical or mental component), anxiety, or depression</w:t>
            </w:r>
          </w:p>
          <w:p w14:paraId="2F0EED8B" w14:textId="178EA369" w:rsidR="00CD1C6A" w:rsidRPr="00136A54" w:rsidRDefault="00CD1C6A" w:rsidP="00F3569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309C7700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0EF92A7B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Perren et al. (2006) / Switzerland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07DF6968" w14:textId="740989D4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Instruction for memory training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63)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booklet and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training of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CR once a week at home</w:t>
            </w:r>
          </w:p>
          <w:p w14:paraId="20DB818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20046A6A" w14:textId="2E178FAC" w:rsidR="001B6755" w:rsidRPr="00136A54" w:rsidRDefault="00D35C4A" w:rsidP="0025061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Psycho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educational group intervention (</w:t>
            </w:r>
            <w:r w:rsidR="001B6755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= 65)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>• 8 weekly sessions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E76ED" w:rsidRPr="00136A54">
              <w:rPr>
                <w:rFonts w:ascii="Times New Roman" w:eastAsia="SimSun" w:hAnsi="Times New Roman" w:cs="Times New Roman"/>
                <w:lang w:bidi="ar"/>
              </w:rPr>
              <w:t>K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nowledge about AD, improving self-care, enhancing relationship with CR, </w:t>
            </w:r>
            <w:r w:rsidR="00885B73" w:rsidRPr="00136A54">
              <w:rPr>
                <w:rFonts w:ascii="Times New Roman" w:eastAsia="SimSun" w:hAnsi="Times New Roman" w:cs="Times New Roman"/>
                <w:lang w:bidi="ar"/>
              </w:rPr>
              <w:t xml:space="preserve">seeking </w:t>
            </w:r>
            <w:r w:rsidR="0051556C" w:rsidRPr="00136A54">
              <w:rPr>
                <w:rFonts w:ascii="Times New Roman" w:eastAsia="SimSun" w:hAnsi="Times New Roman" w:cs="Times New Roman"/>
                <w:lang w:bidi="ar"/>
              </w:rPr>
              <w:t xml:space="preserve">social 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support </w:t>
            </w:r>
            <w:r w:rsidR="0051556C" w:rsidRPr="00136A54">
              <w:rPr>
                <w:rFonts w:ascii="Times New Roman" w:eastAsia="SimSun" w:hAnsi="Times New Roman" w:cs="Times New Roman"/>
                <w:lang w:bidi="ar"/>
              </w:rPr>
              <w:t>and formal help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4732698" w14:textId="744AF878" w:rsidR="001B6755" w:rsidRPr="00136A54" w:rsidRDefault="001B6755" w:rsidP="00C32423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7D0515" w:rsidRPr="00136A54">
              <w:rPr>
                <w:rFonts w:ascii="Times New Roman" w:eastAsia="SimSun" w:hAnsi="Times New Roman" w:cs="Times New Roman"/>
                <w:lang w:bidi="ar"/>
              </w:rPr>
              <w:t>, 1- and 2-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year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Stable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86506">
              <w:rPr>
                <w:rFonts w:ascii="Times New Roman" w:eastAsia="SimSun" w:hAnsi="Times New Roman" w:cs="Times New Roman"/>
                <w:lang w:bidi="ar"/>
              </w:rPr>
              <w:t>subjective well-being</w:t>
            </w:r>
            <w:r w:rsidR="000B29F4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while control group showed decreases</w:t>
            </w:r>
          </w:p>
        </w:tc>
      </w:tr>
      <w:tr w:rsidR="007F4723" w:rsidRPr="00136A54" w14:paraId="4A35AE55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4EFEAB10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de Rotrou et al. (2011) /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France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1AF55477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69)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060C7CC2" w14:textId="3D40AACF" w:rsidR="001B6755" w:rsidRPr="00136A54" w:rsidRDefault="00D35C4A" w:rsidP="00D35C4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Psycho</w:t>
            </w:r>
            <w:r w:rsidR="00C73ED2" w:rsidRPr="00136A54">
              <w:rPr>
                <w:rFonts w:ascii="Times New Roman" w:eastAsia="SimSun" w:hAnsi="Times New Roman" w:cs="Times New Roman"/>
                <w:lang w:bidi="ar"/>
              </w:rPr>
              <w:t>educational program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1B6755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= 72)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>• 12 weekly group sessions over 3 months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7413E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nformation on problem-solving and emotion-cent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er</w:t>
            </w:r>
            <w:r w:rsidR="00885B73" w:rsidRPr="00136A54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d coping, managing </w:t>
            </w:r>
            <w:r w:rsidR="00031E9A">
              <w:rPr>
                <w:rFonts w:ascii="Times New Roman" w:eastAsia="SimSun" w:hAnsi="Times New Roman" w:cs="Times New Roman"/>
                <w:lang w:bidi="ar"/>
              </w:rPr>
              <w:t>CR</w:t>
            </w:r>
            <w:r w:rsidR="00885B73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behavior, communication, crisis management,</w:t>
            </w:r>
            <w:r w:rsidR="00480B7C" w:rsidRPr="00136A54">
              <w:rPr>
                <w:rFonts w:ascii="Times New Roman" w:eastAsia="SimSun" w:hAnsi="Times New Roman" w:cs="Times New Roman"/>
                <w:lang w:bidi="ar"/>
              </w:rPr>
              <w:t xml:space="preserve"> and community resources</w:t>
            </w:r>
          </w:p>
          <w:p w14:paraId="50B60FED" w14:textId="702817FB" w:rsidR="00390DEA" w:rsidRPr="00136A54" w:rsidRDefault="00EB6422" w:rsidP="0039572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Emphasiz</w:t>
            </w:r>
            <w:r w:rsidR="00E95FAF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stimulating CR to maintain daily function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738DE7DD" w14:textId="281F3786" w:rsidR="001B6755" w:rsidRPr="00136A54" w:rsidRDefault="001B6755" w:rsidP="00004D71">
            <w:pPr>
              <w:widowControl w:val="0"/>
              <w:snapToGrid w:val="0"/>
              <w:spacing w:after="12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mental group showed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br/>
              <w:t>• Improved disease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understanding</w:t>
            </w:r>
          </w:p>
          <w:p w14:paraId="74B27F5A" w14:textId="0C62440F" w:rsidR="00C32423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At 6-month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="007D0515" w:rsidRPr="00136A54">
              <w:rPr>
                <w:rFonts w:ascii="Times New Roman" w:eastAsia="SimSun" w:hAnsi="Times New Roman" w:cs="Times New Roman"/>
                <w:lang w:bidi="ar"/>
              </w:rPr>
              <w:t>mprov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ed disease understanding</w:t>
            </w:r>
            <w:r w:rsidR="005F130E"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coping ability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2604F14A" w14:textId="49F1A79C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While</w:t>
            </w:r>
            <w:r w:rsidR="0013365C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depression increased in control group, it was stable in experimental group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No differences in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 xml:space="preserve"> sense of competence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burden</w:t>
            </w:r>
          </w:p>
          <w:p w14:paraId="26A95BDB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5C4E815B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7A729C8F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Judge et al. (2013) / USA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2248895D" w14:textId="4A30DBB9" w:rsidR="001B6755" w:rsidRPr="00136A54" w:rsidRDefault="001B6755" w:rsidP="002B4865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nformation on AD symptoms, signs, treatments, home care</w:t>
            </w:r>
            <w:r w:rsidR="00C73ED2" w:rsidRPr="00136A5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2B4865" w:rsidRPr="00136A54">
              <w:rPr>
                <w:rFonts w:ascii="Times New Roman" w:eastAsia="SimSun" w:hAnsi="Times New Roman" w:cs="Times New Roman"/>
                <w:lang w:bidi="ar"/>
              </w:rPr>
              <w:t xml:space="preserve">community 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care support</w:t>
            </w:r>
            <w:r w:rsidR="005C72D9"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5C72D9"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5C72D9" w:rsidRPr="00136A54">
              <w:rPr>
                <w:rFonts w:ascii="Times New Roman" w:eastAsia="SimSun" w:hAnsi="Times New Roman" w:cs="Times New Roman"/>
                <w:lang w:bidi="ar"/>
              </w:rPr>
              <w:t xml:space="preserve"> = 59)</w:t>
            </w:r>
          </w:p>
          <w:p w14:paraId="19ED1EF3" w14:textId="49F6F602" w:rsidR="00815676" w:rsidRPr="00136A54" w:rsidRDefault="00815676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8C913A3" w14:textId="01B58066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Acquiring New Skills While Enhancing Remaining Strengths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59)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6 sessions (90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71C35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nformation </w:t>
            </w:r>
            <w:r w:rsidR="00971C35" w:rsidRPr="00136A54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dementia, communication skills, managing memory, staying active</w:t>
            </w:r>
            <w:r w:rsidR="00971C35" w:rsidRPr="00136A5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cognitive task analysis, recognizing emoti</w:t>
            </w:r>
            <w:r w:rsidR="007A1F3D" w:rsidRPr="00136A54">
              <w:rPr>
                <w:rFonts w:ascii="Times New Roman" w:eastAsia="SimSun" w:hAnsi="Times New Roman" w:cs="Times New Roman"/>
                <w:lang w:bidi="ar"/>
              </w:rPr>
              <w:t>ons and behaviors, and community resources</w:t>
            </w:r>
          </w:p>
          <w:p w14:paraId="1503395F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1E37802A" w14:textId="1EA78566" w:rsidR="00B26681" w:rsidRPr="00136A54" w:rsidRDefault="00B5684F" w:rsidP="00B2668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A966FF" w:rsidRPr="00136A54">
              <w:rPr>
                <w:rFonts w:ascii="Times New Roman" w:eastAsia="SimSun" w:hAnsi="Times New Roman" w:cs="Times New Roman"/>
                <w:lang w:bidi="ar"/>
              </w:rPr>
              <w:t>~</w:t>
            </w:r>
            <w:r w:rsidR="00F901DD" w:rsidRPr="00136A54">
              <w:rPr>
                <w:rFonts w:ascii="Times New Roman" w:eastAsia="SimSun" w:hAnsi="Times New Roman" w:cs="Times New Roman"/>
                <w:lang w:bidi="ar"/>
              </w:rPr>
              <w:t>1</w:t>
            </w:r>
            <w:r w:rsidR="00A966FF" w:rsidRPr="00136A54">
              <w:rPr>
                <w:rFonts w:ascii="Times New Roman" w:eastAsia="SimSun" w:hAnsi="Times New Roman" w:cs="Times New Roman"/>
                <w:lang w:bidi="ar"/>
              </w:rPr>
              <w:t>5</w:t>
            </w:r>
            <w:r w:rsidR="00F901DD" w:rsidRPr="00136A54">
              <w:rPr>
                <w:rFonts w:ascii="Times New Roman" w:eastAsia="SimSun" w:hAnsi="Times New Roman" w:cs="Times New Roman"/>
                <w:lang w:bidi="ar"/>
              </w:rPr>
              <w:t xml:space="preserve"> week</w:t>
            </w:r>
            <w:r w:rsidR="00A966FF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F901DD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966FF" w:rsidRPr="00136A54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Improved </w:t>
            </w:r>
            <w:r w:rsidR="00B26681" w:rsidRPr="00136A54">
              <w:rPr>
                <w:rFonts w:ascii="Times New Roman" w:eastAsia="SimSun" w:hAnsi="Times New Roman" w:cs="Times New Roman"/>
                <w:lang w:bidi="ar"/>
              </w:rPr>
              <w:t>mastery</w:t>
            </w:r>
          </w:p>
          <w:p w14:paraId="6AF6B7B4" w14:textId="107C4EB2" w:rsidR="001B6755" w:rsidRPr="00136A54" w:rsidRDefault="00B26681" w:rsidP="00B2668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Reduced 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emotional health strain, role captivity, dyadic relationship strain, depression</w:t>
            </w:r>
            <w:r w:rsidR="00EB2C00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and anxiet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y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differences in physical health strain, self-efficacy, QoL, and self-esteem</w:t>
            </w:r>
          </w:p>
          <w:p w14:paraId="37BCAD3B" w14:textId="4CB8DCAD" w:rsidR="00F901DD" w:rsidRPr="00136A54" w:rsidRDefault="00F901DD" w:rsidP="00B2668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1DC69D2C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111392D9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Kwok et al. (2013) / Hong Kong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6F556D7" w14:textId="516AD666" w:rsidR="001B6755" w:rsidRPr="00136A54" w:rsidRDefault="001B6755" w:rsidP="0012288C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DVD-based education on </w:t>
            </w:r>
            <w:r w:rsidR="0012288C" w:rsidRPr="00136A54">
              <w:rPr>
                <w:rFonts w:ascii="Times New Roman" w:eastAsia="SimSun" w:hAnsi="Times New Roman" w:cs="Times New Roman"/>
                <w:lang w:bidi="ar"/>
              </w:rPr>
              <w:t>dementia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caregiving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7D113EEF" w14:textId="102DE53D" w:rsidR="001B6755" w:rsidRPr="00136A54" w:rsidRDefault="001B6755" w:rsidP="00611C54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• </w:t>
            </w:r>
            <w:r w:rsidR="0012288C" w:rsidRPr="00136A54">
              <w:rPr>
                <w:rFonts w:ascii="Times New Roman" w:eastAsia="SimSun" w:hAnsi="Times New Roman" w:cs="Times New Roman"/>
                <w:lang w:bidi="ar"/>
              </w:rPr>
              <w:t xml:space="preserve">DVD +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Phone-based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Psychoeducation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 = 18)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12 weekly sessions (30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Covering p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roblem identification, support seeking,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communication skills, cognitive training, social activities planning, understanding AD, manag</w:t>
            </w:r>
            <w:r w:rsidR="00611C54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AD symptoms, environmental design and </w:t>
            </w:r>
            <w:r w:rsidR="00611C54" w:rsidRPr="00136A54">
              <w:rPr>
                <w:rFonts w:ascii="Times New Roman" w:eastAsia="SimSun" w:hAnsi="Times New Roman" w:cs="Times New Roman"/>
                <w:lang w:bidi="ar"/>
              </w:rPr>
              <w:t xml:space="preserve">future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planning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19A845F2" w14:textId="35F9012A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Reduced burden in </w:t>
            </w:r>
            <w:r w:rsidR="00984743" w:rsidRPr="00136A54">
              <w:rPr>
                <w:rFonts w:ascii="Times New Roman" w:eastAsia="SimSun" w:hAnsi="Times New Roman" w:cs="Times New Roman"/>
                <w:lang w:bidi="ar"/>
              </w:rPr>
              <w:t>treatment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group while increased </w:t>
            </w:r>
            <w:r w:rsidR="00984743" w:rsidRPr="00136A54">
              <w:rPr>
                <w:rFonts w:ascii="Times New Roman" w:eastAsia="SimSun" w:hAnsi="Times New Roman" w:cs="Times New Roman"/>
                <w:lang w:bidi="ar"/>
              </w:rPr>
              <w:t>burden in control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 xml:space="preserve">• 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Increased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self-efficacy in obtaining respite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self-efficacy </w:t>
            </w:r>
            <w:r w:rsidR="00B93262" w:rsidRPr="00136A54">
              <w:rPr>
                <w:rFonts w:ascii="Times New Roman" w:eastAsia="SimSun" w:hAnsi="Times New Roman" w:cs="Times New Roman"/>
                <w:lang w:bidi="ar"/>
              </w:rPr>
              <w:t>in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 responding to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disturbing behaviors and controlling upsetting thoughts</w:t>
            </w:r>
          </w:p>
          <w:p w14:paraId="679016C6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34F6ABF0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376CEB30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lastRenderedPageBreak/>
              <w:t>Finkel et al. (2007) / USA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88757B1" w14:textId="039513C0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Information-only control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19)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B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asic educational</w:t>
            </w:r>
            <w:r w:rsidR="00376DEC" w:rsidRPr="00136A54">
              <w:rPr>
                <w:rFonts w:ascii="Times New Roman" w:eastAsia="SimSun" w:hAnsi="Times New Roman" w:cs="Times New Roman"/>
                <w:lang w:bidi="ar"/>
              </w:rPr>
              <w:t xml:space="preserve"> materials and 2 phone calls (&lt;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15 min</w:t>
            </w:r>
            <w:r w:rsidR="00D3241D" w:rsidRPr="00136A54">
              <w:rPr>
                <w:rFonts w:ascii="Times New Roman" w:eastAsia="SimSun" w:hAnsi="Times New Roman" w:cs="Times New Roman"/>
                <w:lang w:bidi="ar"/>
              </w:rPr>
              <w:t xml:space="preserve"> each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) at 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 xml:space="preserve">the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3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rd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5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>th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month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2B3C178A" w14:textId="7AD05423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C9557C" w:rsidRPr="00136A54">
              <w:rPr>
                <w:rFonts w:ascii="Times New Roman" w:eastAsia="SimSun" w:hAnsi="Times New Roman" w:cs="Times New Roman"/>
                <w:lang w:bidi="ar"/>
              </w:rPr>
              <w:t xml:space="preserve"> Technology-based intervention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E-Care</w:t>
            </w:r>
            <w:r w:rsidR="00C9557C"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17)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2 in-home sessions and 12</w:t>
            </w:r>
            <w:r w:rsidR="00613CF0" w:rsidRPr="00136A54">
              <w:rPr>
                <w:rFonts w:ascii="Times New Roman" w:eastAsia="SimSun" w:hAnsi="Times New Roman" w:cs="Times New Roman"/>
                <w:lang w:bidi="ar"/>
              </w:rPr>
              <w:t xml:space="preserve"> sessions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(8 individual</w:t>
            </w:r>
            <w:r w:rsidR="00613CF0" w:rsidRPr="00136A5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13CF0" w:rsidRPr="00136A54">
              <w:rPr>
                <w:rFonts w:ascii="Times New Roman" w:eastAsia="SimSun" w:hAnsi="Times New Roman" w:cs="Times New Roman"/>
                <w:lang w:bidi="ar"/>
              </w:rPr>
              <w:t xml:space="preserve">6 group)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via the Computer-Telephone Integration System (CTIS) over 6 months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nformation </w:t>
            </w:r>
            <w:r w:rsidR="004400AD" w:rsidRPr="00136A54">
              <w:rPr>
                <w:rFonts w:ascii="Times New Roman" w:eastAsia="SimSun" w:hAnsi="Times New Roman" w:cs="Times New Roman"/>
                <w:lang w:bidi="ar"/>
              </w:rPr>
              <w:t xml:space="preserve">on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the disease,</w:t>
            </w:r>
            <w:r w:rsidR="006A75BE" w:rsidRPr="00136A54">
              <w:rPr>
                <w:rFonts w:ascii="Times New Roman" w:eastAsia="SimSun" w:hAnsi="Times New Roman" w:cs="Times New Roman"/>
                <w:lang w:bidi="ar"/>
              </w:rPr>
              <w:t xml:space="preserve"> safety enhancing resources,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communication</w:t>
            </w:r>
            <w:r w:rsidR="006A75BE" w:rsidRPr="00136A54">
              <w:rPr>
                <w:rFonts w:ascii="Times New Roman" w:eastAsia="SimSun" w:hAnsi="Times New Roman" w:cs="Times New Roman"/>
                <w:lang w:bidi="ar"/>
              </w:rPr>
              <w:t xml:space="preserve"> skills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, self-care, </w:t>
            </w:r>
            <w:r w:rsidR="006A75BE" w:rsidRPr="00136A54">
              <w:rPr>
                <w:rFonts w:ascii="Times New Roman" w:eastAsia="SimSun" w:hAnsi="Times New Roman" w:cs="Times New Roman"/>
                <w:lang w:bidi="ar"/>
              </w:rPr>
              <w:t xml:space="preserve">social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support, and </w:t>
            </w:r>
            <w:r w:rsidR="006A75BE" w:rsidRPr="00136A54">
              <w:rPr>
                <w:rFonts w:ascii="Times New Roman" w:eastAsia="SimSun" w:hAnsi="Times New Roman" w:cs="Times New Roman"/>
                <w:lang w:bidi="ar"/>
              </w:rPr>
              <w:t xml:space="preserve">BPSD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management</w:t>
            </w:r>
          </w:p>
          <w:p w14:paraId="3B5FD4BC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3A2AEC0B" w14:textId="00C73757" w:rsidR="00C32423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>, experimental group showed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>Those w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ith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higher 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 xml:space="preserve">baseline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depression and 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>perceived support showed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greater improvement</w:t>
            </w:r>
            <w:r w:rsidR="00613CF0" w:rsidRPr="00136A5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 xml:space="preserve"> in reducing depression</w:t>
            </w:r>
            <w:r w:rsidR="00A601CA" w:rsidRPr="00136A54">
              <w:rPr>
                <w:rFonts w:ascii="Times New Roman" w:eastAsia="SimSun" w:hAnsi="Times New Roman" w:cs="Times New Roman"/>
                <w:lang w:bidi="ar"/>
              </w:rPr>
              <w:t xml:space="preserve"> and maintaining social support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mproved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 confidence in caregiving</w:t>
            </w:r>
          </w:p>
          <w:p w14:paraId="667114B3" w14:textId="75D00DA4" w:rsidR="001B6755" w:rsidRPr="00136A54" w:rsidRDefault="00C32423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B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etter ability </w:t>
            </w:r>
            <w:r w:rsidR="00A601CA" w:rsidRPr="00136A54">
              <w:rPr>
                <w:rFonts w:ascii="Times New Roman" w:eastAsia="SimSun" w:hAnsi="Times New Roman" w:cs="Times New Roman"/>
                <w:lang w:bidi="ar"/>
              </w:rPr>
              <w:t>to provide care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self-care, burden,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and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7A600D" w:rsidRPr="00136A54">
              <w:rPr>
                <w:rFonts w:ascii="Times New Roman" w:eastAsia="SimSun" w:hAnsi="Times New Roman" w:cs="Times New Roman"/>
                <w:lang w:bidi="ar"/>
              </w:rPr>
              <w:t xml:space="preserve">behavioral 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bother</w:t>
            </w:r>
          </w:p>
          <w:p w14:paraId="1B340028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2496AB3C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0228494E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Cristancho-Lacroix et al. (2015) / France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5E90E537" w14:textId="33401FB4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4776A0" w:rsidRPr="00136A54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24)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77B64B71" w14:textId="10408DBA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Diapason, a web-based psychoeducational program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 = 25), was delivered with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 password-protected, automated website, for indiv</w:t>
            </w:r>
            <w:r w:rsidR="00AC1569" w:rsidRPr="00136A54">
              <w:rPr>
                <w:rFonts w:ascii="Times New Roman" w:eastAsia="SimSun" w:hAnsi="Times New Roman" w:cs="Times New Roman"/>
                <w:lang w:bidi="ar"/>
              </w:rPr>
              <w:t>idual, home-based use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12 thematic weekly sessions (15-30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Unlimited access to different website sections (e.g., relaxation training, forum)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 xml:space="preserve"> Focusing on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CG’s 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>illness beliefs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role, skills to manage daily difficulties,</w:t>
            </w:r>
            <w:r w:rsidR="00CD7350" w:rsidRPr="00136A54">
              <w:rPr>
                <w:rFonts w:ascii="Times New Roman" w:eastAsia="SimSun" w:hAnsi="Times New Roman" w:cs="Times New Roman"/>
                <w:lang w:bidi="ar"/>
              </w:rPr>
              <w:t xml:space="preserve"> perceived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support and help-seeking behaviors</w:t>
            </w:r>
          </w:p>
          <w:p w14:paraId="27792470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D77B639" w14:textId="38740615" w:rsidR="001B6755" w:rsidRPr="00136A54" w:rsidRDefault="001B6755" w:rsidP="002B241D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Improved knowledge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about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perceived stress, burden, depression, social isolation, emotions and energy, self-efficacy, and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</w:p>
        </w:tc>
      </w:tr>
      <w:tr w:rsidR="007F4723" w:rsidRPr="00136A54" w14:paraId="2AFB6072" w14:textId="77777777" w:rsidTr="00AB1174">
        <w:trPr>
          <w:trHeight w:val="1665"/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3836C32B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Kurz et al. (2012) / Germany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27EA1A38" w14:textId="166B717B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• Control group </w:t>
            </w:r>
            <w:r w:rsidR="00CD7350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with site-specific standard medical management </w:t>
            </w:r>
            <w:r w:rsidR="00C32423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(</w:t>
            </w:r>
            <w:r w:rsidR="00C32423" w:rsidRPr="00136A54">
              <w:rPr>
                <w:rStyle w:val="font31"/>
                <w:rFonts w:ascii="Times New Roman" w:hAnsi="Times New Roman" w:cs="Times New Roman"/>
                <w:i/>
                <w:color w:val="auto"/>
                <w:sz w:val="20"/>
                <w:szCs w:val="20"/>
                <w:lang w:bidi="ar"/>
              </w:rPr>
              <w:t>n</w:t>
            </w:r>
            <w:r w:rsidR="00C32423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= 101)</w:t>
            </w:r>
            <w:r w:rsidR="00C32423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br/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br/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5AFCA8C3" w14:textId="1934AFA5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</w:pP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• Intervention group (</w:t>
            </w:r>
            <w:r w:rsidRPr="00136A54">
              <w:rPr>
                <w:rStyle w:val="font31"/>
                <w:rFonts w:ascii="Times New Roman" w:hAnsi="Times New Roman" w:cs="Times New Roman"/>
                <w:i/>
                <w:color w:val="auto"/>
                <w:sz w:val="20"/>
                <w:szCs w:val="20"/>
                <w:lang w:bidi="ar"/>
              </w:rPr>
              <w:t>n</w:t>
            </w:r>
            <w:r w:rsidR="00686042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=</w:t>
            </w:r>
            <w:r w:rsidR="00686042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100)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br/>
              <w:t>• 12</w:t>
            </w:r>
            <w:r w:rsidR="00686042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weekly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i</w:t>
            </w:r>
            <w:r w:rsidR="00B05AB5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ndividual sessions (1 h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r each)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br/>
              <w:t>• Focus</w:t>
            </w:r>
            <w:r w:rsidR="00E95FAF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ing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on external memory aid,</w:t>
            </w:r>
            <w:r w:rsidR="00180B99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>establishing behavioral routines to reduce demands on memory, stimulating patients to reminisce and planning</w:t>
            </w:r>
            <w:r w:rsidR="00180B99"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daily schedule and</w:t>
            </w:r>
            <w:r w:rsidRPr="00136A54">
              <w:rPr>
                <w:rStyle w:val="font31"/>
                <w:rFonts w:ascii="Times New Roman" w:hAnsi="Times New Roman" w:cs="Times New Roman"/>
                <w:color w:val="auto"/>
                <w:sz w:val="20"/>
                <w:szCs w:val="20"/>
                <w:lang w:bidi="ar"/>
              </w:rPr>
              <w:t xml:space="preserve"> activities</w:t>
            </w:r>
          </w:p>
          <w:p w14:paraId="29E3398D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07FDFCA7" w14:textId="1543195F" w:rsidR="00CD7350" w:rsidRPr="00136A54" w:rsidRDefault="00CD7350" w:rsidP="00F97902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>xperimental group showed: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0564B" w:rsidRPr="00136A54">
              <w:rPr>
                <w:rFonts w:ascii="Times New Roman" w:eastAsia="SimSun" w:hAnsi="Times New Roman" w:cs="Times New Roman"/>
                <w:lang w:bidi="ar"/>
              </w:rPr>
              <w:t xml:space="preserve">Higher </w:t>
            </w:r>
            <w:r w:rsidR="00C32423" w:rsidRPr="00136A54">
              <w:rPr>
                <w:rFonts w:ascii="Times New Roman" w:eastAsia="SimSun" w:hAnsi="Times New Roman" w:cs="Times New Roman"/>
                <w:lang w:bidi="ar"/>
              </w:rPr>
              <w:t>burden</w:t>
            </w:r>
          </w:p>
          <w:p w14:paraId="35FDAFB6" w14:textId="77777777" w:rsidR="007E20CA" w:rsidRPr="00136A54" w:rsidRDefault="00F97902" w:rsidP="00136A54">
            <w:pPr>
              <w:widowControl w:val="0"/>
              <w:snapToGrid w:val="0"/>
              <w:spacing w:after="12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Lower depression (women only) </w:t>
            </w:r>
          </w:p>
          <w:p w14:paraId="6619F793" w14:textId="4C27179F" w:rsidR="00CD7350" w:rsidRPr="00136A54" w:rsidRDefault="00CD7350" w:rsidP="007E20C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316DA5" w:rsidRPr="00136A54">
              <w:rPr>
                <w:rFonts w:ascii="Times New Roman" w:eastAsia="Times New Roman" w:hAnsi="Times New Roman" w:cs="Times New Roman"/>
              </w:rPr>
              <w:t>6</w:t>
            </w:r>
            <w:r w:rsidRPr="00136A54">
              <w:rPr>
                <w:rFonts w:ascii="Times New Roman" w:eastAsia="Times New Roman" w:hAnsi="Times New Roman" w:cs="Times New Roman"/>
              </w:rPr>
              <w:t xml:space="preserve">-month </w:t>
            </w:r>
            <w:r w:rsidR="006F0EF6" w:rsidRPr="00136A54">
              <w:rPr>
                <w:rFonts w:ascii="Times New Roman" w:eastAsia="Times New Roman" w:hAnsi="Times New Roman" w:cs="Times New Roman"/>
              </w:rPr>
              <w:t>follow-</w:t>
            </w:r>
            <w:r w:rsidRPr="00136A54">
              <w:rPr>
                <w:rFonts w:ascii="Times New Roman" w:eastAsia="Times New Roman" w:hAnsi="Times New Roman" w:cs="Times New Roman"/>
              </w:rPr>
              <w:t>up:</w:t>
            </w:r>
          </w:p>
          <w:p w14:paraId="42A9D525" w14:textId="595193F5" w:rsidR="00CD7350" w:rsidRPr="00136A54" w:rsidRDefault="006F0EF6" w:rsidP="00A60E19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Lower depression</w:t>
            </w:r>
            <w:r w:rsidR="00F97902" w:rsidRPr="00136A54">
              <w:rPr>
                <w:rFonts w:ascii="Times New Roman" w:eastAsia="SimSun" w:hAnsi="Times New Roman" w:cs="Times New Roman"/>
                <w:lang w:bidi="ar"/>
              </w:rPr>
              <w:t xml:space="preserve"> (women only)</w:t>
            </w:r>
          </w:p>
          <w:p w14:paraId="52EA3DA3" w14:textId="7237A111" w:rsidR="001B6755" w:rsidRPr="00136A54" w:rsidRDefault="001B6755" w:rsidP="00A60E19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No differences in </w:t>
            </w:r>
            <w:r w:rsidR="0030564B" w:rsidRPr="00136A54">
              <w:rPr>
                <w:rFonts w:ascii="Times New Roman" w:eastAsia="SimSun" w:hAnsi="Times New Roman" w:cs="Times New Roman"/>
                <w:lang w:bidi="ar"/>
              </w:rPr>
              <w:t xml:space="preserve">burden </w:t>
            </w:r>
            <w:r w:rsidR="00376E44" w:rsidRPr="00136A54">
              <w:rPr>
                <w:rFonts w:ascii="Times New Roman" w:eastAsia="SimSun" w:hAnsi="Times New Roman" w:cs="Times New Roman"/>
                <w:lang w:bidi="ar"/>
              </w:rPr>
              <w:t>and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QoL</w:t>
            </w:r>
          </w:p>
          <w:p w14:paraId="0D23A19B" w14:textId="60C7252E" w:rsidR="007E20CA" w:rsidRPr="00136A54" w:rsidRDefault="007E20CA" w:rsidP="00A60E19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136A54" w14:paraId="6D0FA4E2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5A13B4C7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Ducharme et al. (2012) / Canada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410B1D8B" w14:textId="22121ED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42A0A" w:rsidRPr="00136A54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627942DF" w14:textId="1F115897" w:rsidR="001B6755" w:rsidRPr="00136A54" w:rsidRDefault="001B6755" w:rsidP="00736DE3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Psychoeducational intervention program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61)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7 weekly individual sessions (90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Cover</w:t>
            </w:r>
            <w:r w:rsidR="00E95FAF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coping strategies, communication skills, use of CG strengths and experiences, support availability, and future planning</w:t>
            </w: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3E68293D" w14:textId="77777777" w:rsidR="00F97902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6-month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730EF" w:rsidRPr="00136A54">
              <w:rPr>
                <w:rFonts w:ascii="Times New Roman" w:eastAsia="SimSun" w:hAnsi="Times New Roman" w:cs="Times New Roman"/>
                <w:lang w:bidi="ar"/>
              </w:rPr>
              <w:t>Improved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self-efficacy in caregiv</w:t>
            </w:r>
            <w:r w:rsidR="003355AF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role</w:t>
            </w:r>
            <w:r w:rsidR="000730EF" w:rsidRPr="00136A54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knowledge </w:t>
            </w:r>
            <w:r w:rsidR="006F0EF6" w:rsidRPr="00136A54">
              <w:rPr>
                <w:rFonts w:ascii="Times New Roman" w:eastAsia="SimSun" w:hAnsi="Times New Roman" w:cs="Times New Roman"/>
                <w:lang w:bidi="ar"/>
              </w:rPr>
              <w:t xml:space="preserve">about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available </w:t>
            </w:r>
            <w:r w:rsidR="005C138E" w:rsidRPr="00136A54">
              <w:rPr>
                <w:rFonts w:ascii="Times New Roman" w:eastAsia="SimSun" w:hAnsi="Times New Roman" w:cs="Times New Roman"/>
                <w:lang w:bidi="ar"/>
              </w:rPr>
              <w:t>services</w:t>
            </w:r>
            <w:r w:rsidR="000730EF" w:rsidRPr="00136A54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planning for CR</w:t>
            </w:r>
          </w:p>
          <w:p w14:paraId="61075BFF" w14:textId="2689BF19" w:rsidR="001B6755" w:rsidRPr="00136A54" w:rsidRDefault="00F97902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More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t xml:space="preserve"> use of reframing</w:t>
            </w:r>
            <w:r w:rsidR="001B6755" w:rsidRPr="00136A54">
              <w:rPr>
                <w:rFonts w:ascii="Times New Roman" w:eastAsia="SimSun" w:hAnsi="Times New Roman" w:cs="Times New Roman"/>
                <w:lang w:bidi="ar"/>
              </w:rPr>
              <w:br/>
              <w:t>• Less psychological distress</w:t>
            </w:r>
          </w:p>
          <w:p w14:paraId="0C89E652" w14:textId="41BA169B" w:rsidR="006F0EF6" w:rsidRPr="00136A54" w:rsidRDefault="006F0EF6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Improved preparedness and caregiver confidence </w:t>
            </w:r>
            <w:r w:rsidR="00841D4F" w:rsidRPr="00136A54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only 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841D4F" w:rsidRPr="00136A54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. </w:t>
            </w:r>
          </w:p>
          <w:p w14:paraId="7261308E" w14:textId="6DBA1A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No differences in stress-management, use of informal support, problem</w:t>
            </w:r>
            <w:r w:rsidR="003E1604" w:rsidRPr="00136A54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solving skills, and </w:t>
            </w:r>
            <w:r w:rsidR="002A15DA" w:rsidRPr="00136A54">
              <w:rPr>
                <w:rFonts w:ascii="Times New Roman" w:eastAsia="SimSun" w:hAnsi="Times New Roman" w:cs="Times New Roman"/>
                <w:lang w:bidi="ar"/>
              </w:rPr>
              <w:t xml:space="preserve">family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conflicts  </w:t>
            </w:r>
          </w:p>
          <w:p w14:paraId="1590BF82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5D8629BE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7555BB5C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Foss et al. (2007) / Brazil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7501A7C3" w14:textId="492B467E" w:rsidR="001B6755" w:rsidRPr="00136A54" w:rsidRDefault="001B6755" w:rsidP="00F1477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96670" w:rsidRPr="00136A54">
              <w:rPr>
                <w:rFonts w:ascii="Times New Roman" w:eastAsia="SimSun" w:hAnsi="Times New Roman" w:cs="Times New Roman"/>
                <w:lang w:bidi="ar"/>
              </w:rPr>
              <w:t>Nil treatment</w:t>
            </w:r>
            <w:r w:rsidRPr="00136A54" w:rsidDel="0059793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13)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5B8DE10B" w14:textId="5D1CD027" w:rsidR="001B6755" w:rsidRPr="00136A54" w:rsidRDefault="001B6755" w:rsidP="00155BD0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Group for Dementia Caregivers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19) </w:t>
            </w:r>
            <w:r w:rsidR="00155BD0" w:rsidRPr="00136A54">
              <w:rPr>
                <w:rFonts w:ascii="Times New Roman" w:eastAsia="SimSun" w:hAnsi="Times New Roman" w:cs="Times New Roman"/>
                <w:lang w:bidi="ar"/>
              </w:rPr>
              <w:t>focusing on i)</w:t>
            </w:r>
            <w:r w:rsidR="00BD17C6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04AAC" w:rsidRPr="00136A54">
              <w:rPr>
                <w:rFonts w:ascii="Times New Roman" w:eastAsia="SimSun" w:hAnsi="Times New Roman" w:cs="Times New Roman"/>
                <w:lang w:bidi="ar"/>
              </w:rPr>
              <w:t>i</w:t>
            </w:r>
            <w:r w:rsidR="004A78F7" w:rsidRPr="00136A54">
              <w:rPr>
                <w:rFonts w:ascii="Times New Roman" w:eastAsia="SimSun" w:hAnsi="Times New Roman" w:cs="Times New Roman"/>
                <w:lang w:bidi="ar"/>
              </w:rPr>
              <w:t>nformation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F0EF6" w:rsidRPr="00136A54">
              <w:rPr>
                <w:rFonts w:ascii="Times New Roman" w:eastAsia="SimSun" w:hAnsi="Times New Roman" w:cs="Times New Roman"/>
                <w:lang w:bidi="ar"/>
              </w:rPr>
              <w:t xml:space="preserve">on 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dementia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symptoms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 and orientation</w:t>
            </w:r>
            <w:r w:rsidR="00155BD0" w:rsidRPr="00136A54">
              <w:rPr>
                <w:rFonts w:ascii="Times New Roman" w:eastAsia="SimSun" w:hAnsi="Times New Roman" w:cs="Times New Roman"/>
                <w:lang w:bidi="ar"/>
              </w:rPr>
              <w:t xml:space="preserve">, ii) </w:t>
            </w:r>
            <w:r w:rsidR="00804AAC" w:rsidRPr="00136A54">
              <w:rPr>
                <w:rFonts w:ascii="Times New Roman" w:eastAsia="SimSun" w:hAnsi="Times New Roman" w:cs="Times New Roman"/>
                <w:lang w:bidi="ar"/>
              </w:rPr>
              <w:t>g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uidance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on promoting patient’s health</w:t>
            </w:r>
            <w:r w:rsidR="00155BD0" w:rsidRPr="00136A54">
              <w:rPr>
                <w:rFonts w:ascii="Times New Roman" w:eastAsia="SimSun" w:hAnsi="Times New Roman" w:cs="Times New Roman"/>
                <w:lang w:bidi="ar"/>
              </w:rPr>
              <w:t xml:space="preserve">, and iii) </w:t>
            </w:r>
            <w:r w:rsidR="00804AAC" w:rsidRPr="00136A54">
              <w:rPr>
                <w:rFonts w:ascii="Times New Roman" w:eastAsia="SimSun" w:hAnsi="Times New Roman" w:cs="Times New Roman"/>
                <w:lang w:bidi="ar"/>
              </w:rPr>
              <w:t>c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ounseling and guidance on 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>family support and community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resources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>M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onthly 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seminars on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self-care and </w:t>
            </w:r>
            <w:r w:rsidR="00795FE1" w:rsidRPr="00136A54">
              <w:rPr>
                <w:rFonts w:ascii="Times New Roman" w:eastAsia="SimSun" w:hAnsi="Times New Roman" w:cs="Times New Roman"/>
                <w:lang w:bidi="ar"/>
              </w:rPr>
              <w:t>caregiving</w:t>
            </w:r>
          </w:p>
          <w:p w14:paraId="6CFF50EA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19D00CC2" w14:textId="43F64E4A" w:rsidR="001B6755" w:rsidRPr="00136A54" w:rsidRDefault="001B6755" w:rsidP="002F6E57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Better QoL in physical, social relations and environment domains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Higher </w:t>
            </w:r>
            <w:r w:rsidR="002A15DA" w:rsidRPr="00136A54">
              <w:rPr>
                <w:rFonts w:ascii="Times New Roman" w:eastAsia="SimSun" w:hAnsi="Times New Roman" w:cs="Times New Roman"/>
                <w:lang w:bidi="ar"/>
              </w:rPr>
              <w:t>trait anxiety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</w:t>
            </w:r>
            <w:r w:rsidR="00841D4F" w:rsidRPr="00136A54">
              <w:rPr>
                <w:rFonts w:ascii="Times New Roman" w:eastAsia="SimSun" w:hAnsi="Times New Roman" w:cs="Times New Roman"/>
                <w:lang w:bidi="ar"/>
              </w:rPr>
              <w:t xml:space="preserve">role </w:t>
            </w:r>
            <w:r w:rsidR="004B4E29" w:rsidRPr="00136A54">
              <w:rPr>
                <w:rFonts w:ascii="Times New Roman" w:eastAsia="SimSun" w:hAnsi="Times New Roman" w:cs="Times New Roman"/>
                <w:lang w:bidi="ar"/>
              </w:rPr>
              <w:t>over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load and </w:t>
            </w:r>
            <w:r w:rsidR="002A15DA" w:rsidRPr="00136A54">
              <w:rPr>
                <w:rFonts w:ascii="Times New Roman" w:eastAsia="SimSun" w:hAnsi="Times New Roman" w:cs="Times New Roman"/>
                <w:lang w:bidi="ar"/>
              </w:rPr>
              <w:t xml:space="preserve">state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anxiety</w:t>
            </w:r>
          </w:p>
        </w:tc>
      </w:tr>
      <w:tr w:rsidR="007F4723" w:rsidRPr="00136A54" w14:paraId="7D6A59CA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30DD5E15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Duggleby et al. (2018) /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Canada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76F1A87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Usual educational control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98)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43C0C338" w14:textId="09DF5C9A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My Tools 4 Care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101)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Password protected access to this interactive, self-administered, web-based 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tool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for 3 months.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6 main sections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 cover</w:t>
            </w:r>
            <w:r w:rsidR="00841D4F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 expected</w:t>
            </w:r>
            <w:r w:rsidR="00527B84" w:rsidRPr="00136A54">
              <w:rPr>
                <w:rFonts w:ascii="Times New Roman" w:eastAsia="SimSun" w:hAnsi="Times New Roman" w:cs="Times New Roman"/>
                <w:lang w:bidi="ar"/>
              </w:rPr>
              <w:t xml:space="preserve"> life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 changes</w:t>
            </w:r>
            <w:r w:rsidR="00527B84" w:rsidRPr="00136A54">
              <w:rPr>
                <w:rFonts w:ascii="Times New Roman" w:eastAsia="SimSun" w:hAnsi="Times New Roman" w:cs="Times New Roman"/>
                <w:lang w:bidi="ar"/>
              </w:rPr>
              <w:t xml:space="preserve"> as a caregiver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527B84" w:rsidRPr="00136A54">
              <w:rPr>
                <w:rFonts w:ascii="Times New Roman" w:eastAsia="SimSun" w:hAnsi="Times New Roman" w:cs="Times New Roman"/>
                <w:lang w:bidi="ar"/>
              </w:rPr>
              <w:t xml:space="preserve"> community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 resources</w:t>
            </w:r>
            <w:r w:rsidR="00527B84" w:rsidRPr="00136A54">
              <w:rPr>
                <w:rFonts w:ascii="Times New Roman" w:eastAsia="SimSun" w:hAnsi="Times New Roman" w:cs="Times New Roman"/>
                <w:lang w:bidi="ar"/>
              </w:rPr>
              <w:t>, and other themes</w:t>
            </w:r>
          </w:p>
          <w:p w14:paraId="53222C0E" w14:textId="19574362" w:rsidR="00841D4F" w:rsidRPr="00136A54" w:rsidRDefault="00841D4F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100F957" w14:textId="498AE2EA" w:rsidR="001B6755" w:rsidRPr="00136A54" w:rsidRDefault="001B6755" w:rsidP="00512156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Higher positive readiness</w:t>
            </w:r>
            <w:r w:rsidR="00512156">
              <w:rPr>
                <w:rFonts w:ascii="Times New Roman" w:eastAsia="SimSun" w:hAnsi="Times New Roman" w:cs="Times New Roman"/>
                <w:lang w:bidi="ar"/>
              </w:rPr>
              <w:t xml:space="preserve"> and expectancy</w:t>
            </w:r>
            <w:r w:rsidR="00512156">
              <w:rPr>
                <w:rFonts w:ascii="Times New Roman" w:eastAsia="SimSun" w:hAnsi="Times New Roman" w:cs="Times New Roman"/>
                <w:lang w:bidi="ar"/>
              </w:rPr>
              <w:br/>
              <w:t>• No difference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in self-efficacy, </w:t>
            </w:r>
            <w:r w:rsidR="00454136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2B241D">
              <w:rPr>
                <w:rFonts w:ascii="Times New Roman" w:eastAsia="SimSun" w:hAnsi="Times New Roman" w:cs="Times New Roman"/>
                <w:lang w:bidi="ar"/>
              </w:rPr>
              <w:t>QoL</w:t>
            </w:r>
            <w:r w:rsidR="0083050C">
              <w:rPr>
                <w:rFonts w:ascii="Times New Roman" w:eastAsia="SimSun" w:hAnsi="Times New Roman" w:cs="Times New Roman"/>
                <w:lang w:bidi="ar"/>
              </w:rPr>
              <w:t xml:space="preserve"> (physical or mental component)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512156">
              <w:rPr>
                <w:rFonts w:ascii="Times New Roman" w:eastAsia="SimSun" w:hAnsi="Times New Roman" w:cs="Times New Roman"/>
                <w:lang w:bidi="ar"/>
              </w:rPr>
              <w:t>or</w:t>
            </w:r>
            <w:r w:rsidR="001113B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00220" w:rsidRPr="00136A54">
              <w:rPr>
                <w:rFonts w:ascii="Times New Roman" w:eastAsia="SimSun" w:hAnsi="Times New Roman" w:cs="Times New Roman"/>
                <w:lang w:bidi="ar"/>
              </w:rPr>
              <w:t>hope</w:t>
            </w:r>
            <w:r w:rsidR="001113BE">
              <w:rPr>
                <w:rFonts w:ascii="Times New Roman" w:eastAsia="SimSun" w:hAnsi="Times New Roman" w:cs="Times New Roman"/>
                <w:lang w:bidi="ar"/>
              </w:rPr>
              <w:t xml:space="preserve"> in general</w:t>
            </w:r>
          </w:p>
        </w:tc>
      </w:tr>
      <w:tr w:rsidR="007F4723" w:rsidRPr="00136A54" w14:paraId="147E550E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49A19A6A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Heydari et al. (2017) / Iran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57ADA98D" w14:textId="7A663F51" w:rsidR="001B6755" w:rsidRPr="00136A54" w:rsidRDefault="001B6755" w:rsidP="000E5A6D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Three</w:t>
            </w:r>
            <w:r w:rsidR="00F7549C" w:rsidRPr="00136A54">
              <w:rPr>
                <w:rFonts w:ascii="Times New Roman" w:eastAsia="SimSun" w:hAnsi="Times New Roman" w:cs="Times New Roman"/>
                <w:lang w:bidi="ar"/>
              </w:rPr>
              <w:t xml:space="preserve"> educational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sessions on AD 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(n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587BCE9E" w14:textId="77777777" w:rsidR="001B6755" w:rsidRDefault="001B6755" w:rsidP="001C7363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Problem-oriented coping strategies training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8 weekly face</w:t>
            </w:r>
            <w:r w:rsidR="00877A01" w:rsidRPr="00136A54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to</w:t>
            </w:r>
            <w:r w:rsidR="00877A01" w:rsidRPr="00136A54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face sessions (45 min each)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>Focus</w:t>
            </w:r>
            <w:r w:rsidR="00F7549C" w:rsidRPr="00136A5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 on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coping strategies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 xml:space="preserve"> building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 (i.e., </w:t>
            </w:r>
            <w:r w:rsidR="001C7363" w:rsidRPr="00136A54">
              <w:rPr>
                <w:rFonts w:ascii="Times New Roman" w:eastAsia="SimSun" w:hAnsi="Times New Roman" w:cs="Times New Roman"/>
                <w:lang w:bidi="ar"/>
              </w:rPr>
              <w:t>problem</w:t>
            </w:r>
            <w:r w:rsidR="001C7363">
              <w:rPr>
                <w:rFonts w:ascii="Times New Roman" w:eastAsia="SimSun" w:hAnsi="Times New Roman" w:cs="Times New Roman"/>
                <w:lang w:bidi="ar"/>
              </w:rPr>
              <w:t>-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>solving, anger</w:t>
            </w:r>
            <w:r w:rsidR="00F7549C" w:rsidRPr="00136A54">
              <w:rPr>
                <w:rFonts w:ascii="Times New Roman" w:eastAsia="SimSun" w:hAnsi="Times New Roman" w:cs="Times New Roman"/>
                <w:lang w:bidi="ar"/>
              </w:rPr>
              <w:t xml:space="preserve"> and stress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 management, coping with negative affect and cognitive deterioration, relationship-maintenance strategies)</w:t>
            </w:r>
          </w:p>
          <w:p w14:paraId="3C4E6648" w14:textId="2CABDE4C" w:rsidR="00055B44" w:rsidRPr="00136A54" w:rsidRDefault="00055B44" w:rsidP="001C7363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3DAF9CBE" w14:textId="6D6E9C8A" w:rsidR="001B6755" w:rsidRPr="00136A54" w:rsidRDefault="001B6755" w:rsidP="00355ED9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Better </w:t>
            </w:r>
            <w:r w:rsidR="00B1578B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QoL</w:t>
            </w:r>
            <w:r w:rsidR="00AD611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55ED9">
              <w:rPr>
                <w:rFonts w:ascii="Times New Roman" w:eastAsia="SimSun" w:hAnsi="Times New Roman" w:cs="Times New Roman"/>
                <w:lang w:bidi="ar"/>
              </w:rPr>
              <w:t>in general</w:t>
            </w:r>
          </w:p>
          <w:p w14:paraId="151CFF64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</w:tr>
      <w:tr w:rsidR="007F4723" w:rsidRPr="00136A54" w14:paraId="34B0CE00" w14:textId="77777777" w:rsidTr="00D53BB8">
        <w:trPr>
          <w:jc w:val="center"/>
        </w:trPr>
        <w:tc>
          <w:tcPr>
            <w:tcW w:w="457" w:type="pct"/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6A180F55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Pankong et al. (2018) / Thailand</w:t>
            </w:r>
          </w:p>
        </w:tc>
        <w:tc>
          <w:tcPr>
            <w:tcW w:w="728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8112FB5" w14:textId="1EBCA2CD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01833" w:rsidRPr="00136A54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Health education from nurses and other profe</w:t>
            </w:r>
            <w:r w:rsidR="0076392E" w:rsidRPr="00136A54">
              <w:rPr>
                <w:rFonts w:ascii="Times New Roman" w:eastAsia="SimSun" w:hAnsi="Times New Roman" w:cs="Times New Roman"/>
                <w:lang w:bidi="ar"/>
              </w:rPr>
              <w:t>ssionals at hospital or at home</w:t>
            </w:r>
          </w:p>
        </w:tc>
        <w:tc>
          <w:tcPr>
            <w:tcW w:w="1975" w:type="pct"/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066007F4" w14:textId="6F96424F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Program for Enhancing the Positive Aspects of Caregiving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6</w:t>
            </w:r>
            <w:r w:rsidR="003D07C8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weekly </w:t>
            </w:r>
            <w:r w:rsidR="003D07C8" w:rsidRPr="00136A54">
              <w:rPr>
                <w:rFonts w:ascii="Times New Roman" w:eastAsia="SimSun" w:hAnsi="Times New Roman" w:cs="Times New Roman"/>
                <w:lang w:bidi="ar"/>
              </w:rPr>
              <w:t>2-hr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group</w:t>
            </w:r>
            <w:r w:rsidR="003D07C8"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sessions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plus 1 individual</w:t>
            </w:r>
            <w:r w:rsidR="003D07C8" w:rsidRPr="00136A54">
              <w:rPr>
                <w:rFonts w:ascii="Times New Roman" w:eastAsia="SimSun" w:hAnsi="Times New Roman" w:cs="Times New Roman"/>
                <w:lang w:bidi="ar"/>
              </w:rPr>
              <w:t xml:space="preserve"> session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>Group sessions provided k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>nowledge about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AD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 and training on finding positive</w:t>
            </w:r>
            <w:r w:rsidR="00397DBF" w:rsidRPr="00136A54">
              <w:rPr>
                <w:rFonts w:ascii="Times New Roman" w:eastAsia="SimSun" w:hAnsi="Times New Roman" w:cs="Times New Roman"/>
                <w:lang w:bidi="ar"/>
              </w:rPr>
              <w:t xml:space="preserve"> aspects of caregiving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>mindfulness practice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DF1312" w:rsidRPr="00136A54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goal setting</w:t>
            </w:r>
            <w:r w:rsidR="00C3460A" w:rsidRPr="00136A54">
              <w:rPr>
                <w:rFonts w:ascii="Times New Roman" w:eastAsia="SimSun" w:hAnsi="Times New Roman" w:cs="Times New Roman"/>
                <w:lang w:bidi="ar"/>
              </w:rPr>
              <w:t>, etc.</w:t>
            </w:r>
          </w:p>
          <w:p w14:paraId="2D1DBCE9" w14:textId="77777777" w:rsidR="001B6755" w:rsidRPr="00136A54" w:rsidRDefault="001B6755" w:rsidP="00004D71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</w:p>
        </w:tc>
        <w:tc>
          <w:tcPr>
            <w:tcW w:w="1840" w:type="pct"/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68E502FF" w14:textId="21789645" w:rsidR="001B6755" w:rsidRPr="00136A54" w:rsidRDefault="001B6755" w:rsidP="00D74B29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36417" w:rsidRPr="00136A54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D74B29">
              <w:rPr>
                <w:rFonts w:ascii="Times New Roman" w:eastAsia="SimSun" w:hAnsi="Times New Roman" w:cs="Times New Roman"/>
                <w:lang w:bidi="ar"/>
              </w:rPr>
              <w:t>4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- and </w:t>
            </w:r>
            <w:r w:rsidR="00D74B29">
              <w:rPr>
                <w:rFonts w:ascii="Times New Roman" w:eastAsia="SimSun" w:hAnsi="Times New Roman" w:cs="Times New Roman"/>
                <w:lang w:bidi="ar"/>
              </w:rPr>
              <w:t>12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-week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Increased positive aspects of caregiving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07C64">
              <w:rPr>
                <w:rFonts w:ascii="Times New Roman" w:eastAsia="SimSun" w:hAnsi="Times New Roman" w:cs="Times New Roman"/>
                <w:lang w:bidi="ar"/>
              </w:rPr>
              <w:t>Highe</w:t>
            </w:r>
            <w:r w:rsidR="00207C64" w:rsidRPr="00136A54">
              <w:rPr>
                <w:rFonts w:ascii="Times New Roman" w:eastAsia="SimSun" w:hAnsi="Times New Roman" w:cs="Times New Roman"/>
                <w:lang w:bidi="ar"/>
              </w:rPr>
              <w:t xml:space="preserve">r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subjective well-being</w:t>
            </w:r>
            <w:r w:rsidR="00207C64">
              <w:rPr>
                <w:rFonts w:ascii="Times New Roman" w:eastAsia="SimSun" w:hAnsi="Times New Roman" w:cs="Times New Roman"/>
                <w:lang w:bidi="ar"/>
              </w:rPr>
              <w:t xml:space="preserve"> (only at </w:t>
            </w:r>
            <w:r w:rsidR="00D74B29">
              <w:rPr>
                <w:rFonts w:ascii="Times New Roman" w:eastAsia="SimSun" w:hAnsi="Times New Roman" w:cs="Times New Roman"/>
                <w:lang w:bidi="ar"/>
              </w:rPr>
              <w:t>1</w:t>
            </w:r>
            <w:r w:rsidR="00207C64">
              <w:rPr>
                <w:rFonts w:ascii="Times New Roman" w:eastAsia="SimSun" w:hAnsi="Times New Roman" w:cs="Times New Roman"/>
                <w:lang w:bidi="ar"/>
              </w:rPr>
              <w:t>2-week follow-up)</w:t>
            </w:r>
          </w:p>
        </w:tc>
      </w:tr>
      <w:tr w:rsidR="007F4723" w:rsidRPr="007F4723" w14:paraId="66119F75" w14:textId="77777777" w:rsidTr="00D53BB8">
        <w:trPr>
          <w:jc w:val="center"/>
        </w:trPr>
        <w:tc>
          <w:tcPr>
            <w:tcW w:w="457" w:type="pct"/>
            <w:tcBorders>
              <w:bottom w:val="single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72" w:type="dxa"/>
            </w:tcMar>
          </w:tcPr>
          <w:p w14:paraId="6C130986" w14:textId="01F0491B" w:rsidR="001B6755" w:rsidRPr="00136A54" w:rsidRDefault="001B6755" w:rsidP="006A709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Steffen </w:t>
            </w:r>
            <w:r w:rsidR="006A709A" w:rsidRPr="00136A54">
              <w:rPr>
                <w:rFonts w:ascii="Times New Roman" w:eastAsia="SimSun" w:hAnsi="Times New Roman" w:cs="Times New Roman"/>
                <w:lang w:bidi="ar"/>
              </w:rPr>
              <w:t>et al.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(2016) / USA</w:t>
            </w:r>
          </w:p>
        </w:tc>
        <w:tc>
          <w:tcPr>
            <w:tcW w:w="728" w:type="pct"/>
            <w:tcBorders>
              <w:bottom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31613984" w14:textId="2BC1D7BC" w:rsidR="001B6755" w:rsidRPr="00136A54" w:rsidRDefault="001B6755" w:rsidP="00841D4F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38, all female)</w:t>
            </w:r>
            <w:r w:rsidR="00841D4F" w:rsidRPr="00136A54">
              <w:rPr>
                <w:rFonts w:ascii="Times New Roman" w:eastAsia="SimSun" w:hAnsi="Times New Roman" w:cs="Times New Roman"/>
                <w:lang w:bidi="ar"/>
              </w:rPr>
              <w:t xml:space="preserve"> with b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asic education and telephone support</w:t>
            </w:r>
          </w:p>
        </w:tc>
        <w:tc>
          <w:tcPr>
            <w:tcW w:w="1975" w:type="pct"/>
            <w:tcBorders>
              <w:bottom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</w:tcPr>
          <w:p w14:paraId="79E83CB7" w14:textId="3CB3BA16" w:rsidR="001B6755" w:rsidRPr="00136A54" w:rsidRDefault="001B6755" w:rsidP="0069010F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>• Behavioral coaching intervention (</w:t>
            </w:r>
            <w:r w:rsidRPr="00136A5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= 28, all female)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10 weekly calls (30-50 min each),</w:t>
            </w:r>
            <w:r w:rsidR="000407EB" w:rsidRPr="00136A54">
              <w:rPr>
                <w:rFonts w:ascii="Times New Roman" w:eastAsia="SimSun" w:hAnsi="Times New Roman" w:cs="Times New Roman"/>
                <w:lang w:bidi="ar"/>
              </w:rPr>
              <w:t xml:space="preserve"> and 2 biweekly calls (average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40 min</w:t>
            </w:r>
            <w:r w:rsidR="000407EB" w:rsidRPr="00136A54">
              <w:rPr>
                <w:rFonts w:ascii="Times New Roman" w:eastAsia="SimSun" w:hAnsi="Times New Roman" w:cs="Times New Roman"/>
                <w:lang w:bidi="ar"/>
              </w:rPr>
              <w:t xml:space="preserve"> each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) over 14 weeks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407EB" w:rsidRPr="00136A54">
              <w:rPr>
                <w:rFonts w:ascii="Times New Roman" w:eastAsia="SimSun" w:hAnsi="Times New Roman" w:cs="Times New Roman"/>
                <w:lang w:bidi="ar"/>
              </w:rPr>
              <w:t>V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ideos and workbook provided </w:t>
            </w:r>
            <w:r w:rsidR="008A4497" w:rsidRPr="00136A54">
              <w:rPr>
                <w:rFonts w:ascii="Times New Roman" w:eastAsia="SimSun" w:hAnsi="Times New Roman" w:cs="Times New Roman"/>
                <w:lang w:bidi="ar"/>
              </w:rPr>
              <w:t xml:space="preserve">instructions on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managing CR behavioral problems, relaxation techniques and </w:t>
            </w:r>
            <w:r w:rsidR="008A4497" w:rsidRPr="00136A54">
              <w:rPr>
                <w:rFonts w:ascii="Times New Roman" w:eastAsia="SimSun" w:hAnsi="Times New Roman" w:cs="Times New Roman"/>
                <w:lang w:bidi="ar"/>
              </w:rPr>
              <w:t xml:space="preserve">increasing 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>self-efficacy</w:t>
            </w:r>
          </w:p>
        </w:tc>
        <w:tc>
          <w:tcPr>
            <w:tcW w:w="1840" w:type="pct"/>
            <w:tcBorders>
              <w:bottom w:val="single" w:sz="6" w:space="0" w:color="auto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0" w:type="dxa"/>
            </w:tcMar>
          </w:tcPr>
          <w:p w14:paraId="5D6E286C" w14:textId="2E8B05AE" w:rsidR="001B6755" w:rsidRPr="007F4723" w:rsidRDefault="001B6755" w:rsidP="0030697A">
            <w:pPr>
              <w:widowControl w:val="0"/>
              <w:snapToGrid w:val="0"/>
              <w:spacing w:after="0" w:line="240" w:lineRule="auto"/>
              <w:textAlignment w:val="bottom"/>
              <w:rPr>
                <w:rFonts w:ascii="Times New Roman" w:hAnsi="Times New Roman" w:cs="Times New Roman"/>
              </w:rPr>
            </w:pP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36A54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and 6-month follow-up, experimental group showed: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>• Less depression</w:t>
            </w:r>
            <w:r w:rsidR="0030697A" w:rsidRPr="00136A54">
              <w:rPr>
                <w:rFonts w:ascii="Times New Roman" w:eastAsia="SimSun" w:hAnsi="Times New Roman" w:cs="Times New Roman"/>
                <w:lang w:bidi="ar"/>
              </w:rPr>
              <w:t>, behavioral bother, negative affect</w:t>
            </w:r>
            <w:r w:rsidR="008701EE" w:rsidRPr="00136A5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30697A" w:rsidRPr="00136A54">
              <w:rPr>
                <w:rFonts w:ascii="Times New Roman" w:eastAsia="SimSun" w:hAnsi="Times New Roman" w:cs="Times New Roman"/>
                <w:lang w:bidi="ar"/>
              </w:rPr>
              <w:t xml:space="preserve"> and anxiety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br/>
              <w:t xml:space="preserve">• Increased self-efficacy </w:t>
            </w:r>
            <w:r w:rsidR="00A36417" w:rsidRPr="00136A54">
              <w:rPr>
                <w:rFonts w:ascii="Times New Roman" w:eastAsia="SimSun" w:hAnsi="Times New Roman" w:cs="Times New Roman"/>
                <w:lang w:bidi="ar"/>
              </w:rPr>
              <w:t>in</w:t>
            </w:r>
            <w:r w:rsidRPr="00136A54">
              <w:rPr>
                <w:rFonts w:ascii="Times New Roman" w:eastAsia="SimSun" w:hAnsi="Times New Roman" w:cs="Times New Roman"/>
                <w:lang w:bidi="ar"/>
              </w:rPr>
              <w:t xml:space="preserve"> obtaining respite and managing </w:t>
            </w:r>
            <w:r w:rsidR="0030697A" w:rsidRPr="00136A54">
              <w:rPr>
                <w:rFonts w:ascii="Times New Roman" w:eastAsia="SimSun" w:hAnsi="Times New Roman" w:cs="Times New Roman"/>
                <w:lang w:bidi="ar"/>
              </w:rPr>
              <w:t>behavioral disturbances</w:t>
            </w:r>
          </w:p>
        </w:tc>
      </w:tr>
    </w:tbl>
    <w:p w14:paraId="4D1F3EBE" w14:textId="5C368E6A" w:rsidR="006C238A" w:rsidRDefault="006C238A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 CG = caregiver; CR = care-recipient;</w:t>
      </w:r>
      <w:r w:rsidR="00A209D0">
        <w:rPr>
          <w:rFonts w:ascii="Times New Roman" w:eastAsia="SimSun" w:hAnsi="Times New Roman" w:cs="Times New Roman"/>
          <w:lang w:bidi="ar"/>
        </w:rPr>
        <w:t xml:space="preserve"> HR = health-related;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 TAU = treatment as usual</w:t>
      </w:r>
      <w:r w:rsidR="00D41D46" w:rsidRPr="007F4723">
        <w:rPr>
          <w:rFonts w:ascii="Times New Roman" w:eastAsia="SimSun" w:hAnsi="Times New Roman" w:cs="Times New Roman"/>
          <w:lang w:bidi="ar"/>
        </w:rPr>
        <w:t>.</w:t>
      </w:r>
    </w:p>
    <w:p w14:paraId="68626150" w14:textId="77777777" w:rsidR="00737E1F" w:rsidRPr="007F4723" w:rsidRDefault="00737E1F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</w:p>
    <w:p w14:paraId="42B6E6CD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</w:rPr>
        <w:br w:type="page"/>
      </w:r>
      <w:r w:rsidRPr="007F4723">
        <w:rPr>
          <w:rFonts w:ascii="Times New Roman" w:hAnsi="Times New Roman" w:cs="Times New Roman"/>
          <w:sz w:val="22"/>
          <w:szCs w:val="22"/>
        </w:rPr>
        <w:t>Table S2</w:t>
      </w:r>
    </w:p>
    <w:p w14:paraId="7DC10FE6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hAnsi="Times New Roman" w:cs="Times New Roman"/>
          <w:i/>
          <w:sz w:val="22"/>
          <w:szCs w:val="22"/>
        </w:rPr>
        <w:t>Psychoeducation-b: Educational Programs with Psychotherapeutic Components (25 Studies)</w:t>
      </w:r>
    </w:p>
    <w:tbl>
      <w:tblPr>
        <w:tblStyle w:val="TableGrid"/>
        <w:tblW w:w="5035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1932"/>
        <w:gridCol w:w="5022"/>
        <w:gridCol w:w="4748"/>
      </w:tblGrid>
      <w:tr w:rsidR="007F4723" w:rsidRPr="007F4723" w14:paraId="14F35FD9" w14:textId="77777777" w:rsidTr="00B9365F">
        <w:trPr>
          <w:trHeight w:hRule="exact" w:val="720"/>
        </w:trPr>
        <w:tc>
          <w:tcPr>
            <w:tcW w:w="517" w:type="pct"/>
            <w:tcBorders>
              <w:top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C565B4" w14:textId="77777777" w:rsidR="00811A01" w:rsidRPr="007F4723" w:rsidRDefault="00811A01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740" w:type="pct"/>
            <w:tcBorders>
              <w:top w:val="single" w:sz="6" w:space="0" w:color="auto"/>
              <w:bottom w:val="single" w:sz="6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3BDBA0B4" w14:textId="77777777" w:rsidR="00811A01" w:rsidRPr="007F4723" w:rsidRDefault="00811A01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924" w:type="pct"/>
            <w:tcBorders>
              <w:top w:val="single" w:sz="6" w:space="0" w:color="auto"/>
              <w:bottom w:val="single" w:sz="6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73B0EC09" w14:textId="77777777" w:rsidR="00811A01" w:rsidRPr="007F4723" w:rsidRDefault="00811A01" w:rsidP="00004D71">
            <w:pPr>
              <w:widowControl w:val="0"/>
              <w:adjustRightInd w:val="0"/>
              <w:snapToGrid w:val="0"/>
              <w:jc w:val="center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19" w:type="pct"/>
            <w:tcBorders>
              <w:top w:val="single" w:sz="6" w:space="0" w:color="auto"/>
              <w:bottom w:val="single" w:sz="6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655BFC85" w14:textId="5956AB0E" w:rsidR="00811A01" w:rsidRPr="007F4723" w:rsidRDefault="00811A01" w:rsidP="002F53C9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D15CC2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="00D15CC2"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</w:tr>
      <w:tr w:rsidR="007F4723" w:rsidRPr="007F4723" w14:paraId="63A95467" w14:textId="77777777" w:rsidTr="00B9365F">
        <w:tc>
          <w:tcPr>
            <w:tcW w:w="517" w:type="pct"/>
            <w:tcBorders>
              <w:top w:val="single" w:sz="6" w:space="0" w:color="auto"/>
            </w:tcBorders>
            <w:tcMar>
              <w:left w:w="0" w:type="dxa"/>
              <w:right w:w="72" w:type="dxa"/>
            </w:tcMar>
          </w:tcPr>
          <w:p w14:paraId="32C3AF3A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Villareal-Reyna et al. (2012) / Mexico</w:t>
            </w:r>
          </w:p>
        </w:tc>
        <w:tc>
          <w:tcPr>
            <w:tcW w:w="740" w:type="pct"/>
            <w:tcBorders>
              <w:top w:val="single" w:sz="6" w:space="0" w:color="auto"/>
            </w:tcBorders>
            <w:tcMar>
              <w:left w:w="72" w:type="dxa"/>
              <w:right w:w="72" w:type="dxa"/>
            </w:tcMar>
          </w:tcPr>
          <w:p w14:paraId="18260004" w14:textId="250ED501" w:rsidR="00811A01" w:rsidRPr="007F4723" w:rsidRDefault="00811A01" w:rsidP="009E03A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Discuss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ions on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home safety and accident prevention</w:t>
            </w:r>
            <w:r w:rsidR="009E03A4" w:rsidRPr="007F4723">
              <w:rPr>
                <w:rFonts w:ascii="Times New Roman" w:eastAsia="SimSun" w:hAnsi="Times New Roman" w:cs="Times New Roman"/>
                <w:i/>
                <w:lang w:bidi="ar"/>
              </w:rPr>
              <w:t xml:space="preserve"> (n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= 13)</w:t>
            </w:r>
          </w:p>
        </w:tc>
        <w:tc>
          <w:tcPr>
            <w:tcW w:w="1924" w:type="pct"/>
            <w:tcBorders>
              <w:top w:val="single" w:sz="6" w:space="0" w:color="auto"/>
            </w:tcBorders>
            <w:tcMar>
              <w:left w:w="72" w:type="dxa"/>
              <w:right w:w="72" w:type="dxa"/>
            </w:tcMar>
          </w:tcPr>
          <w:p w14:paraId="04DB58EC" w14:textId="3A7E995A" w:rsidR="00811A01" w:rsidRPr="007F4723" w:rsidRDefault="00811A01" w:rsidP="006872E5">
            <w:pPr>
              <w:widowControl w:val="0"/>
              <w:adjustRightInd w:val="0"/>
              <w:snapToGrid w:val="0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3 intervention groups</w:t>
            </w:r>
            <w:r w:rsidR="00E55540" w:rsidRPr="007F4723">
              <w:rPr>
                <w:rFonts w:ascii="Times New Roman" w:eastAsia="SimSun" w:hAnsi="Times New Roman" w:cs="Times New Roman"/>
                <w:lang w:bidi="ar"/>
              </w:rPr>
              <w:t xml:space="preserve"> (8 weekly sessions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:</w:t>
            </w:r>
          </w:p>
          <w:p w14:paraId="6DEF0370" w14:textId="6AD85CD2" w:rsidR="00811A01" w:rsidRPr="007F4723" w:rsidRDefault="009E03A4" w:rsidP="008812BC">
            <w:pPr>
              <w:widowControl w:val="0"/>
              <w:adjustRightInd w:val="0"/>
              <w:snapToGrid w:val="0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Cognitive Conduct (</w:t>
            </w:r>
            <w:r w:rsidR="00FF35C9" w:rsidRPr="007F4723">
              <w:rPr>
                <w:rFonts w:ascii="Times New Roman" w:eastAsia="SimSun" w:hAnsi="Times New Roman" w:cs="Times New Roman"/>
                <w:lang w:bidi="ar"/>
              </w:rPr>
              <w:t xml:space="preserve">CC; </w:t>
            </w:r>
            <w:r w:rsidR="00FF35C9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FF35C9" w:rsidRPr="007F4723">
              <w:rPr>
                <w:rFonts w:ascii="Times New Roman" w:eastAsia="SimSun" w:hAnsi="Times New Roman" w:cs="Times New Roman"/>
                <w:lang w:bidi="ar"/>
              </w:rPr>
              <w:t xml:space="preserve"> = 10;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90 min/session):</w:t>
            </w:r>
            <w:r w:rsidR="008812BC">
              <w:rPr>
                <w:rFonts w:ascii="Times New Roman" w:eastAsia="SimSun" w:hAnsi="Times New Roman" w:cs="Times New Roman"/>
                <w:lang w:bidi="ar"/>
              </w:rPr>
              <w:t xml:space="preserve"> c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 xml:space="preserve">ognitive–behavioral mood management skills </w:t>
            </w:r>
            <w:r w:rsidR="00E55540" w:rsidRPr="007F4723">
              <w:rPr>
                <w:rFonts w:ascii="Times New Roman" w:eastAsia="SimSun" w:hAnsi="Times New Roman" w:cs="Times New Roman"/>
                <w:lang w:bidi="ar"/>
              </w:rPr>
              <w:t xml:space="preserve">to reduce 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negative affect and increas</w:t>
            </w:r>
            <w:r w:rsidR="00E55540" w:rsidRPr="007F4723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 xml:space="preserve"> positive mood</w:t>
            </w:r>
          </w:p>
          <w:p w14:paraId="0563D840" w14:textId="60EF60E2" w:rsidR="00811A01" w:rsidRPr="007F4723" w:rsidRDefault="009E03A4" w:rsidP="008812BC">
            <w:pPr>
              <w:widowControl w:val="0"/>
              <w:adjustRightInd w:val="0"/>
              <w:snapToGrid w:val="0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The Laughter Intervention (</w:t>
            </w:r>
            <w:r w:rsidR="00FF35C9" w:rsidRPr="007F4723">
              <w:rPr>
                <w:rFonts w:ascii="Times New Roman" w:eastAsia="SimSun" w:hAnsi="Times New Roman" w:cs="Times New Roman"/>
                <w:lang w:bidi="ar"/>
              </w:rPr>
              <w:t xml:space="preserve">L; </w:t>
            </w:r>
            <w:r w:rsidR="00FF35C9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FF35C9" w:rsidRPr="007F4723">
              <w:rPr>
                <w:rFonts w:ascii="Times New Roman" w:eastAsia="SimSun" w:hAnsi="Times New Roman" w:cs="Times New Roman"/>
                <w:lang w:bidi="ar"/>
              </w:rPr>
              <w:t xml:space="preserve"> = 11; </w:t>
            </w:r>
            <w:r w:rsidR="008812BC">
              <w:rPr>
                <w:rFonts w:ascii="Times New Roman" w:eastAsia="SimSun" w:hAnsi="Times New Roman" w:cs="Times New Roman"/>
                <w:lang w:bidi="ar"/>
              </w:rPr>
              <w:t>30 min/session): i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ncreasing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 xml:space="preserve"> the ability to use humor</w:t>
            </w:r>
          </w:p>
          <w:p w14:paraId="626BCCC4" w14:textId="5A60F846" w:rsidR="00811A01" w:rsidRPr="007F4723" w:rsidRDefault="009E03A4" w:rsidP="00E1790B">
            <w:pPr>
              <w:widowControl w:val="0"/>
              <w:adjustRightInd w:val="0"/>
              <w:snapToGrid w:val="0"/>
              <w:textAlignment w:val="bottom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Cognitive Conduct + Laughter (</w:t>
            </w:r>
            <w:r w:rsidR="00E55540" w:rsidRPr="007F4723">
              <w:rPr>
                <w:rFonts w:ascii="Times New Roman" w:eastAsia="SimSun" w:hAnsi="Times New Roman" w:cs="Times New Roman"/>
                <w:lang w:bidi="ar"/>
              </w:rPr>
              <w:t xml:space="preserve">CCL; </w:t>
            </w:r>
            <w:r w:rsidR="00E55540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E55540" w:rsidRPr="007F4723">
              <w:rPr>
                <w:rFonts w:ascii="Times New Roman" w:eastAsia="SimSun" w:hAnsi="Times New Roman" w:cs="Times New Roman"/>
                <w:lang w:bidi="ar"/>
              </w:rPr>
              <w:t xml:space="preserve"> = 12;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120 min/session):</w:t>
            </w:r>
            <w:r w:rsidR="008812B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E1790B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ncluding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 xml:space="preserve"> both interventions mentioned above</w:t>
            </w:r>
          </w:p>
          <w:p w14:paraId="5C9B59E9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Borders>
              <w:top w:val="single" w:sz="6" w:space="0" w:color="auto"/>
            </w:tcBorders>
            <w:tcMar>
              <w:left w:w="72" w:type="dxa"/>
              <w:right w:w="72" w:type="dxa"/>
            </w:tcMar>
          </w:tcPr>
          <w:p w14:paraId="4ED53043" w14:textId="204D5622" w:rsidR="00811A01" w:rsidRPr="007F4723" w:rsidRDefault="00811A01" w:rsidP="00D15CC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D15CC2" w:rsidRPr="007F4723">
              <w:rPr>
                <w:rFonts w:ascii="Times New Roman" w:eastAsia="Times New Roman" w:hAnsi="Times New Roman" w:cs="Times New Roman"/>
              </w:rPr>
              <w:t>4</w:t>
            </w:r>
            <w:r w:rsidRPr="007F4723">
              <w:rPr>
                <w:rFonts w:ascii="Times New Roman" w:eastAsia="Times New Roman" w:hAnsi="Times New Roman" w:cs="Times New Roman"/>
              </w:rPr>
              <w:t>-week follow-up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E55540" w:rsidRPr="007F4723">
              <w:rPr>
                <w:rFonts w:ascii="Times New Roman" w:eastAsia="SimSun" w:hAnsi="Times New Roman" w:cs="Times New Roman"/>
                <w:lang w:bidi="ar"/>
              </w:rPr>
              <w:t>compared with control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25E60" w:rsidRPr="007F4723">
              <w:rPr>
                <w:rFonts w:ascii="Times New Roman" w:eastAsia="SimSun" w:hAnsi="Times New Roman" w:cs="Times New Roman"/>
                <w:lang w:bidi="ar"/>
              </w:rPr>
              <w:t xml:space="preserve">CCL and </w:t>
            </w:r>
            <w:r w:rsidR="00225E60" w:rsidRPr="008A4497">
              <w:rPr>
                <w:rFonts w:ascii="Times New Roman" w:eastAsia="SimSun" w:hAnsi="Times New Roman" w:cs="Times New Roman"/>
                <w:lang w:bidi="ar"/>
              </w:rPr>
              <w:t>CC showed m</w:t>
            </w:r>
            <w:r w:rsidRPr="008A4497">
              <w:rPr>
                <w:rFonts w:ascii="Times New Roman" w:eastAsia="SimSun" w:hAnsi="Times New Roman" w:cs="Times New Roman"/>
                <w:lang w:bidi="ar"/>
              </w:rPr>
              <w:t xml:space="preserve">ore </w:t>
            </w:r>
            <w:r w:rsidRPr="005E3783">
              <w:rPr>
                <w:rFonts w:ascii="Times New Roman" w:eastAsia="SimSun" w:hAnsi="Times New Roman" w:cs="Times New Roman"/>
                <w:lang w:bidi="ar"/>
              </w:rPr>
              <w:t>positive attitude</w:t>
            </w:r>
            <w:r w:rsidR="008A4497" w:rsidRPr="005E3783">
              <w:rPr>
                <w:rFonts w:ascii="Times New Roman" w:eastAsia="SimSun" w:hAnsi="Times New Roman" w:cs="Times New Roman"/>
                <w:lang w:bidi="ar"/>
              </w:rPr>
              <w:t xml:space="preserve"> toward</w:t>
            </w:r>
            <w:r w:rsidR="005E3783">
              <w:rPr>
                <w:rFonts w:ascii="Times New Roman" w:eastAsia="SimSun" w:hAnsi="Times New Roman" w:cs="Times New Roman"/>
                <w:lang w:bidi="ar"/>
              </w:rPr>
              <w:t xml:space="preserve"> providing </w:t>
            </w:r>
            <w:r w:rsidR="008A4497" w:rsidRPr="005E3783">
              <w:rPr>
                <w:rFonts w:ascii="Times New Roman" w:eastAsia="SimSun" w:hAnsi="Times New Roman" w:cs="Times New Roman"/>
                <w:lang w:bidi="ar"/>
              </w:rPr>
              <w:t>care</w:t>
            </w:r>
            <w:r w:rsidRPr="008A4497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25E60" w:rsidRPr="008A4497">
              <w:rPr>
                <w:rFonts w:ascii="Times New Roman" w:eastAsia="SimSun" w:hAnsi="Times New Roman" w:cs="Times New Roman"/>
                <w:lang w:bidi="ar"/>
              </w:rPr>
              <w:t>All three</w:t>
            </w:r>
            <w:r w:rsidR="00751D92" w:rsidRPr="008A4497">
              <w:rPr>
                <w:rFonts w:ascii="Times New Roman" w:eastAsia="SimSun" w:hAnsi="Times New Roman" w:cs="Times New Roman"/>
                <w:lang w:bidi="ar"/>
              </w:rPr>
              <w:t xml:space="preserve"> int</w:t>
            </w:r>
            <w:r w:rsidR="00751D92">
              <w:rPr>
                <w:rFonts w:ascii="Times New Roman" w:eastAsia="SimSun" w:hAnsi="Times New Roman" w:cs="Times New Roman"/>
                <w:lang w:bidi="ar"/>
              </w:rPr>
              <w:t>ervention</w:t>
            </w:r>
            <w:r w:rsidR="00225E60" w:rsidRPr="007F4723">
              <w:rPr>
                <w:rFonts w:ascii="Times New Roman" w:eastAsia="SimSun" w:hAnsi="Times New Roman" w:cs="Times New Roman"/>
                <w:lang w:bidi="ar"/>
              </w:rPr>
              <w:t xml:space="preserve"> groups showed lower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anxiety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</w:tr>
      <w:tr w:rsidR="007F4723" w:rsidRPr="007F4723" w14:paraId="1DFD4DF3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1812D8AA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Gonzalez et al. (2014)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260EC11C" w14:textId="60B9B2B7" w:rsidR="00811A01" w:rsidRPr="007F4723" w:rsidRDefault="00811A01" w:rsidP="009E03A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Standard care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= 52)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br/>
              <w:t>• Info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rmation on </w:t>
            </w:r>
            <w:r w:rsidR="00592F11" w:rsidRPr="007F4723">
              <w:rPr>
                <w:rFonts w:ascii="Times New Roman" w:eastAsia="SimSun" w:hAnsi="Times New Roman" w:cs="Times New Roman"/>
                <w:lang w:bidi="ar"/>
              </w:rPr>
              <w:t>community resources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AD, and new scientific findings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2725DEA1" w14:textId="1BBDA5CE" w:rsidR="008A4497" w:rsidRDefault="00811A01" w:rsidP="0000314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5E3783">
              <w:rPr>
                <w:rFonts w:ascii="Times New Roman" w:eastAsia="SimSun" w:hAnsi="Times New Roman" w:cs="Times New Roman"/>
                <w:lang w:bidi="ar"/>
              </w:rPr>
              <w:t>Resourcefulness training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50)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  <w:r w:rsidR="00182449">
              <w:rPr>
                <w:rFonts w:ascii="Times New Roman" w:eastAsia="SimSun" w:hAnsi="Times New Roman" w:cs="Times New Roman"/>
                <w:lang w:bidi="ar"/>
              </w:rPr>
              <w:t>• 6 weekly group sessions (2 h</w:t>
            </w:r>
            <w:r w:rsidR="00947277">
              <w:rPr>
                <w:rFonts w:ascii="Times New Roman" w:eastAsia="SimSun" w:hAnsi="Times New Roman" w:cs="Times New Roman"/>
                <w:lang w:bidi="ar"/>
              </w:rPr>
              <w:t>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="008A4497">
              <w:rPr>
                <w:rFonts w:ascii="Times New Roman" w:eastAsia="SimSun" w:hAnsi="Times New Roman" w:cs="Times New Roman"/>
                <w:lang w:bidi="ar"/>
              </w:rPr>
              <w:t xml:space="preserve"> train</w:t>
            </w:r>
            <w:r w:rsidR="005E3783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8A4497">
              <w:rPr>
                <w:rFonts w:ascii="Times New Roman" w:eastAsia="SimSun" w:hAnsi="Times New Roman" w:cs="Times New Roman"/>
                <w:lang w:bidi="ar"/>
              </w:rPr>
              <w:t xml:space="preserve"> CGs</w:t>
            </w:r>
            <w:r w:rsidR="005E3783">
              <w:rPr>
                <w:rFonts w:ascii="Times New Roman" w:eastAsia="SimSun" w:hAnsi="Times New Roman" w:cs="Times New Roman"/>
                <w:lang w:bidi="ar"/>
              </w:rPr>
              <w:t xml:space="preserve"> in the use of</w:t>
            </w:r>
            <w:r w:rsidR="008A4497">
              <w:rPr>
                <w:rFonts w:ascii="Times New Roman" w:eastAsia="SimSun" w:hAnsi="Times New Roman" w:cs="Times New Roman"/>
                <w:lang w:bidi="ar"/>
              </w:rPr>
              <w:t xml:space="preserve"> cognitive-behavioral skills </w:t>
            </w:r>
            <w:r w:rsidR="005E3783">
              <w:rPr>
                <w:rFonts w:ascii="Times New Roman" w:eastAsia="SimSun" w:hAnsi="Times New Roman" w:cs="Times New Roman"/>
                <w:lang w:bidi="ar"/>
              </w:rPr>
              <w:t>for</w:t>
            </w:r>
            <w:r w:rsidR="008A4497">
              <w:rPr>
                <w:rFonts w:ascii="Times New Roman" w:eastAsia="SimSun" w:hAnsi="Times New Roman" w:cs="Times New Roman"/>
                <w:lang w:bidi="ar"/>
              </w:rPr>
              <w:t xml:space="preserve"> identifying problems, coping</w:t>
            </w:r>
            <w:r w:rsidR="00687F3E">
              <w:rPr>
                <w:rFonts w:ascii="Times New Roman" w:eastAsia="SimSun" w:hAnsi="Times New Roman" w:cs="Times New Roman"/>
                <w:lang w:bidi="ar"/>
              </w:rPr>
              <w:t xml:space="preserve">, setting 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>priorities</w:t>
            </w:r>
            <w:r w:rsidR="00687F3E">
              <w:rPr>
                <w:rFonts w:ascii="Times New Roman" w:eastAsia="SimSun" w:hAnsi="Times New Roman" w:cs="Times New Roman"/>
                <w:lang w:bidi="ar"/>
              </w:rPr>
              <w:t>, making decisions</w:t>
            </w:r>
            <w:r w:rsidR="008A4497">
              <w:rPr>
                <w:rFonts w:ascii="Times New Roman" w:eastAsia="SimSun" w:hAnsi="Times New Roman" w:cs="Times New Roman"/>
                <w:lang w:bidi="ar"/>
              </w:rPr>
              <w:t>, solving problems,</w:t>
            </w:r>
            <w:r w:rsidR="00687F3E">
              <w:rPr>
                <w:rFonts w:ascii="Times New Roman" w:eastAsia="SimSun" w:hAnsi="Times New Roman" w:cs="Times New Roman"/>
                <w:lang w:bidi="ar"/>
              </w:rPr>
              <w:t xml:space="preserve"> and cognitive reframing</w:t>
            </w:r>
          </w:p>
          <w:p w14:paraId="24531BDB" w14:textId="77777777" w:rsidR="00811A01" w:rsidRDefault="008A4497" w:rsidP="0000314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• Implemented the FOCUS (focus, optimism, creativity, understanding and solution) components</w:t>
            </w:r>
          </w:p>
          <w:p w14:paraId="1F13105D" w14:textId="40CA19F8" w:rsidR="00C05ECD" w:rsidRPr="007F4723" w:rsidRDefault="00C05ECD" w:rsidP="0000314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23743415" w14:textId="3860852F" w:rsidR="00225E60" w:rsidRPr="007F4723" w:rsidRDefault="00225E60" w:rsidP="00A60E19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xperimental group showed: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br/>
              <w:t>• Better resourcefulness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and higher anxiety </w:t>
            </w:r>
          </w:p>
          <w:p w14:paraId="133EFF94" w14:textId="5BF36BAB" w:rsidR="00225E60" w:rsidRPr="007F4723" w:rsidRDefault="00225E6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FB7EFC" w:rsidRPr="007F4723">
              <w:rPr>
                <w:rFonts w:ascii="Times New Roman" w:eastAsia="SimSun" w:hAnsi="Times New Roman" w:cs="Times New Roman"/>
                <w:lang w:bidi="ar"/>
              </w:rPr>
              <w:t>12-</w:t>
            </w:r>
            <w:r w:rsidR="00FB7EFC" w:rsidRPr="007F4723">
              <w:rPr>
                <w:rFonts w:ascii="Times New Roman" w:eastAsia="Times New Roman" w:hAnsi="Times New Roman" w:cs="Times New Roman"/>
              </w:rPr>
              <w:t>week</w:t>
            </w:r>
            <w:r w:rsidR="00811A01" w:rsidRPr="007F4723">
              <w:rPr>
                <w:rFonts w:ascii="Times New Roman" w:eastAsia="Times New Roman" w:hAnsi="Times New Roman" w:cs="Times New Roman"/>
              </w:rPr>
              <w:t xml:space="preserve"> follow-up</w:t>
            </w:r>
            <w:r w:rsidRPr="007F4723">
              <w:rPr>
                <w:rFonts w:ascii="Times New Roman" w:eastAsia="Times New Roman" w:hAnsi="Times New Roman" w:cs="Times New Roman"/>
              </w:rPr>
              <w:t>:</w:t>
            </w:r>
          </w:p>
          <w:p w14:paraId="0E76740E" w14:textId="0AB7A63C" w:rsidR="009E03A4" w:rsidRPr="007F4723" w:rsidRDefault="00225E6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Better resourcefulness</w:t>
            </w:r>
            <w:r w:rsidR="008812BC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 xml:space="preserve">preparedness </w:t>
            </w:r>
          </w:p>
          <w:p w14:paraId="50E5E133" w14:textId="6FC21243" w:rsidR="00811A01" w:rsidRPr="007F4723" w:rsidRDefault="00811A01" w:rsidP="0010320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No differences in depression,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anxiety,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8A4497">
              <w:rPr>
                <w:rFonts w:ascii="Times New Roman" w:eastAsia="SimSun" w:hAnsi="Times New Roman" w:cs="Times New Roman"/>
                <w:lang w:bidi="ar"/>
              </w:rPr>
              <w:t>role reward,</w:t>
            </w:r>
            <w:r w:rsidR="00103206" w:rsidRPr="008A4497">
              <w:rPr>
                <w:rFonts w:ascii="Times New Roman" w:eastAsia="SimSun" w:hAnsi="Times New Roman" w:cs="Times New Roman"/>
                <w:lang w:bidi="ar"/>
              </w:rPr>
              <w:t xml:space="preserve"> role</w:t>
            </w:r>
            <w:r w:rsidR="00103206" w:rsidRPr="007F4723">
              <w:rPr>
                <w:rFonts w:ascii="Times New Roman" w:eastAsia="SimSun" w:hAnsi="Times New Roman" w:cs="Times New Roman"/>
                <w:lang w:bidi="ar"/>
              </w:rPr>
              <w:t xml:space="preserve"> strain</w:t>
            </w:r>
            <w:r w:rsidR="00103206">
              <w:rPr>
                <w:rFonts w:ascii="Times New Roman" w:eastAsia="SimSun" w:hAnsi="Times New Roman" w:cs="Times New Roman"/>
                <w:lang w:bidi="ar"/>
              </w:rPr>
              <w:t>, and</w:t>
            </w:r>
            <w:r w:rsidRPr="008A449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03206">
              <w:rPr>
                <w:rFonts w:ascii="Times New Roman" w:eastAsia="SimSun" w:hAnsi="Times New Roman" w:cs="Times New Roman"/>
                <w:lang w:bidi="ar"/>
              </w:rPr>
              <w:t>relationship with CR</w:t>
            </w:r>
          </w:p>
        </w:tc>
      </w:tr>
      <w:tr w:rsidR="007F4723" w:rsidRPr="007F4723" w14:paraId="6937931E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4BD52490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Kunik et al. (2017)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4AE886B9" w14:textId="748757EF" w:rsidR="00811A01" w:rsidRPr="007F4723" w:rsidRDefault="00811A01" w:rsidP="0080261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Enhanced usual primary care</w:t>
            </w:r>
            <w:r w:rsidR="00802619">
              <w:rPr>
                <w:rFonts w:ascii="Times New Roman" w:eastAsia="SimSun" w:hAnsi="Times New Roman" w:cs="Times New Roman"/>
                <w:lang w:bidi="ar"/>
              </w:rPr>
              <w:t xml:space="preserve"> including weekly phone calls (15 min each;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102)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77A32FAE" w14:textId="66F8EA1B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Preventing Aggression in Veterans with Dementia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101)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6-8 weekly home visits (45</w:t>
            </w:r>
            <w:r w:rsidR="00D436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min</w:t>
            </w:r>
            <w:r w:rsidR="00376DEC">
              <w:rPr>
                <w:rFonts w:ascii="Times New Roman" w:eastAsia="SimSun" w:hAnsi="Times New Roman" w:cs="Times New Roman"/>
                <w:lang w:bidi="ar"/>
              </w:rPr>
              <w:t xml:space="preserve"> each) to reduce CR</w:t>
            </w:r>
            <w:r w:rsidR="00031E9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76DEC">
              <w:rPr>
                <w:rFonts w:ascii="Times New Roman" w:eastAsia="SimSun" w:hAnsi="Times New Roman" w:cs="Times New Roman"/>
                <w:lang w:bidi="ar"/>
              </w:rPr>
              <w:t>aggression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4 core sessions</w:t>
            </w:r>
            <w:r w:rsidR="007B5167"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Recognizing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pain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; Recognizing and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 xml:space="preserve">responding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 xml:space="preserve">pain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distress</w:t>
            </w:r>
            <w:r w:rsidR="007B5167" w:rsidRPr="007F4723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Enhancing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communication</w:t>
            </w:r>
            <w:r w:rsidR="007B5167" w:rsidRPr="007F4723">
              <w:rPr>
                <w:rFonts w:ascii="Times New Roman" w:eastAsia="SimSun" w:hAnsi="Times New Roman" w:cs="Times New Roman"/>
                <w:lang w:bidi="ar"/>
              </w:rPr>
              <w:t xml:space="preserve">;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Making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 xml:space="preserve">daily activities more pleasant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enjoyable</w:t>
            </w:r>
            <w:r w:rsidR="007B5167"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2 of 4 elective sessions (Medical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 xml:space="preserve">treatments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 xml:space="preserve">talking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your doctor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Rest and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relaxation strategies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Communication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 xml:space="preserve">problems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challenges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and Increasing </w:t>
            </w:r>
            <w:r w:rsidR="00B44BC7" w:rsidRPr="007F4723">
              <w:rPr>
                <w:rFonts w:ascii="Times New Roman" w:eastAsia="SimSun" w:hAnsi="Times New Roman" w:cs="Times New Roman"/>
                <w:lang w:bidi="ar"/>
              </w:rPr>
              <w:t>pleasant activities</w:t>
            </w:r>
            <w:r w:rsidR="007B5167"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7359C3D3" w14:textId="26B1374C" w:rsidR="007B5167" w:rsidRPr="007F4723" w:rsidRDefault="007B5167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B88501A" w14:textId="1AF803D6" w:rsidR="009E03A4" w:rsidRPr="007F4723" w:rsidRDefault="00225E60" w:rsidP="007B516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br/>
              <w:t>• Better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relationship </w:t>
            </w:r>
            <w:r w:rsidR="00405B36">
              <w:rPr>
                <w:rFonts w:ascii="Times New Roman" w:eastAsia="SimSun" w:hAnsi="Times New Roman" w:cs="Times New Roman"/>
                <w:lang w:bidi="ar"/>
              </w:rPr>
              <w:t>with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CR</w:t>
            </w:r>
          </w:p>
          <w:p w14:paraId="55BA5ABB" w14:textId="43CE7666" w:rsidR="00811A01" w:rsidRPr="007F4723" w:rsidRDefault="00811A01" w:rsidP="00251497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No </w:t>
            </w:r>
            <w:r w:rsidR="00701CA9">
              <w:rPr>
                <w:rFonts w:ascii="Times New Roman" w:eastAsia="SimSun" w:hAnsi="Times New Roman" w:cs="Times New Roman"/>
                <w:lang w:bidi="ar"/>
              </w:rPr>
              <w:t>difference in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depression, burden, </w:t>
            </w:r>
            <w:r w:rsidR="00225E60" w:rsidRPr="007F4723">
              <w:rPr>
                <w:rFonts w:ascii="Times New Roman" w:eastAsia="SimSun" w:hAnsi="Times New Roman" w:cs="Times New Roman"/>
                <w:lang w:bidi="ar"/>
              </w:rPr>
              <w:t>or engagement in pleasant events</w:t>
            </w:r>
          </w:p>
        </w:tc>
      </w:tr>
      <w:tr w:rsidR="007F4723" w:rsidRPr="007F4723" w14:paraId="5EA6FA83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5AC2A15E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Ulstein et al. (2007) / Norway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77B5681D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84)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05681FFE" w14:textId="6110486B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Communication and problem-solving training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87)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br/>
              <w:t>• 3</w:t>
            </w:r>
            <w:r w:rsidR="00D436DC">
              <w:rPr>
                <w:rFonts w:ascii="Times New Roman" w:eastAsia="SimSun" w:hAnsi="Times New Roman" w:cs="Times New Roman"/>
                <w:lang w:bidi="ar"/>
              </w:rPr>
              <w:t>-hr</w:t>
            </w:r>
            <w:r w:rsidR="009E03A4" w:rsidRPr="007F4723">
              <w:rPr>
                <w:rFonts w:ascii="Times New Roman" w:eastAsia="SimSun" w:hAnsi="Times New Roman" w:cs="Times New Roman"/>
                <w:lang w:bidi="ar"/>
              </w:rPr>
              <w:t xml:space="preserve"> educational program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about dementia and treatme</w:t>
            </w:r>
            <w:r w:rsidR="00D436DC">
              <w:rPr>
                <w:rFonts w:ascii="Times New Roman" w:eastAsia="SimSun" w:hAnsi="Times New Roman" w:cs="Times New Roman"/>
                <w:lang w:bidi="ar"/>
              </w:rPr>
              <w:t>nts, and 6 group meetings (2 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r each) over 4.5 months focusing on communication techniques and pr</w:t>
            </w:r>
            <w:r w:rsidR="002D2679">
              <w:rPr>
                <w:rFonts w:ascii="Times New Roman" w:eastAsia="SimSun" w:hAnsi="Times New Roman" w:cs="Times New Roman"/>
                <w:lang w:bidi="ar"/>
              </w:rPr>
              <w:t>oblem-solving strategies</w:t>
            </w:r>
          </w:p>
          <w:p w14:paraId="06A005B4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4407873C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12-month follow-up:</w:t>
            </w:r>
          </w:p>
          <w:p w14:paraId="6FDBCF27" w14:textId="587E0B6D" w:rsidR="00811A01" w:rsidRPr="007F4723" w:rsidRDefault="00811A01" w:rsidP="002A49F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No significant effect </w:t>
            </w:r>
            <w:r w:rsidR="002D2679">
              <w:rPr>
                <w:rFonts w:ascii="Times New Roman" w:eastAsia="SimSun" w:hAnsi="Times New Roman" w:cs="Times New Roman"/>
                <w:lang w:bidi="ar"/>
              </w:rPr>
              <w:t>o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n caregiving burden</w:t>
            </w:r>
          </w:p>
        </w:tc>
      </w:tr>
      <w:tr w:rsidR="007F4723" w:rsidRPr="007F4723" w14:paraId="48DC3279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5654BCE" w14:textId="77777777" w:rsidR="00811A01" w:rsidRPr="005247CC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247CC">
              <w:rPr>
                <w:rFonts w:ascii="Times New Roman" w:eastAsia="SimSun" w:hAnsi="Times New Roman" w:cs="Times New Roman"/>
                <w:lang w:bidi="ar"/>
              </w:rPr>
              <w:t>Moniz-Cook et al. (2008) / UK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7A1A029C" w14:textId="5323D61A" w:rsidR="00811A01" w:rsidRPr="005247CC" w:rsidRDefault="00F53A99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• 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>Usual pract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t>ice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by 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>community mental health nurse (</w:t>
            </w:r>
            <w:r w:rsidR="00811A01" w:rsidRPr="005247CC">
              <w:rPr>
                <w:rFonts w:ascii="Times New Roman" w:eastAsia="font-weight : 400" w:hAnsi="Times New Roman" w:cs="Times New Roman"/>
                <w:i/>
                <w:lang w:bidi="ar"/>
              </w:rPr>
              <w:t>n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= 59)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52E326A3" w14:textId="421B6280" w:rsidR="00811A01" w:rsidRPr="005247CC" w:rsidRDefault="009E03A4" w:rsidP="00004D71">
            <w:pPr>
              <w:widowControl w:val="0"/>
              <w:snapToGrid w:val="0"/>
              <w:rPr>
                <w:rFonts w:ascii="Times New Roman" w:eastAsia="font-weight : 400" w:hAnsi="Times New Roman" w:cs="Times New Roman"/>
                <w:lang w:bidi="ar"/>
              </w:rPr>
            </w:pPr>
            <w:r w:rsidRPr="005247CC">
              <w:rPr>
                <w:rFonts w:ascii="Times New Roman" w:eastAsia="font-weight : 400" w:hAnsi="Times New Roman" w:cs="Times New Roman"/>
                <w:lang w:bidi="ar"/>
              </w:rPr>
              <w:t>• P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>sy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t>chosocial intervention support provided by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a ‘trained’ community mental health nurse</w:t>
            </w:r>
            <w:r w:rsidR="00AC64E8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with supervision provided by clinical psychologist and senior nurse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(</w:t>
            </w:r>
            <w:r w:rsidR="00811A01" w:rsidRPr="005247CC">
              <w:rPr>
                <w:rFonts w:ascii="Times New Roman" w:eastAsia="font-weight : 400" w:hAnsi="Times New Roman" w:cs="Times New Roman"/>
                <w:i/>
                <w:lang w:bidi="ar"/>
              </w:rPr>
              <w:t>n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= 54)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br/>
              <w:t>• 4 consecutive weekly home visits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br/>
              <w:t>• 3 components: problem-solving approaches, stress–coping interventions, and functional behavior analysis</w:t>
            </w:r>
          </w:p>
          <w:p w14:paraId="6F4E20BD" w14:textId="77777777" w:rsidR="00811A01" w:rsidRPr="005247CC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7F28B2ED" w14:textId="12BD1215" w:rsidR="00B367A9" w:rsidRPr="005247CC" w:rsidRDefault="00811A01" w:rsidP="00004D71">
            <w:pPr>
              <w:widowControl w:val="0"/>
              <w:snapToGrid w:val="0"/>
              <w:rPr>
                <w:rFonts w:ascii="Times New Roman" w:eastAsia="font-weight : 400" w:hAnsi="Times New Roman" w:cs="Times New Roman"/>
                <w:lang w:bidi="ar"/>
              </w:rPr>
            </w:pPr>
            <w:r w:rsidRPr="005247CC">
              <w:rPr>
                <w:rFonts w:ascii="Times New Roman" w:eastAsia="font-weight : 400" w:hAnsi="Times New Roman" w:cs="Times New Roman"/>
                <w:lang w:bidi="ar"/>
              </w:rPr>
              <w:t>Experimental group showed: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br/>
              <w:t xml:space="preserve">• </w:t>
            </w:r>
            <w:r w:rsidR="00356E93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Increased 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anxiety (only at 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>5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t>-month follow-up</w:t>
            </w:r>
            <w:r w:rsidR="00356E93" w:rsidRPr="005247CC">
              <w:rPr>
                <w:rFonts w:ascii="Times New Roman" w:eastAsia="font-weight : 400" w:hAnsi="Times New Roman" w:cs="Times New Roman"/>
                <w:lang w:bidi="ar"/>
              </w:rPr>
              <w:t>,</w:t>
            </w:r>
            <w:r w:rsidR="009E03A4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disappeared in </w:t>
            </w:r>
            <w:r w:rsidR="009D672B" w:rsidRPr="005247CC">
              <w:rPr>
                <w:rFonts w:ascii="Times New Roman" w:eastAsia="font-weight : 400" w:hAnsi="Times New Roman" w:cs="Times New Roman"/>
                <w:lang w:bidi="ar"/>
              </w:rPr>
              <w:t>1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>1</w:t>
            </w:r>
            <w:r w:rsidR="009E03A4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- 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>and</w:t>
            </w:r>
            <w:r w:rsidR="009D672B" w:rsidRPr="005247CC">
              <w:rPr>
                <w:rFonts w:ascii="Times New Roman" w:eastAsia="font-weight : 400" w:hAnsi="Times New Roman" w:cs="Times New Roman"/>
                <w:lang w:bidi="ar"/>
              </w:rPr>
              <w:t>1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>7</w:t>
            </w:r>
            <w:r w:rsidR="009E03A4" w:rsidRPr="005247CC">
              <w:rPr>
                <w:rFonts w:ascii="Times New Roman" w:eastAsia="font-weight : 400" w:hAnsi="Times New Roman" w:cs="Times New Roman"/>
                <w:lang w:bidi="ar"/>
              </w:rPr>
              <w:t>- month</w:t>
            </w:r>
            <w:r w:rsidR="00356E93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</w:t>
            </w:r>
            <w:r w:rsidR="008A4497" w:rsidRPr="005247CC">
              <w:rPr>
                <w:rFonts w:ascii="Times New Roman" w:eastAsia="font-weight : 400" w:hAnsi="Times New Roman" w:cs="Times New Roman"/>
                <w:lang w:bidi="ar"/>
              </w:rPr>
              <w:t>follow-up</w:t>
            </w:r>
            <w:r w:rsidR="00B367A9" w:rsidRPr="005247CC">
              <w:rPr>
                <w:rFonts w:ascii="Times New Roman" w:eastAsia="font-weight : 400" w:hAnsi="Times New Roman" w:cs="Times New Roman"/>
                <w:lang w:bidi="ar"/>
              </w:rPr>
              <w:t>s</w:t>
            </w:r>
            <w:r w:rsidRPr="005247CC">
              <w:rPr>
                <w:rFonts w:ascii="Times New Roman" w:eastAsia="font-weight : 400" w:hAnsi="Times New Roman" w:cs="Times New Roman"/>
                <w:lang w:bidi="ar"/>
              </w:rPr>
              <w:t>)</w:t>
            </w:r>
          </w:p>
          <w:p w14:paraId="08373440" w14:textId="76892E22" w:rsidR="00811A01" w:rsidRPr="007F4723" w:rsidRDefault="00B367A9" w:rsidP="001D2ED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• Reduced </w:t>
            </w:r>
            <w:r w:rsidR="009E03A4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CG 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>management difficulties and depression (only in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 xml:space="preserve"> </w:t>
            </w:r>
            <w:r w:rsidR="009D672B" w:rsidRPr="005247CC">
              <w:rPr>
                <w:rFonts w:ascii="Times New Roman" w:eastAsia="font-weight : 400" w:hAnsi="Times New Roman" w:cs="Times New Roman"/>
                <w:lang w:bidi="ar"/>
              </w:rPr>
              <w:t>1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>1</w:t>
            </w:r>
            <w:r w:rsidR="00356E93" w:rsidRPr="005247CC">
              <w:rPr>
                <w:rFonts w:ascii="Times New Roman" w:eastAsia="font-weight : 400" w:hAnsi="Times New Roman" w:cs="Times New Roman"/>
                <w:lang w:bidi="ar"/>
              </w:rPr>
              <w:t>-</w:t>
            </w:r>
            <w:r w:rsidR="00811A01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</w:t>
            </w:r>
            <w:r w:rsidR="00AC64E8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and </w:t>
            </w:r>
            <w:r w:rsidR="009D672B" w:rsidRPr="005247CC">
              <w:rPr>
                <w:rFonts w:ascii="Times New Roman" w:eastAsia="font-weight : 400" w:hAnsi="Times New Roman" w:cs="Times New Roman"/>
                <w:lang w:bidi="ar"/>
              </w:rPr>
              <w:t>1</w:t>
            </w:r>
            <w:r w:rsidR="009D672B">
              <w:rPr>
                <w:rFonts w:ascii="Times New Roman" w:eastAsia="font-weight : 400" w:hAnsi="Times New Roman" w:cs="Times New Roman"/>
                <w:lang w:bidi="ar"/>
              </w:rPr>
              <w:t>7</w:t>
            </w:r>
            <w:r w:rsidR="00356E93" w:rsidRPr="005247CC">
              <w:rPr>
                <w:rFonts w:ascii="Times New Roman" w:eastAsia="font-weight : 400" w:hAnsi="Times New Roman" w:cs="Times New Roman"/>
                <w:lang w:bidi="ar"/>
              </w:rPr>
              <w:t>-</w:t>
            </w:r>
            <w:r w:rsidR="009E03A4" w:rsidRPr="005247CC">
              <w:rPr>
                <w:rFonts w:ascii="Times New Roman" w:eastAsia="font-weight : 400" w:hAnsi="Times New Roman" w:cs="Times New Roman"/>
                <w:lang w:bidi="ar"/>
              </w:rPr>
              <w:t>month</w:t>
            </w:r>
            <w:r w:rsidR="00F1025C" w:rsidRPr="005247CC">
              <w:rPr>
                <w:rFonts w:ascii="Times New Roman" w:eastAsia="font-weight : 400" w:hAnsi="Times New Roman" w:cs="Times New Roman"/>
                <w:lang w:bidi="ar"/>
              </w:rPr>
              <w:t xml:space="preserve"> </w:t>
            </w:r>
            <w:r w:rsidR="008A4497" w:rsidRPr="005247CC">
              <w:rPr>
                <w:rFonts w:ascii="Times New Roman" w:eastAsia="font-weight : 400" w:hAnsi="Times New Roman" w:cs="Times New Roman"/>
                <w:lang w:bidi="ar"/>
              </w:rPr>
              <w:t>follow-up</w:t>
            </w:r>
            <w:r w:rsidR="00AC64E8" w:rsidRPr="005247CC">
              <w:rPr>
                <w:rFonts w:ascii="Times New Roman" w:eastAsia="font-weight : 400" w:hAnsi="Times New Roman" w:cs="Times New Roman"/>
                <w:lang w:bidi="ar"/>
              </w:rPr>
              <w:t>s</w:t>
            </w:r>
            <w:r w:rsidR="00F1025C" w:rsidRPr="005247CC">
              <w:rPr>
                <w:rFonts w:ascii="Times New Roman" w:eastAsia="font-weight : 400" w:hAnsi="Times New Roman" w:cs="Times New Roman"/>
                <w:lang w:bidi="ar"/>
              </w:rPr>
              <w:t>)</w:t>
            </w:r>
          </w:p>
        </w:tc>
      </w:tr>
      <w:tr w:rsidR="007F4723" w:rsidRPr="007F4723" w14:paraId="167B2ED2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21BB3D73" w14:textId="77777777" w:rsidR="00811A01" w:rsidRPr="00C76AA5" w:rsidRDefault="00811A01" w:rsidP="00004D7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>Ducharme et al. (2011) / Canada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27311F60" w14:textId="79610CAE" w:rsidR="00811A01" w:rsidRPr="00C76AA5" w:rsidRDefault="00811A01" w:rsidP="00004D7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708C6" w:rsidRPr="00C76AA5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C76AA5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= 49)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6F1B6B19" w14:textId="77777777" w:rsidR="00FE4723" w:rsidRPr="00C76AA5" w:rsidRDefault="00811A01" w:rsidP="003409A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>• Psychoeducational</w:t>
            </w:r>
            <w:r w:rsidR="003409AD" w:rsidRPr="00C76AA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>program (</w:t>
            </w:r>
            <w:r w:rsidRPr="00C76AA5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= 62)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br/>
              <w:t>• 7 weekly individual sessions (90 min each)</w:t>
            </w:r>
          </w:p>
          <w:p w14:paraId="4A042665" w14:textId="5A1E3BB0" w:rsidR="000869AA" w:rsidRPr="00C76AA5" w:rsidRDefault="000869AA" w:rsidP="003409A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• Helping CGs make the role transition following </w:t>
            </w:r>
            <w:r w:rsidR="006959BA" w:rsidRPr="00C76AA5">
              <w:rPr>
                <w:rFonts w:ascii="Times New Roman" w:eastAsia="SimSun" w:hAnsi="Times New Roman" w:cs="Times New Roman"/>
                <w:lang w:bidi="ar"/>
              </w:rPr>
              <w:t xml:space="preserve">recent 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>dementia diagnosis of relative</w:t>
            </w:r>
          </w:p>
          <w:p w14:paraId="3392B71C" w14:textId="4431EAA9" w:rsidR="000869AA" w:rsidRPr="00C76AA5" w:rsidRDefault="00FE4723" w:rsidP="003409A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869AA" w:rsidRPr="00C76AA5">
              <w:rPr>
                <w:rFonts w:ascii="Times New Roman" w:eastAsia="SimSun" w:hAnsi="Times New Roman" w:cs="Times New Roman"/>
                <w:lang w:bidi="ar"/>
              </w:rPr>
              <w:t>Challenging unrealistic beliefs about dementia and developing self-efficacy, underpinned by theories of behavioral change and coping and techniques such as cognitive reframing, problem-solving, and positive communication</w:t>
            </w:r>
          </w:p>
          <w:p w14:paraId="51BBC1DB" w14:textId="3636B8B6" w:rsidR="006959BA" w:rsidRPr="00C76AA5" w:rsidRDefault="00811A01" w:rsidP="003409A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6545FD" w:rsidRPr="00C76AA5">
              <w:rPr>
                <w:rFonts w:ascii="Times New Roman" w:eastAsia="SimSun" w:hAnsi="Times New Roman" w:cs="Times New Roman"/>
                <w:lang w:bidi="ar"/>
              </w:rPr>
              <w:t>Encouraged seeking informal and formal support</w:t>
            </w:r>
          </w:p>
          <w:p w14:paraId="228D5B00" w14:textId="36DB7EC8" w:rsidR="00811A01" w:rsidRPr="00C76AA5" w:rsidRDefault="00811A01" w:rsidP="003409AD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7FA4022" w14:textId="07BBD0E1" w:rsidR="00811A01" w:rsidRPr="007F4723" w:rsidRDefault="00811A01" w:rsidP="001D2EDB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C76AA5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and 3-month follow-up, experimental group showed: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E2DDB" w:rsidRPr="00C76AA5">
              <w:rPr>
                <w:rFonts w:ascii="Times New Roman" w:eastAsia="SimSun" w:hAnsi="Times New Roman" w:cs="Times New Roman"/>
                <w:lang w:bidi="ar"/>
              </w:rPr>
              <w:t>Improved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confidence, preparedness</w:t>
            </w:r>
            <w:r w:rsidR="009E2DDB" w:rsidRPr="00C76AA5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self-efficacy in providing care</w:t>
            </w:r>
            <w:r w:rsidR="009E2DDB" w:rsidRPr="00C76AA5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>planning for CR’s future care needs</w:t>
            </w:r>
            <w:r w:rsidR="009E2DDB" w:rsidRPr="00C76AA5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knowledge of </w:t>
            </w:r>
            <w:r w:rsidR="00493757" w:rsidRPr="00C76AA5">
              <w:rPr>
                <w:rFonts w:ascii="Times New Roman" w:eastAsia="SimSun" w:hAnsi="Times New Roman" w:cs="Times New Roman"/>
                <w:lang w:bidi="ar"/>
              </w:rPr>
              <w:t>formal services</w:t>
            </w:r>
            <w:r w:rsidR="009E2DDB" w:rsidRPr="00C76AA5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>use of problem</w:t>
            </w:r>
            <w:r w:rsidR="00CE7A77" w:rsidRPr="00C76AA5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>solving and reframing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</w:t>
            </w:r>
            <w:r w:rsidR="005D2DDF" w:rsidRPr="00C76AA5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>n the use of stress-management strategies,</w:t>
            </w:r>
            <w:r w:rsidR="003B3FC3" w:rsidRPr="00C76AA5">
              <w:rPr>
                <w:rFonts w:ascii="Times New Roman" w:eastAsia="SimSun" w:hAnsi="Times New Roman" w:cs="Times New Roman"/>
                <w:lang w:bidi="ar"/>
              </w:rPr>
              <w:t xml:space="preserve"> family conflicts, or</w:t>
            </w:r>
            <w:r w:rsidRPr="00C76AA5">
              <w:rPr>
                <w:rFonts w:ascii="Times New Roman" w:eastAsia="SimSun" w:hAnsi="Times New Roman" w:cs="Times New Roman"/>
                <w:lang w:bidi="ar"/>
              </w:rPr>
              <w:t xml:space="preserve"> perceived support from informal ne</w:t>
            </w:r>
            <w:r w:rsidR="003B3FC3" w:rsidRPr="00C76AA5">
              <w:rPr>
                <w:rFonts w:ascii="Times New Roman" w:eastAsia="SimSun" w:hAnsi="Times New Roman" w:cs="Times New Roman"/>
                <w:lang w:bidi="ar"/>
              </w:rPr>
              <w:t>twork</w:t>
            </w:r>
          </w:p>
        </w:tc>
      </w:tr>
      <w:tr w:rsidR="007F4723" w:rsidRPr="007F4723" w14:paraId="79935529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75CB8544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Gant et al. (2007)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5E06340F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Education condition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15, all male)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7 biweekly phone calls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An educational booklet on dementia care</w:t>
            </w:r>
          </w:p>
          <w:p w14:paraId="1BC4656F" w14:textId="4074DB19" w:rsidR="0038296A" w:rsidRPr="007F4723" w:rsidRDefault="0038296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7A9C8572" w14:textId="2FF7D895" w:rsidR="00811A01" w:rsidRPr="007F4723" w:rsidRDefault="00811A01" w:rsidP="00B8135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10</w:t>
            </w:r>
            <w:r w:rsidR="00D31170">
              <w:rPr>
                <w:rFonts w:ascii="Times New Roman" w:eastAsia="SimSun" w:hAnsi="Times New Roman" w:cs="Times New Roman"/>
                <w:lang w:bidi="ar"/>
              </w:rPr>
              <w:t xml:space="preserve"> video</w:t>
            </w:r>
            <w:r w:rsidR="00AC1569">
              <w:rPr>
                <w:rFonts w:ascii="Times New Roman" w:eastAsia="SimSun" w:hAnsi="Times New Roman" w:cs="Times New Roman"/>
                <w:lang w:bidi="ar"/>
              </w:rPr>
              <w:t xml:space="preserve"> sessions </w:t>
            </w:r>
            <w:r w:rsidR="002A1541" w:rsidRPr="007F4723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improve CG mood</w:t>
            </w:r>
            <w:r w:rsidR="00FF5ADE">
              <w:rPr>
                <w:rFonts w:ascii="Times New Roman" w:eastAsia="SimSun" w:hAnsi="Times New Roman" w:cs="Times New Roman"/>
                <w:lang w:bidi="ar"/>
              </w:rPr>
              <w:t xml:space="preserve"> through increasing 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>pleasant</w:t>
            </w:r>
            <w:r w:rsidR="00FF5ADE">
              <w:rPr>
                <w:rFonts w:ascii="Times New Roman" w:eastAsia="SimSun" w:hAnsi="Times New Roman" w:cs="Times New Roman"/>
                <w:lang w:bidi="ar"/>
              </w:rPr>
              <w:t xml:space="preserve"> events for self and CR</w:t>
            </w:r>
            <w:r w:rsidRPr="008D17BC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FF5ADE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8D17B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F5ADE">
              <w:rPr>
                <w:rFonts w:ascii="Times New Roman" w:eastAsia="SimSun" w:hAnsi="Times New Roman" w:cs="Times New Roman"/>
                <w:lang w:bidi="ar"/>
              </w:rPr>
              <w:t xml:space="preserve">learning relaxation and </w:t>
            </w:r>
            <w:r w:rsidR="008D17BC" w:rsidRPr="002E45ED">
              <w:rPr>
                <w:rFonts w:ascii="Times New Roman" w:hAnsi="Times New Roman" w:cs="Times New Roman"/>
              </w:rPr>
              <w:t>behavior</w:t>
            </w:r>
            <w:r w:rsidR="00FF5ADE">
              <w:rPr>
                <w:rFonts w:ascii="Times New Roman" w:hAnsi="Times New Roman" w:cs="Times New Roman"/>
              </w:rPr>
              <w:t>al</w:t>
            </w:r>
            <w:r w:rsidR="008D17BC" w:rsidRPr="002E45ED">
              <w:rPr>
                <w:rFonts w:ascii="Times New Roman" w:hAnsi="Times New Roman" w:cs="Times New Roman"/>
              </w:rPr>
              <w:t xml:space="preserve"> management</w:t>
            </w:r>
            <w:r w:rsidR="00FF5ADE">
              <w:rPr>
                <w:rFonts w:ascii="Times New Roman" w:hAnsi="Times New Roman" w:cs="Times New Roman"/>
              </w:rPr>
              <w:t xml:space="preserve"> techniques </w:t>
            </w:r>
            <w:r w:rsidR="00AC1569" w:rsidRPr="007F4723">
              <w:rPr>
                <w:rFonts w:ascii="Times New Roman" w:eastAsia="SimSun" w:hAnsi="Times New Roman" w:cs="Times New Roman"/>
                <w:lang w:bidi="ar"/>
              </w:rPr>
              <w:t>(</w:t>
            </w:r>
            <w:r w:rsidR="00AC1569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AC1569" w:rsidRPr="007F4723">
              <w:rPr>
                <w:rFonts w:ascii="Times New Roman" w:eastAsia="SimSun" w:hAnsi="Times New Roman" w:cs="Times New Roman"/>
                <w:lang w:bidi="ar"/>
              </w:rPr>
              <w:t xml:space="preserve"> = 17, all male)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Workbook and 12 weekly</w:t>
            </w:r>
            <w:r w:rsidR="00127360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call</w:t>
            </w:r>
            <w:r w:rsidR="00127360" w:rsidRPr="007F4723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912251" w:rsidRPr="007F4723">
              <w:rPr>
                <w:rFonts w:ascii="Times New Roman" w:eastAsia="SimSun" w:hAnsi="Times New Roman" w:cs="Times New Roman"/>
                <w:lang w:bidi="ar"/>
              </w:rPr>
              <w:t>to consolidate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the information </w:t>
            </w:r>
            <w:r w:rsidR="00D31170">
              <w:rPr>
                <w:rFonts w:ascii="Times New Roman" w:eastAsia="SimSun" w:hAnsi="Times New Roman" w:cs="Times New Roman"/>
                <w:lang w:bidi="ar"/>
              </w:rPr>
              <w:t>in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the videos and for follow-up)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61B861F8" w14:textId="31A95944" w:rsidR="00811A01" w:rsidRPr="007F4723" w:rsidRDefault="00811A01" w:rsidP="00330B4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912251" w:rsidRPr="007F4723">
              <w:rPr>
                <w:rFonts w:ascii="Times New Roman" w:eastAsia="SimSun" w:hAnsi="Times New Roman" w:cs="Times New Roman"/>
                <w:lang w:bidi="ar"/>
              </w:rPr>
              <w:t>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Both group</w:t>
            </w:r>
            <w:r w:rsidR="00D31170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improved in </w:t>
            </w:r>
            <w:r w:rsidRPr="008D17BC">
              <w:rPr>
                <w:rFonts w:ascii="Times New Roman" w:eastAsia="SimSun" w:hAnsi="Times New Roman" w:cs="Times New Roman"/>
                <w:lang w:bidi="ar"/>
              </w:rPr>
              <w:t>all outcome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 (burden, self-efficacy, and positive and negative emotions</w:t>
            </w:r>
            <w:r w:rsidR="00912251"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330B42">
              <w:rPr>
                <w:rFonts w:ascii="Times New Roman" w:eastAsia="SimSun" w:hAnsi="Times New Roman" w:cs="Times New Roman"/>
                <w:lang w:bidi="ar"/>
              </w:rPr>
              <w:t xml:space="preserve"> and 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o </w:t>
            </w:r>
            <w:r w:rsidR="008D17BC">
              <w:rPr>
                <w:rFonts w:ascii="Times New Roman" w:eastAsia="SimSun" w:hAnsi="Times New Roman" w:cs="Times New Roman"/>
                <w:lang w:bidi="ar"/>
              </w:rPr>
              <w:t xml:space="preserve">group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difference </w:t>
            </w:r>
            <w:r w:rsidR="00330B42">
              <w:rPr>
                <w:rFonts w:ascii="Times New Roman" w:eastAsia="SimSun" w:hAnsi="Times New Roman" w:cs="Times New Roman"/>
                <w:lang w:bidi="ar"/>
              </w:rPr>
              <w:t xml:space="preserve">was </w:t>
            </w:r>
            <w:r w:rsidR="008D17BC">
              <w:rPr>
                <w:rFonts w:ascii="Times New Roman" w:eastAsia="SimSun" w:hAnsi="Times New Roman" w:cs="Times New Roman"/>
                <w:lang w:bidi="ar"/>
              </w:rPr>
              <w:t>found</w:t>
            </w:r>
          </w:p>
        </w:tc>
      </w:tr>
      <w:tr w:rsidR="007F4723" w:rsidRPr="007F4723" w14:paraId="21F5AD8C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CF7AA01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Gonyea et al. (2006)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7441CF03" w14:textId="574639C8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32642" w:rsidRPr="007F4723">
              <w:rPr>
                <w:rFonts w:ascii="Times New Roman" w:eastAsia="SimSun" w:hAnsi="Times New Roman" w:cs="Times New Roman"/>
                <w:lang w:bidi="ar"/>
              </w:rPr>
              <w:t>5 weekly group sessions (</w:t>
            </w:r>
            <w:r w:rsidR="00032642" w:rsidRPr="00376DEC">
              <w:rPr>
                <w:rFonts w:ascii="Times New Roman" w:eastAsia="SimSun" w:hAnsi="Times New Roman" w:cs="Times New Roman"/>
                <w:lang w:bidi="ar"/>
              </w:rPr>
              <w:t>90 min</w:t>
            </w:r>
            <w:r w:rsidR="00376DEC">
              <w:rPr>
                <w:rFonts w:ascii="Times New Roman" w:eastAsia="SimSun" w:hAnsi="Times New Roman" w:cs="Times New Roman"/>
                <w:lang w:bidi="ar"/>
              </w:rPr>
              <w:t xml:space="preserve"> each</w:t>
            </w:r>
            <w:r w:rsidR="00032642" w:rsidRPr="007F4723">
              <w:rPr>
                <w:rFonts w:ascii="Times New Roman" w:eastAsia="SimSun" w:hAnsi="Times New Roman" w:cs="Times New Roman"/>
                <w:lang w:bidi="ar"/>
              </w:rPr>
              <w:t>) of 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sycho</w:t>
            </w:r>
            <w:r w:rsidR="00376DEC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education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032642" w:rsidRPr="007F4723">
              <w:rPr>
                <w:rFonts w:ascii="Times New Roman" w:eastAsia="SimSun" w:hAnsi="Times New Roman" w:cs="Times New Roman"/>
                <w:lang w:bidi="ar"/>
              </w:rPr>
              <w:t xml:space="preserve"> = 40)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Focused on aging and AD, home safety, communication skills, and support </w:t>
            </w:r>
          </w:p>
          <w:p w14:paraId="1BAFA09A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3BB0E6D2" w14:textId="063FA8BC" w:rsidR="00811A01" w:rsidRPr="007F4723" w:rsidRDefault="00811A01" w:rsidP="00E95FA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Behavioral </w:t>
            </w:r>
            <w:r w:rsidR="00DA4A97" w:rsidRPr="007F4723">
              <w:rPr>
                <w:rFonts w:ascii="Times New Roman" w:eastAsia="SimSun" w:hAnsi="Times New Roman" w:cs="Times New Roman"/>
                <w:lang w:bidi="ar"/>
              </w:rPr>
              <w:t>intervention group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5 weekly group sessions (90 min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7F4723">
              <w:rPr>
                <w:rFonts w:ascii="Times New Roman" w:eastAsia="SimSun" w:hAnsi="Times New Roman" w:cs="Times New Roman"/>
                <w:lang w:bidi="ar"/>
              </w:rPr>
              <w:t xml:space="preserve">Focusing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on goal setting, increasing pleasant events, communication skills, managing difficult behaviors, and </w:t>
            </w:r>
            <w:r w:rsidR="00D42B9E" w:rsidRPr="007F4723">
              <w:rPr>
                <w:rFonts w:ascii="Times New Roman" w:eastAsia="SimSun" w:hAnsi="Times New Roman" w:cs="Times New Roman"/>
                <w:lang w:bidi="ar"/>
              </w:rPr>
              <w:t xml:space="preserve">making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future plans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0C93ECF2" w14:textId="4EA59F7D" w:rsidR="00811A01" w:rsidRPr="007F4723" w:rsidRDefault="00811A01" w:rsidP="00751FD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</w:t>
            </w:r>
            <w:r w:rsidR="00751FD5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  <w:r w:rsidR="00801E20">
              <w:rPr>
                <w:rFonts w:ascii="Times New Roman" w:eastAsia="SimSun" w:hAnsi="Times New Roman" w:cs="Times New Roman"/>
                <w:lang w:bidi="ar"/>
              </w:rPr>
              <w:t>• No difference in burden</w:t>
            </w:r>
          </w:p>
        </w:tc>
      </w:tr>
      <w:tr w:rsidR="007F4723" w:rsidRPr="007F4723" w14:paraId="3AF37A80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1756F6EC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Cheng et al. (2014) / Hong Kong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7E4B6CBC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Psychoeducation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12)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27F0EAA8" w14:textId="1C6E5E92" w:rsidR="00D42B9E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Benefit-finding intervention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13)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  <w:r w:rsidR="00182449">
              <w:rPr>
                <w:rFonts w:ascii="Times New Roman" w:eastAsia="SimSun" w:hAnsi="Times New Roman" w:cs="Times New Roman"/>
                <w:lang w:bidi="ar"/>
              </w:rPr>
              <w:t>• 8 weekly group sessions (2 h</w:t>
            </w:r>
            <w:r w:rsidR="00947277">
              <w:rPr>
                <w:rFonts w:ascii="Times New Roman" w:eastAsia="SimSun" w:hAnsi="Times New Roman" w:cs="Times New Roman"/>
                <w:lang w:bidi="ar"/>
              </w:rPr>
              <w:t>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Psychoeducation + positive reappraisal aiming to help CG construe the demands of caregiving positively.</w:t>
            </w:r>
          </w:p>
          <w:p w14:paraId="006015F6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013720D7" w14:textId="3CF2C166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depression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differences in role overload and burden</w:t>
            </w:r>
          </w:p>
        </w:tc>
      </w:tr>
      <w:tr w:rsidR="007F4723" w:rsidRPr="007F4723" w14:paraId="0114F6A4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45B63F7B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Gallagher-Thompson et al. (2008)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7BAE3496" w14:textId="5338DEDB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Telephone support condition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87)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7 phone calls (15-20 min every 2 weeks) over 4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Provided empathic support, information about </w:t>
            </w:r>
            <w:r w:rsidR="00F13C02" w:rsidRPr="007F4723">
              <w:rPr>
                <w:rFonts w:ascii="Times New Roman" w:eastAsia="SimSun" w:hAnsi="Times New Roman" w:cs="Times New Roman"/>
                <w:lang w:bidi="ar"/>
              </w:rPr>
              <w:t>caregiving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home safety, etc.</w:t>
            </w:r>
          </w:p>
          <w:p w14:paraId="652455B3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758D9309" w14:textId="391BCC67" w:rsidR="003943EA" w:rsidRDefault="00811A01" w:rsidP="00D4611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1E3ED8">
              <w:rPr>
                <w:rFonts w:ascii="Times New Roman" w:eastAsia="SimSun" w:hAnsi="Times New Roman" w:cs="Times New Roman"/>
                <w:lang w:bidi="ar"/>
              </w:rPr>
              <w:t xml:space="preserve">Coping </w:t>
            </w:r>
            <w:r w:rsidR="008D17BC" w:rsidRPr="001E3ED8">
              <w:rPr>
                <w:rFonts w:ascii="Times New Roman" w:eastAsia="SimSun" w:hAnsi="Times New Roman" w:cs="Times New Roman"/>
                <w:lang w:bidi="ar"/>
              </w:rPr>
              <w:t xml:space="preserve">with </w:t>
            </w:r>
            <w:r w:rsidRPr="001E3ED8">
              <w:rPr>
                <w:rFonts w:ascii="Times New Roman" w:eastAsia="SimSun" w:hAnsi="Times New Roman" w:cs="Times New Roman"/>
                <w:lang w:bidi="ar"/>
              </w:rPr>
              <w:t>Caregiving</w:t>
            </w:r>
            <w:r w:rsidR="00C1096F" w:rsidRPr="008D17BC">
              <w:rPr>
                <w:rFonts w:ascii="Times New Roman" w:eastAsia="SimSun" w:hAnsi="Times New Roman" w:cs="Times New Roman"/>
                <w:lang w:bidi="ar"/>
              </w:rPr>
              <w:t xml:space="preserve"> program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97)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Group-based</w:t>
            </w:r>
            <w:r w:rsidR="00182449">
              <w:rPr>
                <w:rFonts w:ascii="Times New Roman" w:eastAsia="SimSun" w:hAnsi="Times New Roman" w:cs="Times New Roman"/>
                <w:lang w:bidi="ar"/>
              </w:rPr>
              <w:t xml:space="preserve"> weekly sessions (2 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r each) over 4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3943EA">
              <w:rPr>
                <w:rFonts w:ascii="Times New Roman" w:eastAsia="SimSun" w:hAnsi="Times New Roman" w:cs="Times New Roman"/>
                <w:lang w:bidi="ar"/>
              </w:rPr>
              <w:t xml:space="preserve">Teaching </w:t>
            </w:r>
            <w:r w:rsidR="00485792">
              <w:rPr>
                <w:rFonts w:ascii="Times New Roman" w:eastAsia="SimSun" w:hAnsi="Times New Roman" w:cs="Times New Roman"/>
                <w:lang w:bidi="ar"/>
              </w:rPr>
              <w:t>CBT</w:t>
            </w:r>
            <w:r w:rsidR="003943EA">
              <w:rPr>
                <w:rFonts w:ascii="Times New Roman" w:eastAsia="SimSun" w:hAnsi="Times New Roman" w:cs="Times New Roman"/>
                <w:lang w:bidi="ar"/>
              </w:rPr>
              <w:t xml:space="preserve"> skills including behavior analysis and management, problem-solving, changing unhelpful thoughts, assertive communication, pleasant events scheduling for self and CR, and relaxation</w:t>
            </w:r>
          </w:p>
          <w:p w14:paraId="5A65C6FD" w14:textId="0971F1AA" w:rsidR="003943EA" w:rsidRDefault="003943EA" w:rsidP="00D4611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Education about dementia and community resources also provided</w:t>
            </w:r>
          </w:p>
          <w:p w14:paraId="3D0C91A7" w14:textId="310CA06D" w:rsidR="003943EA" w:rsidRDefault="00811A01" w:rsidP="00D4611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943EA">
              <w:rPr>
                <w:rFonts w:ascii="Times New Roman" w:eastAsia="SimSun" w:hAnsi="Times New Roman" w:cs="Times New Roman"/>
                <w:lang w:bidi="ar"/>
              </w:rPr>
              <w:t>Skills learning via role plays and homework</w:t>
            </w:r>
          </w:p>
          <w:p w14:paraId="3DF8B3EE" w14:textId="2DA3A713" w:rsidR="00811A01" w:rsidRPr="003943EA" w:rsidRDefault="00811A01" w:rsidP="00D4611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091B8DA0" w14:textId="09D0D3A1" w:rsidR="00811A01" w:rsidRPr="007F4723" w:rsidRDefault="00811A01" w:rsidP="00C63277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3D5B06" w:rsidRPr="007F4723">
              <w:rPr>
                <w:rFonts w:ascii="Times New Roman" w:eastAsia="SimSun" w:hAnsi="Times New Roman" w:cs="Times New Roman"/>
                <w:lang w:bidi="ar"/>
              </w:rPr>
              <w:t>2</w:t>
            </w:r>
            <w:r w:rsidRPr="007F4723">
              <w:rPr>
                <w:rFonts w:ascii="Times New Roman" w:eastAsia="Times New Roman" w:hAnsi="Times New Roman" w:cs="Times New Roman"/>
              </w:rPr>
              <w:t>-month follow-up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D46116">
              <w:rPr>
                <w:rFonts w:ascii="Times New Roman" w:eastAsia="SimSun" w:hAnsi="Times New Roman" w:cs="Times New Roman"/>
                <w:lang w:bidi="ar"/>
              </w:rPr>
              <w:t>experimental group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depression</w:t>
            </w:r>
            <w:r w:rsidR="00827AF6">
              <w:rPr>
                <w:rFonts w:ascii="Times New Roman" w:eastAsia="SimSun" w:hAnsi="Times New Roman" w:cs="Times New Roman"/>
                <w:lang w:bidi="ar"/>
              </w:rPr>
              <w:t xml:space="preserve">, behavioral bother, </w:t>
            </w:r>
            <w:r w:rsidR="00827AF6" w:rsidRPr="008D17BC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1E3ED8">
              <w:rPr>
                <w:rFonts w:ascii="Times New Roman" w:eastAsia="SimSun" w:hAnsi="Times New Roman" w:cs="Times New Roman"/>
                <w:lang w:bidi="ar"/>
              </w:rPr>
              <w:t>perceived stress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908C3">
              <w:rPr>
                <w:rFonts w:ascii="Times New Roman" w:eastAsia="SimSun" w:hAnsi="Times New Roman" w:cs="Times New Roman"/>
                <w:lang w:bidi="ar"/>
              </w:rPr>
              <w:t xml:space="preserve">Increased </w:t>
            </w:r>
            <w:r w:rsidR="008D17BC" w:rsidRPr="00DA22C6">
              <w:rPr>
                <w:rFonts w:ascii="Times New Roman" w:eastAsia="SimSun" w:hAnsi="Times New Roman" w:cs="Times New Roman"/>
                <w:lang w:bidi="ar"/>
              </w:rPr>
              <w:t xml:space="preserve">utilization </w:t>
            </w:r>
            <w:r w:rsidR="001E3ED8">
              <w:rPr>
                <w:rFonts w:ascii="Times New Roman" w:eastAsia="SimSun" w:hAnsi="Times New Roman" w:cs="Times New Roman"/>
                <w:lang w:bidi="ar"/>
              </w:rPr>
              <w:t xml:space="preserve">of </w:t>
            </w:r>
            <w:r w:rsidR="00C63277">
              <w:rPr>
                <w:rFonts w:ascii="Times New Roman" w:eastAsia="SimSun" w:hAnsi="Times New Roman" w:cs="Times New Roman"/>
                <w:lang w:bidi="ar"/>
              </w:rPr>
              <w:t>CBT</w:t>
            </w:r>
            <w:r w:rsidR="001E3ED8">
              <w:rPr>
                <w:rFonts w:ascii="Times New Roman" w:eastAsia="SimSun" w:hAnsi="Times New Roman" w:cs="Times New Roman"/>
                <w:lang w:bidi="ar"/>
              </w:rPr>
              <w:t xml:space="preserve"> skills and perceived helpfulness of these skills</w:t>
            </w:r>
          </w:p>
        </w:tc>
      </w:tr>
      <w:tr w:rsidR="007F4723" w:rsidRPr="007F4723" w14:paraId="51B6269F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5B3FD264" w14:textId="77777777" w:rsidR="00811A01" w:rsidRPr="00490B3F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>Gallagher-Thompson et al. (2015)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3A772381" w14:textId="497629F3" w:rsidR="00735740" w:rsidRPr="00490B3F" w:rsidRDefault="00735740" w:rsidP="002A6D4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>• A</w:t>
            </w:r>
            <w:r w:rsidR="00811A01" w:rsidRPr="00490B3F">
              <w:rPr>
                <w:rFonts w:ascii="Times New Roman" w:eastAsia="SimSun" w:hAnsi="Times New Roman" w:cs="Times New Roman"/>
                <w:lang w:bidi="ar"/>
              </w:rPr>
              <w:t xml:space="preserve"> text pamphlet about </w:t>
            </w:r>
            <w:r w:rsidR="008D5A6F" w:rsidRPr="00490B3F">
              <w:rPr>
                <w:rFonts w:ascii="Times New Roman" w:eastAsia="SimSun" w:hAnsi="Times New Roman" w:cs="Times New Roman"/>
                <w:lang w:bidi="ar"/>
              </w:rPr>
              <w:t xml:space="preserve">stress </w:t>
            </w:r>
            <w:r w:rsidR="00811A01" w:rsidRPr="00490B3F">
              <w:rPr>
                <w:rFonts w:ascii="Times New Roman" w:eastAsia="SimSun" w:hAnsi="Times New Roman" w:cs="Times New Roman"/>
                <w:lang w:bidi="ar"/>
              </w:rPr>
              <w:t>manag</w:t>
            </w:r>
            <w:r w:rsidR="008D5A6F" w:rsidRPr="00490B3F">
              <w:rPr>
                <w:rFonts w:ascii="Times New Roman" w:eastAsia="SimSun" w:hAnsi="Times New Roman" w:cs="Times New Roman"/>
                <w:lang w:bidi="ar"/>
              </w:rPr>
              <w:t>ement</w:t>
            </w:r>
            <w:r w:rsidR="002A6D4B" w:rsidRPr="00490B3F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2A6D4B" w:rsidRPr="00490B3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2A6D4B" w:rsidRPr="00490B3F">
              <w:rPr>
                <w:rFonts w:ascii="Times New Roman" w:eastAsia="SimSun" w:hAnsi="Times New Roman" w:cs="Times New Roman"/>
                <w:lang w:bidi="ar"/>
              </w:rPr>
              <w:t xml:space="preserve"> = 55)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35CD4FFF" w14:textId="169D8204" w:rsidR="00BB4C8E" w:rsidRDefault="00811A01" w:rsidP="004B39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>• Fotonovela</w:t>
            </w:r>
            <w:r w:rsidR="00490B3F" w:rsidRPr="00490B3F">
              <w:rPr>
                <w:rFonts w:ascii="Times New Roman" w:eastAsia="SimSun" w:hAnsi="Times New Roman" w:cs="Times New Roman"/>
                <w:lang w:bidi="ar"/>
              </w:rPr>
              <w:t>, a 16-page picture book</w:t>
            </w:r>
            <w:r w:rsidR="00BB4C8E">
              <w:rPr>
                <w:rFonts w:ascii="Times New Roman" w:eastAsia="SimSun" w:hAnsi="Times New Roman" w:cs="Times New Roman"/>
                <w:lang w:bidi="ar"/>
              </w:rPr>
              <w:t xml:space="preserve"> constructed based on CBT principles</w:t>
            </w:r>
          </w:p>
          <w:p w14:paraId="00B34DC6" w14:textId="4C4722B8" w:rsidR="008D17BC" w:rsidRDefault="00BB4C8E" w:rsidP="004B39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490B3F" w:rsidRPr="00490B3F">
              <w:rPr>
                <w:rFonts w:ascii="Times New Roman" w:eastAsia="SimSun" w:hAnsi="Times New Roman" w:cs="Times New Roman"/>
                <w:lang w:bidi="ar"/>
              </w:rPr>
              <w:t xml:space="preserve">Latino actors </w:t>
            </w:r>
            <w:r w:rsidR="00994905">
              <w:rPr>
                <w:rFonts w:ascii="Times New Roman" w:eastAsia="SimSun" w:hAnsi="Times New Roman" w:cs="Times New Roman"/>
                <w:lang w:bidi="ar"/>
              </w:rPr>
              <w:t>illustrat</w:t>
            </w:r>
            <w:r w:rsidR="00994905" w:rsidRPr="00490B3F">
              <w:rPr>
                <w:rFonts w:ascii="Times New Roman" w:eastAsia="SimSun" w:hAnsi="Times New Roman" w:cs="Times New Roman"/>
                <w:lang w:bidi="ar"/>
              </w:rPr>
              <w:t xml:space="preserve">ing </w:t>
            </w:r>
            <w:r w:rsidR="00B33DB3" w:rsidRPr="00490B3F">
              <w:rPr>
                <w:rFonts w:ascii="Times New Roman" w:eastAsia="SimSun" w:hAnsi="Times New Roman" w:cs="Times New Roman"/>
                <w:lang w:bidi="ar"/>
              </w:rPr>
              <w:t>specific</w:t>
            </w:r>
            <w:r w:rsidR="00490B3F" w:rsidRPr="00490B3F">
              <w:rPr>
                <w:rFonts w:ascii="Times New Roman" w:eastAsia="SimSun" w:hAnsi="Times New Roman" w:cs="Times New Roman"/>
                <w:lang w:bidi="ar"/>
              </w:rPr>
              <w:t xml:space="preserve"> challenging scenes in order to illustrate behavior management strategies, coping skills, and help-seeking </w:t>
            </w:r>
            <w:r w:rsidR="00811A01" w:rsidRPr="00490B3F">
              <w:rPr>
                <w:rFonts w:ascii="Times New Roman" w:eastAsia="SimSun" w:hAnsi="Times New Roman" w:cs="Times New Roman"/>
                <w:lang w:bidi="ar"/>
              </w:rPr>
              <w:t>(</w:t>
            </w:r>
            <w:r w:rsidR="00811A01" w:rsidRPr="00490B3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811A01" w:rsidRPr="00490B3F">
              <w:rPr>
                <w:rFonts w:ascii="Times New Roman" w:eastAsia="SimSun" w:hAnsi="Times New Roman" w:cs="Times New Roman"/>
                <w:lang w:bidi="ar"/>
              </w:rPr>
              <w:t xml:space="preserve"> = 55)</w:t>
            </w:r>
            <w:r w:rsidR="00811A01" w:rsidRPr="00490B3F">
              <w:rPr>
                <w:rFonts w:ascii="Times New Roman" w:eastAsia="SimSun" w:hAnsi="Times New Roman" w:cs="Times New Roman"/>
                <w:lang w:bidi="ar"/>
              </w:rPr>
              <w:br/>
            </w:r>
            <w:r w:rsidR="008D17BC" w:rsidRPr="00490B3F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B0199">
              <w:rPr>
                <w:rFonts w:ascii="Times New Roman" w:eastAsia="SimSun" w:hAnsi="Times New Roman" w:cs="Times New Roman"/>
                <w:lang w:bidi="ar"/>
              </w:rPr>
              <w:t>Emphasizing</w:t>
            </w:r>
            <w:r w:rsidR="008D17BC" w:rsidRPr="00490B3F">
              <w:rPr>
                <w:rFonts w:ascii="Times New Roman" w:eastAsia="SimSun" w:hAnsi="Times New Roman" w:cs="Times New Roman"/>
                <w:lang w:bidi="ar"/>
              </w:rPr>
              <w:t xml:space="preserve"> flexibility in </w:t>
            </w:r>
            <w:r w:rsidR="005B0199">
              <w:rPr>
                <w:rFonts w:ascii="Times New Roman" w:eastAsia="SimSun" w:hAnsi="Times New Roman" w:cs="Times New Roman"/>
                <w:lang w:bidi="ar"/>
              </w:rPr>
              <w:t>CG</w:t>
            </w:r>
            <w:r w:rsidR="005B0199" w:rsidRPr="00490B3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D17BC" w:rsidRPr="00490B3F">
              <w:rPr>
                <w:rFonts w:ascii="Times New Roman" w:eastAsia="SimSun" w:hAnsi="Times New Roman" w:cs="Times New Roman"/>
                <w:lang w:bidi="ar"/>
              </w:rPr>
              <w:t>roles and adjust</w:t>
            </w:r>
            <w:r w:rsidR="005B0199">
              <w:rPr>
                <w:rFonts w:ascii="Times New Roman" w:eastAsia="SimSun" w:hAnsi="Times New Roman" w:cs="Times New Roman"/>
                <w:lang w:bidi="ar"/>
              </w:rPr>
              <w:t>ment of</w:t>
            </w:r>
            <w:r w:rsidR="008D17BC" w:rsidRPr="00490B3F">
              <w:rPr>
                <w:rFonts w:ascii="Times New Roman" w:eastAsia="SimSun" w:hAnsi="Times New Roman" w:cs="Times New Roman"/>
                <w:lang w:bidi="ar"/>
              </w:rPr>
              <w:t xml:space="preserve"> cultural expectations of caregiving</w:t>
            </w:r>
            <w:r w:rsidR="0093605A">
              <w:rPr>
                <w:rFonts w:ascii="Times New Roman" w:eastAsia="SimSun" w:hAnsi="Times New Roman" w:cs="Times New Roman"/>
                <w:lang w:bidi="ar"/>
              </w:rPr>
              <w:t xml:space="preserve"> among Latinos</w:t>
            </w:r>
          </w:p>
          <w:p w14:paraId="4D308F8D" w14:textId="196C77D1" w:rsidR="00BB4C8E" w:rsidRPr="00490B3F" w:rsidRDefault="00BB4C8E" w:rsidP="004B39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3 monthly phone calls and an optional group meeting to discuss and monitor use of </w:t>
            </w:r>
            <w:r w:rsidR="00F0342A">
              <w:rPr>
                <w:rFonts w:ascii="Times New Roman" w:eastAsia="SimSun" w:hAnsi="Times New Roman" w:cs="Times New Roman"/>
                <w:lang w:bidi="ar"/>
              </w:rPr>
              <w:t>the picture book and community resources</w:t>
            </w:r>
          </w:p>
          <w:p w14:paraId="0799CD81" w14:textId="40831B18" w:rsidR="008D17BC" w:rsidRPr="00490B3F" w:rsidRDefault="008D17BC" w:rsidP="004B39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2EB43085" w14:textId="600BBE70" w:rsidR="00811A01" w:rsidRPr="007F4723" w:rsidRDefault="00811A01" w:rsidP="001D2ED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90B3F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490B3F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490B3F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323CE8" w:rsidRPr="00490B3F">
              <w:rPr>
                <w:rFonts w:ascii="Times New Roman" w:eastAsia="SimSun" w:hAnsi="Times New Roman" w:cs="Times New Roman"/>
                <w:lang w:bidi="ar"/>
              </w:rPr>
              <w:t>2</w:t>
            </w:r>
            <w:r w:rsidRPr="00490B3F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490B3F">
              <w:rPr>
                <w:rFonts w:ascii="Times New Roman" w:eastAsia="SimSun" w:hAnsi="Times New Roman" w:cs="Times New Roman"/>
                <w:lang w:bidi="ar"/>
              </w:rPr>
              <w:br/>
              <w:t>• Less depression</w:t>
            </w:r>
            <w:r w:rsidRPr="00490B3F">
              <w:rPr>
                <w:rFonts w:ascii="Times New Roman" w:eastAsia="SimSun" w:hAnsi="Times New Roman" w:cs="Times New Roman"/>
                <w:lang w:bidi="ar"/>
              </w:rPr>
              <w:br/>
              <w:t>• No differ</w:t>
            </w:r>
            <w:r w:rsidR="00735740" w:rsidRPr="00490B3F">
              <w:rPr>
                <w:rFonts w:ascii="Times New Roman" w:eastAsia="SimSun" w:hAnsi="Times New Roman" w:cs="Times New Roman"/>
                <w:lang w:bidi="ar"/>
              </w:rPr>
              <w:t>ence in behavioral bother</w:t>
            </w:r>
          </w:p>
        </w:tc>
      </w:tr>
      <w:tr w:rsidR="007F4723" w:rsidRPr="007F4723" w14:paraId="66722A6C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6D761DD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Cheng et al. (2016) / Hong Kong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6FD244EE" w14:textId="73B6570E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Standard psychoeducation (STD-PE;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42)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Simplified psychoeducation (SIM-PE;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45)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Both included 8 weekly sessions (</w:t>
            </w:r>
            <w:r w:rsidR="00333AC9">
              <w:rPr>
                <w:rFonts w:ascii="Times New Roman" w:eastAsia="SimSun" w:hAnsi="Times New Roman" w:cs="Times New Roman"/>
                <w:lang w:bidi="ar"/>
              </w:rPr>
              <w:t xml:space="preserve">2 hr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SIM-PE had lectures only (no practical elements)</w:t>
            </w:r>
          </w:p>
          <w:p w14:paraId="70AB6302" w14:textId="77777777" w:rsidR="00811A01" w:rsidRPr="007F4723" w:rsidRDefault="00811A01" w:rsidP="00004D7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40123FF4" w14:textId="22FC800D" w:rsidR="00811A01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Benefit-finding intervention (BF;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E13375" w:rsidRPr="007F4723">
              <w:rPr>
                <w:rFonts w:ascii="Times New Roman" w:eastAsia="SimSun" w:hAnsi="Times New Roman" w:cs="Times New Roman"/>
                <w:lang w:bidi="ar"/>
              </w:rPr>
              <w:t xml:space="preserve"> = 42)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8 weekly </w:t>
            </w:r>
            <w:r w:rsidR="000D1F60" w:rsidRPr="007F4723">
              <w:rPr>
                <w:rFonts w:ascii="Times New Roman" w:eastAsia="SimSun" w:hAnsi="Times New Roman" w:cs="Times New Roman"/>
                <w:lang w:bidi="ar"/>
              </w:rPr>
              <w:t xml:space="preserve">group </w:t>
            </w:r>
            <w:r w:rsidR="00182449">
              <w:rPr>
                <w:rFonts w:ascii="Times New Roman" w:eastAsia="SimSun" w:hAnsi="Times New Roman" w:cs="Times New Roman"/>
                <w:lang w:bidi="ar"/>
              </w:rPr>
              <w:t>sessions (2 hr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13375" w:rsidRPr="007F4723">
              <w:rPr>
                <w:rFonts w:ascii="Times New Roman" w:eastAsia="SimSun" w:hAnsi="Times New Roman" w:cs="Times New Roman"/>
                <w:lang w:bidi="ar"/>
              </w:rPr>
              <w:t>P</w:t>
            </w:r>
            <w:r w:rsidR="00A51DEA" w:rsidRPr="007F4723">
              <w:rPr>
                <w:rFonts w:ascii="Times New Roman" w:eastAsia="SimSun" w:hAnsi="Times New Roman" w:cs="Times New Roman"/>
                <w:lang w:bidi="ar"/>
              </w:rPr>
              <w:t>sychoeducation (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information on dementia, communication skills, stress management</w:t>
            </w:r>
            <w:r w:rsidR="00A51DEA" w:rsidRPr="007F4723">
              <w:rPr>
                <w:rFonts w:ascii="Times New Roman" w:eastAsia="SimSun" w:hAnsi="Times New Roman" w:cs="Times New Roman"/>
                <w:lang w:bidi="ar"/>
              </w:rPr>
              <w:t>, etc)</w:t>
            </w:r>
            <w:r w:rsidR="00E13375" w:rsidRPr="007F4723">
              <w:rPr>
                <w:rFonts w:ascii="Times New Roman" w:eastAsia="SimSun" w:hAnsi="Times New Roman" w:cs="Times New Roman"/>
                <w:lang w:bidi="ar"/>
              </w:rPr>
              <w:t xml:space="preserve"> combined with training on alternative thinking to reappraise challenges as positive aspects of caregiving</w:t>
            </w:r>
          </w:p>
          <w:p w14:paraId="172C5A85" w14:textId="3D95C779" w:rsidR="00811A01" w:rsidRPr="007F4723" w:rsidRDefault="000D1F60" w:rsidP="00F26998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Use of group processes to facilitate change, including caregivers helping each other develop positive aspects of caregiving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B45D4B8" w14:textId="46CE7C26" w:rsidR="00C21EC4" w:rsidRPr="007F4723" w:rsidRDefault="00811A0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D46116">
              <w:rPr>
                <w:rFonts w:ascii="Times New Roman" w:eastAsia="SimSun" w:hAnsi="Times New Roman" w:cs="Times New Roman"/>
                <w:lang w:bidi="ar"/>
              </w:rPr>
              <w:t>experimental group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Reduced depression and </w:t>
            </w:r>
            <w:r w:rsidR="006D61A0">
              <w:rPr>
                <w:rFonts w:ascii="Times New Roman" w:eastAsia="SimSun" w:hAnsi="Times New Roman" w:cs="Times New Roman"/>
                <w:lang w:bidi="ar"/>
              </w:rPr>
              <w:t xml:space="preserve">global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burden compar</w:t>
            </w:r>
            <w:r w:rsidR="005E404B">
              <w:rPr>
                <w:rFonts w:ascii="Times New Roman" w:eastAsia="SimSun" w:hAnsi="Times New Roman" w:cs="Times New Roman"/>
                <w:lang w:bidi="ar"/>
              </w:rPr>
              <w:t>ed with both control conditions</w:t>
            </w:r>
          </w:p>
          <w:p w14:paraId="1B1DE3B7" w14:textId="26F03AC6" w:rsidR="00811A01" w:rsidRDefault="00C21EC4" w:rsidP="005E404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Reduced </w:t>
            </w:r>
            <w:r w:rsidR="00811A01" w:rsidRPr="007F4723">
              <w:rPr>
                <w:rFonts w:ascii="Times New Roman" w:eastAsia="SimSun" w:hAnsi="Times New Roman" w:cs="Times New Roman"/>
                <w:lang w:bidi="ar"/>
              </w:rPr>
              <w:t>role overload and inc</w:t>
            </w:r>
            <w:r w:rsidR="00574D4E" w:rsidRPr="007F4723">
              <w:rPr>
                <w:rFonts w:ascii="Times New Roman" w:eastAsia="SimSun" w:hAnsi="Times New Roman" w:cs="Times New Roman"/>
                <w:lang w:bidi="ar"/>
              </w:rPr>
              <w:t>reased psychological well-being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compar</w:t>
            </w:r>
            <w:r w:rsidR="005E404B">
              <w:rPr>
                <w:rFonts w:ascii="Times New Roman" w:eastAsia="SimSun" w:hAnsi="Times New Roman" w:cs="Times New Roman"/>
                <w:lang w:bidi="ar"/>
              </w:rPr>
              <w:t>ed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with SIM-PE</w:t>
            </w:r>
          </w:p>
          <w:p w14:paraId="690B92D2" w14:textId="6B5E8353" w:rsidR="004D3D5A" w:rsidRDefault="004D3D5A" w:rsidP="005E404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D3D5A">
              <w:rPr>
                <w:rFonts w:ascii="Times New Roman" w:eastAsia="SimSun" w:hAnsi="Times New Roman" w:cs="Times New Roman"/>
                <w:lang w:bidi="ar"/>
              </w:rPr>
              <w:t>• Increased self-efficacy in controlling upsetting thoughts and more benefit words (than both control groups)</w:t>
            </w:r>
          </w:p>
          <w:p w14:paraId="1B9962DB" w14:textId="24C63876" w:rsidR="00A86D91" w:rsidRPr="007F4723" w:rsidRDefault="00A86D91" w:rsidP="00A86D91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Treatment effects mostly mediated by self-efficacy in controlling upsetting thoughts</w:t>
            </w:r>
          </w:p>
        </w:tc>
      </w:tr>
      <w:tr w:rsidR="00B9365F" w:rsidRPr="007F4723" w14:paraId="69F7CCE9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E8A0FF4" w14:textId="54ECA809" w:rsidR="00B9365F" w:rsidRPr="004D3D5A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D3D5A">
              <w:rPr>
                <w:rFonts w:ascii="Times New Roman" w:eastAsia="SimSun" w:hAnsi="Times New Roman" w:cs="Times New Roman"/>
                <w:lang w:bidi="ar"/>
              </w:rPr>
              <w:t>Cheng et al. (2017) / Hong Kong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4192F3A9" w14:textId="15F73A10" w:rsidR="00B9365F" w:rsidRPr="004D3D5A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D3D5A">
              <w:rPr>
                <w:rFonts w:ascii="Times New Roman" w:eastAsia="SimSun" w:hAnsi="Times New Roman" w:cs="Times New Roman"/>
                <w:lang w:bidi="ar"/>
              </w:rPr>
              <w:t xml:space="preserve">• STD-PE; </w:t>
            </w:r>
            <w:r w:rsidRPr="004D3D5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t xml:space="preserve"> = 30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 xml:space="preserve">• SIM-PE; </w:t>
            </w:r>
            <w:r w:rsidRPr="004D3D5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t xml:space="preserve"> = 34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For details, see Cheng et al., 2016 above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3D9A6326" w14:textId="487B34A7" w:rsidR="00B9365F" w:rsidRPr="004D3D5A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D3D5A">
              <w:rPr>
                <w:rFonts w:ascii="Times New Roman" w:eastAsia="SimSun" w:hAnsi="Times New Roman" w:cs="Times New Roman"/>
                <w:lang w:bidi="ar"/>
              </w:rPr>
              <w:t>• Benefit-finding intervention (</w:t>
            </w:r>
            <w:r w:rsidRPr="004D3D5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t xml:space="preserve"> = 32)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4 home-based biweekly sessions (3 hr each)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Psychoeducation (information on dementia, communication skills, stress management, etc) combined with training on alternative thinking to reappraise challenges as positive aspects of caregiving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CA80D64" w14:textId="77777777" w:rsidR="00B9365F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D3D5A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Less depression (than both control groups)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Less role overload (than STD-PE)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Increased self-efficacy in controlling upsetting thoughts and more benefit words (than both control groups)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No differences in global burden and psychological well-being</w:t>
            </w:r>
            <w:r w:rsidRPr="004D3D5A">
              <w:rPr>
                <w:rFonts w:ascii="Times New Roman" w:eastAsia="SimSun" w:hAnsi="Times New Roman" w:cs="Times New Roman"/>
                <w:lang w:bidi="ar"/>
              </w:rPr>
              <w:br/>
              <w:t>• Self-efficacy in controlling upsetting thoughts mediated intervention effects on reducing depression and role overload</w:t>
            </w:r>
          </w:p>
          <w:p w14:paraId="66DA90F4" w14:textId="4416E04F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B9365F" w:rsidRPr="007F4723" w14:paraId="6DF59658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54DE6F52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Barnes et al. (2018) / UK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74617D98" w14:textId="36123F4E" w:rsidR="00B9365F" w:rsidRPr="001E048E" w:rsidRDefault="00B9365F" w:rsidP="00F26998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1E048E">
              <w:rPr>
                <w:rFonts w:ascii="Times New Roman" w:eastAsia="SimSun" w:hAnsi="Times New Roman" w:cs="Times New Roman"/>
                <w:lang w:bidi="ar"/>
              </w:rPr>
              <w:t>• 1-hr discussion</w:t>
            </w:r>
            <w:r w:rsidRPr="00B9365F">
              <w:rPr>
                <w:rFonts w:ascii="Times New Roman" w:eastAsia="SimSun" w:hAnsi="Times New Roman" w:cs="Times New Roman"/>
                <w:lang w:bidi="ar"/>
              </w:rPr>
              <w:t xml:space="preserve"> on 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>personal caregiving issue</w:t>
            </w:r>
            <w:r w:rsidR="00305E71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1E048E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E048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E048E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61A30630" w14:textId="032561FC" w:rsidR="00B9365F" w:rsidRPr="00B9365F" w:rsidRDefault="00B9365F" w:rsidP="00F26998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1E048E">
              <w:rPr>
                <w:rFonts w:ascii="Times New Roman" w:eastAsia="SimSun" w:hAnsi="Times New Roman" w:cs="Times New Roman"/>
                <w:lang w:bidi="ar"/>
              </w:rPr>
              <w:t xml:space="preserve">• The </w:t>
            </w:r>
            <w:r w:rsidRPr="008032EC">
              <w:rPr>
                <w:rFonts w:ascii="Times New Roman" w:eastAsia="SimSun" w:hAnsi="Times New Roman" w:cs="Times New Roman"/>
                <w:lang w:bidi="ar"/>
              </w:rPr>
              <w:t xml:space="preserve">Talking Sense </w:t>
            </w:r>
            <w:r w:rsidR="00305E71">
              <w:rPr>
                <w:rFonts w:ascii="Times New Roman" w:eastAsia="SimSun" w:hAnsi="Times New Roman" w:cs="Times New Roman"/>
                <w:lang w:bidi="ar"/>
              </w:rPr>
              <w:t>program</w:t>
            </w:r>
            <w:r w:rsidRPr="001E048E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E048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E048E">
              <w:rPr>
                <w:rFonts w:ascii="Times New Roman" w:eastAsia="SimSun" w:hAnsi="Times New Roman" w:cs="Times New Roman"/>
                <w:lang w:bidi="ar"/>
              </w:rPr>
              <w:t xml:space="preserve"> = 27)</w:t>
            </w:r>
            <w:r w:rsidRPr="001E048E">
              <w:rPr>
                <w:rFonts w:ascii="Times New Roman" w:eastAsia="SimSun" w:hAnsi="Times New Roman" w:cs="Times New Roman"/>
                <w:lang w:bidi="ar"/>
              </w:rPr>
              <w:br/>
              <w:t>• 3 individual sessions (1 h</w:t>
            </w:r>
            <w:r w:rsidRPr="00B9365F">
              <w:rPr>
                <w:rFonts w:ascii="Times New Roman" w:eastAsia="SimSun" w:hAnsi="Times New Roman" w:cs="Times New Roman"/>
                <w:lang w:bidi="ar"/>
              </w:rPr>
              <w:t>r each) at caregiver’s home over 8 weeks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 xml:space="preserve"> to develop CG self-efficacy</w:t>
            </w:r>
            <w:r w:rsidR="008032EC">
              <w:rPr>
                <w:rFonts w:ascii="Times New Roman" w:eastAsia="SimSun" w:hAnsi="Times New Roman" w:cs="Times New Roman"/>
                <w:lang w:bidi="ar"/>
              </w:rPr>
              <w:t xml:space="preserve"> in communication 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 xml:space="preserve">using </w:t>
            </w:r>
            <w:r w:rsidR="008032EC">
              <w:rPr>
                <w:rFonts w:ascii="Times New Roman" w:eastAsia="SimSun" w:hAnsi="Times New Roman" w:cs="Times New Roman"/>
                <w:lang w:bidi="ar"/>
              </w:rPr>
              <w:t>CBT techniques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39A9CBC" w14:textId="1FFC07B8" w:rsidR="00B9365F" w:rsidRDefault="00B9365F" w:rsidP="008032E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3732EB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3F65C9">
              <w:rPr>
                <w:rFonts w:ascii="Times New Roman" w:eastAsia="SimSun" w:hAnsi="Times New Roman" w:cs="Times New Roman"/>
                <w:lang w:bidi="ar"/>
              </w:rPr>
              <w:t>CG feeling more valued by CR</w:t>
            </w:r>
            <w:r w:rsidRPr="001E048E">
              <w:rPr>
                <w:rFonts w:ascii="Times New Roman" w:eastAsia="SimSun" w:hAnsi="Times New Roman" w:cs="Times New Roman"/>
                <w:lang w:bidi="ar"/>
              </w:rPr>
              <w:br/>
              <w:t>• Fewer communication difficu</w:t>
            </w:r>
            <w:r w:rsidRPr="00B9365F">
              <w:rPr>
                <w:rFonts w:ascii="Times New Roman" w:eastAsia="SimSun" w:hAnsi="Times New Roman" w:cs="Times New Roman"/>
                <w:lang w:bidi="ar"/>
              </w:rPr>
              <w:t>lties</w:t>
            </w:r>
            <w:r w:rsidRPr="00B9365F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anxiety, depression, overall QoL, general self-efficacy, and </w:t>
            </w:r>
            <w:r w:rsidRPr="008032EC">
              <w:rPr>
                <w:rFonts w:ascii="Times New Roman" w:eastAsia="SimSun" w:hAnsi="Times New Roman" w:cs="Times New Roman"/>
                <w:lang w:bidi="ar"/>
              </w:rPr>
              <w:t>self-efficacy in managing communication problems</w:t>
            </w:r>
          </w:p>
          <w:p w14:paraId="46315779" w14:textId="3879CC2D" w:rsidR="008032EC" w:rsidRPr="001E048E" w:rsidRDefault="008032EC" w:rsidP="008032EC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B9365F" w:rsidRPr="007F4723" w14:paraId="3FE07948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48A13B3" w14:textId="77777777" w:rsidR="00B9365F" w:rsidRPr="00273978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273978">
              <w:rPr>
                <w:rFonts w:ascii="Times New Roman" w:eastAsia="SimSun" w:hAnsi="Times New Roman" w:cs="Times New Roman"/>
                <w:lang w:bidi="ar"/>
              </w:rPr>
              <w:t>Gallagher-Thompson et al. (2007)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2022AC5F" w14:textId="2348F090" w:rsidR="00B9365F" w:rsidRPr="00273978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273978">
              <w:rPr>
                <w:rFonts w:ascii="Times New Roman" w:eastAsia="SimSun" w:hAnsi="Times New Roman" w:cs="Times New Roman"/>
                <w:lang w:bidi="ar"/>
              </w:rPr>
              <w:t>• Telephone support (</w:t>
            </w:r>
            <w:r w:rsidRPr="0027397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t xml:space="preserve"> = 23, all female)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br/>
              <w:t>• 7 biweekly phone calls over 12 weeks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6D3B7E7E" w14:textId="4F757358" w:rsidR="00B9365F" w:rsidRPr="00273978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73978">
              <w:rPr>
                <w:rFonts w:ascii="Times New Roman" w:eastAsia="SimSun" w:hAnsi="Times New Roman" w:cs="Times New Roman"/>
                <w:lang w:bidi="ar"/>
              </w:rPr>
              <w:t>• In-home behavioral management program (</w:t>
            </w:r>
            <w:r w:rsidRPr="0027397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t xml:space="preserve"> = 22, all </w:t>
            </w:r>
            <w:r w:rsidR="00273978">
              <w:rPr>
                <w:rFonts w:ascii="Times New Roman" w:eastAsia="SimSun" w:hAnsi="Times New Roman" w:cs="Times New Roman"/>
                <w:lang w:bidi="ar"/>
              </w:rPr>
              <w:t>Chinese American women CGs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t>) for 4 months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br/>
              <w:t>• Other family members included if available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br/>
              <w:t xml:space="preserve">• Six modules on learning new skills to cope with caregiving stress (i.e., introduction, behavior management, </w:t>
            </w:r>
            <w:r w:rsidR="00273978" w:rsidRPr="00273978">
              <w:rPr>
                <w:rFonts w:ascii="Times New Roman" w:eastAsia="SimSun" w:hAnsi="Times New Roman" w:cs="Times New Roman"/>
                <w:lang w:bidi="ar"/>
              </w:rPr>
              <w:t xml:space="preserve">changing 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t>unhelpful thoughts, communication, end-of-life, and pleasant events</w:t>
            </w:r>
            <w:r w:rsidR="00273978" w:rsidRPr="00273978">
              <w:rPr>
                <w:rFonts w:ascii="Times New Roman" w:eastAsia="SimSun" w:hAnsi="Times New Roman" w:cs="Times New Roman"/>
                <w:lang w:bidi="ar"/>
              </w:rPr>
              <w:t xml:space="preserve"> scheduling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br/>
              <w:t>• ≥1 session (90 min) for each module</w:t>
            </w:r>
          </w:p>
          <w:p w14:paraId="1E709AA4" w14:textId="77777777" w:rsidR="00B9365F" w:rsidRPr="00273978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60E94A96" w14:textId="386747E4" w:rsidR="00B9365F" w:rsidRPr="00273978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73978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273978">
              <w:rPr>
                <w:rFonts w:ascii="Times New Roman" w:eastAsia="SimSun" w:hAnsi="Times New Roman" w:cs="Times New Roman"/>
                <w:lang w:bidi="ar"/>
              </w:rPr>
              <w:br/>
              <w:t>• Reduced behavioral bother and depression</w:t>
            </w:r>
          </w:p>
          <w:p w14:paraId="70DF417E" w14:textId="03B97BC2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273978">
              <w:rPr>
                <w:rFonts w:ascii="Times New Roman" w:eastAsia="SimSun" w:hAnsi="Times New Roman" w:cs="Times New Roman"/>
                <w:lang w:bidi="ar"/>
              </w:rPr>
              <w:t>• No difference in perceived stress</w:t>
            </w:r>
          </w:p>
        </w:tc>
      </w:tr>
      <w:tr w:rsidR="00B9365F" w:rsidRPr="007F4723" w14:paraId="17FA07C9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1C784158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Blom et al. 2015 / The Netherlands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4C6FA0F7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Minimal intervention: E-bulletins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85)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Providing practical information on dementia care every 3 weeks over nearly 6 months</w:t>
            </w:r>
          </w:p>
          <w:p w14:paraId="717EEEF5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3F84D98B" w14:textId="4B6AF472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Internet course “Mastery over Dementia”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90)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8 lessons and a booster session by a coach supervising </w:t>
            </w:r>
            <w:r w:rsidRPr="00A95C47">
              <w:rPr>
                <w:rFonts w:ascii="Times New Roman" w:eastAsia="SimSun" w:hAnsi="Times New Roman" w:cs="Times New Roman"/>
                <w:lang w:bidi="ar"/>
              </w:rPr>
              <w:t>CGs</w:t>
            </w:r>
            <w:r w:rsidR="00A95C4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over 5</w:t>
            </w:r>
            <w:r w:rsidR="00A95C47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6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Covering behavioral problem coping, relaxation, </w:t>
            </w:r>
            <w:r>
              <w:rPr>
                <w:rFonts w:ascii="Times New Roman" w:eastAsia="SimSun" w:hAnsi="Times New Roman" w:cs="Times New Roman"/>
                <w:lang w:bidi="ar"/>
              </w:rPr>
              <w:t>help-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seeking, cognitive restructuring and assertiveness training</w:t>
            </w:r>
          </w:p>
          <w:p w14:paraId="2DA214EE" w14:textId="4C2CA962" w:rsidR="00B9365F" w:rsidRPr="007F4723" w:rsidRDefault="00B9365F" w:rsidP="00F26998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Each session includ</w:t>
            </w:r>
            <w:r>
              <w:rPr>
                <w:rFonts w:ascii="Times New Roman" w:eastAsia="SimSun" w:hAnsi="Times New Roman" w:cs="Times New Roman"/>
                <w:lang w:bidi="ar"/>
              </w:rPr>
              <w:t>ed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text materials, exercises, and homework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E09C5E7" w14:textId="31E2E72A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Lower depression and anxiety</w:t>
            </w:r>
          </w:p>
        </w:tc>
      </w:tr>
      <w:tr w:rsidR="00B9365F" w:rsidRPr="007F4723" w14:paraId="4D09226E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0FADCFAC" w14:textId="79FAEDAE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Li et al. (2014); Livingston et al. (2013, 2014a, 2014b) / UK</w:t>
            </w:r>
          </w:p>
          <w:p w14:paraId="7AC7469D" w14:textId="3D23562D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49ECE4C1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69)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36F202B2" w14:textId="6941AE1D" w:rsidR="00B9365F" w:rsidRPr="007F4723" w:rsidRDefault="00B9365F" w:rsidP="00760F1C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STrAtegies for RelaTives (START;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140)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8 weekly individual sessions at home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A4217F">
              <w:rPr>
                <w:rFonts w:ascii="Times New Roman" w:eastAsia="SimSun" w:hAnsi="Times New Roman" w:cs="Times New Roman"/>
                <w:lang w:bidi="ar"/>
              </w:rPr>
              <w:t>Modeled after Coping with Caregiving; for details, see Gallagher-Thompson et al. (2008) above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769154A5" w14:textId="723B37A1" w:rsidR="00603B2A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~</w:t>
            </w:r>
            <w:r w:rsidR="00603B2A" w:rsidRPr="007F4723">
              <w:rPr>
                <w:rFonts w:ascii="Times New Roman" w:eastAsia="SimSun" w:hAnsi="Times New Roman" w:cs="Times New Roman"/>
                <w:lang w:bidi="ar"/>
              </w:rPr>
              <w:t>90</w:t>
            </w:r>
            <w:r w:rsidR="00603B2A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week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anxiety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depr</w:t>
            </w:r>
            <w:r w:rsidR="003F65C9">
              <w:rPr>
                <w:rFonts w:ascii="Times New Roman" w:eastAsia="SimSun" w:hAnsi="Times New Roman" w:cs="Times New Roman"/>
                <w:lang w:bidi="ar"/>
              </w:rPr>
              <w:t>ession</w:t>
            </w:r>
          </w:p>
          <w:p w14:paraId="20A74B86" w14:textId="24CACF70" w:rsidR="00B9365F" w:rsidRPr="007F4723" w:rsidRDefault="00603B2A" w:rsidP="00F26998">
            <w:pPr>
              <w:widowControl w:val="0"/>
              <w:snapToGrid w:val="0"/>
              <w:rPr>
                <w:rFonts w:ascii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Decreased abusive behaviors toward CR</w:t>
            </w:r>
            <w:r w:rsidR="003F65C9">
              <w:rPr>
                <w:rFonts w:ascii="Times New Roman" w:eastAsia="SimSun" w:hAnsi="Times New Roman" w:cs="Times New Roman"/>
                <w:lang w:bidi="ar"/>
              </w:rPr>
              <w:br/>
              <w:t xml:space="preserve">• Better </w:t>
            </w:r>
            <w:r w:rsidR="00B635C5">
              <w:rPr>
                <w:rFonts w:ascii="Times New Roman" w:eastAsia="SimSun" w:hAnsi="Times New Roman" w:cs="Times New Roman"/>
                <w:lang w:bidi="ar"/>
              </w:rPr>
              <w:t>mental health</w:t>
            </w:r>
          </w:p>
        </w:tc>
      </w:tr>
      <w:tr w:rsidR="00B9365F" w:rsidRPr="007F4723" w14:paraId="402705E6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72A437B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Garand et al. (2014)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5B6BA943" w14:textId="61E66E78" w:rsidR="00B9365F" w:rsidRPr="007F4723" w:rsidRDefault="00B9365F" w:rsidP="00C53AD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Nutritional training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37)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Information about </w:t>
            </w:r>
            <w:r>
              <w:rPr>
                <w:rFonts w:ascii="Times New Roman" w:eastAsia="SimSun" w:hAnsi="Times New Roman" w:cs="Times New Roman"/>
                <w:lang w:bidi="ar"/>
              </w:rPr>
              <w:t>MCI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or dementia, healthy eating and menu planning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4C49588A" w14:textId="6F69D455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Problem-solving therapy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6 home-based sessions and 3 phone calls for consolidation 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Information about </w:t>
            </w:r>
            <w:r>
              <w:rPr>
                <w:rFonts w:ascii="Times New Roman" w:eastAsia="SimSun" w:hAnsi="Times New Roman" w:cs="Times New Roman"/>
                <w:lang w:bidi="ar"/>
              </w:rPr>
              <w:t>MCI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or dementia, caregiving role, mental health outcomes, activity scheduling, problem-solving skills, problem identification, goal setting, and solution evaluation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4D680DF" w14:textId="4D24E693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and 12-month follow-up:</w:t>
            </w:r>
          </w:p>
          <w:p w14:paraId="241AC394" w14:textId="2389E9CB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Stable level of depression, while it increased in </w:t>
            </w:r>
            <w:r>
              <w:rPr>
                <w:rFonts w:ascii="Times New Roman" w:eastAsia="SimSun" w:hAnsi="Times New Roman" w:cs="Times New Roman"/>
                <w:lang w:bidi="ar"/>
              </w:rPr>
              <w:t>control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(only among MCI caregivers)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Stable level of anxiety, while it increased in </w:t>
            </w:r>
            <w:r>
              <w:rPr>
                <w:rFonts w:ascii="Times New Roman" w:eastAsia="SimSun" w:hAnsi="Times New Roman" w:cs="Times New Roman"/>
                <w:lang w:bidi="ar"/>
              </w:rPr>
              <w:t>control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(only among dementia caregivers)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Lower negative problem orientation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 in positive problem orientation</w:t>
            </w:r>
          </w:p>
          <w:p w14:paraId="31CDD311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B9365F" w:rsidRPr="007F4723" w14:paraId="3D365010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66F46D66" w14:textId="77777777" w:rsidR="00B9365F" w:rsidRPr="00FC4EF0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>Martín-Carrasco et al. (2009) / Spain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4A15D96A" w14:textId="0B125793" w:rsidR="00B9365F" w:rsidRPr="00FC4EF0" w:rsidRDefault="00B9365F" w:rsidP="00B8135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>• Standard care (</w:t>
            </w:r>
            <w:r w:rsidRPr="00FC4EF0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 = 38)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737ED7E0" w14:textId="40B0F812" w:rsidR="00DE4BD4" w:rsidRDefault="00B9365F" w:rsidP="00DE4BD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>• Psychoeducational Intervention Program (</w:t>
            </w:r>
            <w:r w:rsidRPr="00FC4EF0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 = 44)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br/>
              <w:t>• 8 individual sessions (90 min each), every 1-2 weeks for over 4 months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DE4BD4">
              <w:rPr>
                <w:rFonts w:ascii="Times New Roman" w:eastAsia="SimSun" w:hAnsi="Times New Roman" w:cs="Times New Roman"/>
                <w:lang w:bidi="ar"/>
              </w:rPr>
              <w:t>T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>ension and stress control, coping strategies for managing behavioral problems, and enhancement of life satisfaction</w:t>
            </w:r>
          </w:p>
          <w:p w14:paraId="2FA18ECE" w14:textId="77777777" w:rsidR="00B9365F" w:rsidRDefault="00DE4BD4" w:rsidP="00DE4BD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Training</w:t>
            </w:r>
            <w:r w:rsidR="00FC4EF0" w:rsidRPr="00FC4EF0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>incorporat</w:t>
            </w:r>
            <w:r>
              <w:rPr>
                <w:rFonts w:ascii="Times New Roman" w:eastAsia="SimSun" w:hAnsi="Times New Roman" w:cs="Times New Roman"/>
                <w:lang w:bidi="ar"/>
              </w:rPr>
              <w:t>ed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C4EF0" w:rsidRPr="00FC4EF0">
              <w:rPr>
                <w:rFonts w:ascii="Times New Roman" w:eastAsia="SimSun" w:hAnsi="Times New Roman" w:cs="Times New Roman"/>
                <w:lang w:bidi="ar"/>
              </w:rPr>
              <w:t xml:space="preserve">CBT skills (including </w:t>
            </w:r>
            <w:r w:rsidR="00B9365F" w:rsidRPr="00FC4EF0">
              <w:rPr>
                <w:rFonts w:ascii="Times New Roman" w:eastAsia="SimSun" w:hAnsi="Times New Roman" w:cs="Times New Roman"/>
                <w:lang w:bidi="ar"/>
              </w:rPr>
              <w:t>cognitive restructuring techniques, problems solving and increasing rewarding activities</w:t>
            </w:r>
            <w:r w:rsidR="00FC4EF0" w:rsidRPr="00FC4EF0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43429EE9" w14:textId="08E0B58D" w:rsidR="00024A80" w:rsidRPr="00FC4EF0" w:rsidRDefault="00024A80" w:rsidP="00DE4BD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6DD71D98" w14:textId="37C0B8E0" w:rsidR="00B9365F" w:rsidRPr="00FC4EF0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br/>
              <w:t>• Reduced burden</w:t>
            </w:r>
          </w:p>
          <w:p w14:paraId="70973EF6" w14:textId="1C4E0FFC" w:rsidR="00B9365F" w:rsidRPr="00FC4EF0" w:rsidRDefault="00B9365F" w:rsidP="00B9365F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>• Better</w:t>
            </w:r>
            <w:r w:rsidR="00024A80">
              <w:rPr>
                <w:rFonts w:ascii="Times New Roman" w:eastAsia="SimSun" w:hAnsi="Times New Roman" w:cs="Times New Roman"/>
                <w:lang w:bidi="ar"/>
              </w:rPr>
              <w:t xml:space="preserve"> mental health and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81B8E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QoL </w:t>
            </w:r>
            <w:r w:rsidR="00024A80">
              <w:rPr>
                <w:rFonts w:ascii="Times New Roman" w:eastAsia="SimSun" w:hAnsi="Times New Roman" w:cs="Times New Roman"/>
                <w:lang w:bidi="ar"/>
              </w:rPr>
              <w:t>in general</w:t>
            </w:r>
          </w:p>
          <w:p w14:paraId="7514E230" w14:textId="62A40B5D" w:rsidR="00B9365F" w:rsidRPr="007F4723" w:rsidRDefault="00B9365F" w:rsidP="00024A8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FC4EF0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A33254">
              <w:rPr>
                <w:rFonts w:ascii="Times New Roman" w:eastAsia="SimSun" w:hAnsi="Times New Roman" w:cs="Times New Roman"/>
                <w:lang w:bidi="ar"/>
              </w:rPr>
              <w:t>6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br/>
              <w:t>• Lower burden</w:t>
            </w:r>
            <w:r w:rsidRPr="00FC4EF0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24A80">
              <w:rPr>
                <w:rFonts w:ascii="Times New Roman" w:eastAsia="SimSun" w:hAnsi="Times New Roman" w:cs="Times New Roman"/>
                <w:lang w:bidi="ar"/>
              </w:rPr>
              <w:t xml:space="preserve">Better mental health and </w:t>
            </w:r>
            <w:r w:rsidR="00F81B8E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024A80">
              <w:rPr>
                <w:rFonts w:ascii="Times New Roman" w:eastAsia="SimSun" w:hAnsi="Times New Roman" w:cs="Times New Roman"/>
                <w:lang w:bidi="ar"/>
              </w:rPr>
              <w:t>QoL in general</w:t>
            </w:r>
          </w:p>
        </w:tc>
      </w:tr>
      <w:tr w:rsidR="00B9365F" w:rsidRPr="007F4723" w14:paraId="188F067C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08EA2BEF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Martín-Carrasco et al. (2014) / Spain, Portugal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1AA4258D" w14:textId="1D93C54B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Standard care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123)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6E799BFD" w14:textId="77777777" w:rsidR="003D4FB5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Psychoeducational intervention program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115)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7 biweekly group </w:t>
            </w:r>
            <w:r>
              <w:rPr>
                <w:rFonts w:ascii="Times New Roman" w:eastAsia="SimSun" w:hAnsi="Times New Roman" w:cs="Times New Roman"/>
                <w:lang w:bidi="ar"/>
              </w:rPr>
              <w:t>sessions (90-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120 min each)</w:t>
            </w:r>
          </w:p>
          <w:p w14:paraId="2332A696" w14:textId="1384B383" w:rsidR="00B9365F" w:rsidRPr="007F4723" w:rsidRDefault="003D4FB5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Based on Coping with Caregiving program (see Gallagher-Thompson et al., 2008 above)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774F58">
              <w:rPr>
                <w:rFonts w:ascii="Times New Roman" w:eastAsia="SimSun" w:hAnsi="Times New Roman" w:cs="Times New Roman"/>
                <w:lang w:bidi="ar"/>
              </w:rPr>
              <w:t>Modules covering s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 xml:space="preserve">train and well-being, 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changing 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>maladaptive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thoughts and 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>behaviors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>communication skills, future</w:t>
            </w:r>
            <w:r w:rsidR="00344294">
              <w:rPr>
                <w:rFonts w:ascii="Times New Roman" w:eastAsia="SimSun" w:hAnsi="Times New Roman" w:cs="Times New Roman"/>
                <w:lang w:bidi="ar"/>
              </w:rPr>
              <w:t xml:space="preserve"> planning,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344294">
              <w:rPr>
                <w:rFonts w:ascii="Times New Roman" w:eastAsia="SimSun" w:hAnsi="Times New Roman" w:cs="Times New Roman"/>
                <w:lang w:bidi="ar"/>
              </w:rPr>
              <w:t>pleasant events scheduling</w:t>
            </w:r>
          </w:p>
          <w:p w14:paraId="26414EC4" w14:textId="2380E735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798258A1" w14:textId="64E7686D" w:rsidR="00B9365F" w:rsidRPr="007F4723" w:rsidRDefault="00B9365F" w:rsidP="00F2699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Less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anxiety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insomnia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No </w:t>
            </w:r>
            <w:r w:rsidR="00EA2BD5">
              <w:rPr>
                <w:rFonts w:ascii="Times New Roman" w:eastAsia="SimSun" w:hAnsi="Times New Roman" w:cs="Times New Roman"/>
                <w:lang w:bidi="ar"/>
              </w:rPr>
              <w:t xml:space="preserve">differences in burden and </w:t>
            </w:r>
            <w:r w:rsidR="00F81B8E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EA2BD5">
              <w:rPr>
                <w:rFonts w:ascii="Times New Roman" w:eastAsia="SimSun" w:hAnsi="Times New Roman" w:cs="Times New Roman"/>
                <w:lang w:bidi="ar"/>
              </w:rPr>
              <w:t>QoL in general</w:t>
            </w:r>
          </w:p>
        </w:tc>
      </w:tr>
      <w:tr w:rsidR="00B9365F" w:rsidRPr="007F4723" w14:paraId="7B36FED0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77A2196A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Au et al. (2010) / Hong Kong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20B5DDCA" w14:textId="30A0586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14)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7C0A3F9B" w14:textId="01BA7961" w:rsidR="00B9365F" w:rsidRPr="007F4723" w:rsidRDefault="00B9365F" w:rsidP="00774F5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Coping with Caregiving </w:t>
            </w:r>
            <w:r>
              <w:rPr>
                <w:rFonts w:ascii="Times New Roman" w:eastAsia="SimSun" w:hAnsi="Times New Roman" w:cs="Times New Roman"/>
                <w:lang w:bidi="ar"/>
              </w:rPr>
              <w:t>program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13)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t>13</w:t>
            </w:r>
            <w:r w:rsidRPr="00200C44">
              <w:rPr>
                <w:rFonts w:ascii="Times New Roman" w:eastAsia="SimSun" w:hAnsi="Times New Roman" w:cs="Times New Roman"/>
                <w:lang w:bidi="ar"/>
              </w:rPr>
              <w:t xml:space="preserve"> weekly group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sessions</w:t>
            </w:r>
            <w:r w:rsidR="00774F58">
              <w:rPr>
                <w:rFonts w:ascii="Times New Roman" w:eastAsia="SimSun" w:hAnsi="Times New Roman" w:cs="Times New Roman"/>
                <w:lang w:bidi="ar"/>
              </w:rPr>
              <w:t xml:space="preserve"> based on CBT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(2 hr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774F58">
              <w:rPr>
                <w:rFonts w:ascii="Times New Roman" w:eastAsia="SimSun" w:hAnsi="Times New Roman" w:cs="Times New Roman"/>
                <w:lang w:bidi="ar"/>
              </w:rPr>
              <w:t>For details, see Gallagher-Thompson et al. (2008) above</w:t>
            </w: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7A736128" w14:textId="77777777" w:rsidR="008E1257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Increased self-efficacy </w:t>
            </w:r>
            <w:r>
              <w:rPr>
                <w:rFonts w:ascii="Times New Roman" w:eastAsia="SimSun" w:hAnsi="Times New Roman" w:cs="Times New Roman"/>
                <w:lang w:bidi="ar"/>
              </w:rPr>
              <w:t>in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managing disruptive behavior and controlling upsetting thought</w:t>
            </w:r>
          </w:p>
          <w:p w14:paraId="30372A7A" w14:textId="1C9E1483" w:rsidR="00B9365F" w:rsidRPr="007F4723" w:rsidRDefault="008E1257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M</w:t>
            </w:r>
            <w:r w:rsidR="00456C15">
              <w:rPr>
                <w:rFonts w:ascii="Times New Roman" w:eastAsia="SimSun" w:hAnsi="Times New Roman" w:cs="Times New Roman"/>
                <w:lang w:bidi="ar"/>
              </w:rPr>
              <w:t xml:space="preserve">ore 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>use of problem-solving and distancing coping strategies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depression, self-efficacy </w:t>
            </w:r>
            <w:r w:rsidR="00B9365F">
              <w:rPr>
                <w:rFonts w:ascii="Times New Roman" w:eastAsia="SimSun" w:hAnsi="Times New Roman" w:cs="Times New Roman"/>
                <w:lang w:bidi="ar"/>
              </w:rPr>
              <w:t>in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 xml:space="preserve"> obtaining respite, and use </w:t>
            </w:r>
            <w:r w:rsidR="00B9365F" w:rsidRPr="00200C44">
              <w:rPr>
                <w:rFonts w:ascii="Times New Roman" w:eastAsia="SimSun" w:hAnsi="Times New Roman" w:cs="Times New Roman"/>
                <w:lang w:bidi="ar"/>
              </w:rPr>
              <w:t xml:space="preserve">of </w:t>
            </w:r>
            <w:r w:rsidR="00B9365F" w:rsidRPr="005C6627">
              <w:rPr>
                <w:rFonts w:ascii="Times New Roman" w:eastAsia="SimSun" w:hAnsi="Times New Roman" w:cs="Times New Roman"/>
                <w:lang w:bidi="ar"/>
              </w:rPr>
              <w:t>social support</w:t>
            </w:r>
            <w:r w:rsidR="00B9365F" w:rsidRPr="00200C44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t xml:space="preserve"> wishful thinking</w:t>
            </w:r>
          </w:p>
          <w:p w14:paraId="4F6545E3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B9365F" w:rsidRPr="007F4723" w14:paraId="745E7890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5EC4A68F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Gallagher-Thompson et al. (2010)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393691F8" w14:textId="5CD20163" w:rsidR="00B9365F" w:rsidRPr="007F4723" w:rsidRDefault="00B9365F" w:rsidP="00F2699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45014">
              <w:rPr>
                <w:rFonts w:ascii="Times New Roman" w:eastAsia="SimSun" w:hAnsi="Times New Roman" w:cs="Times New Roman"/>
                <w:lang w:bidi="ar"/>
              </w:rPr>
              <w:t xml:space="preserve">2 </w:t>
            </w:r>
            <w:r w:rsidR="004A7DDF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4A7DDF" w:rsidRPr="007F4723">
              <w:rPr>
                <w:rFonts w:ascii="Times New Roman" w:eastAsia="SimSun" w:hAnsi="Times New Roman" w:cs="Times New Roman"/>
                <w:lang w:bidi="ar"/>
              </w:rPr>
              <w:t>ducation</w:t>
            </w:r>
            <w:r w:rsidR="004A7DDF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="004A7DDF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DVD</w:t>
            </w:r>
            <w:r w:rsidR="0094501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945014" w:rsidRPr="007F4723">
              <w:rPr>
                <w:rFonts w:ascii="Times New Roman" w:eastAsia="SimSun" w:hAnsi="Times New Roman" w:cs="Times New Roman"/>
                <w:lang w:bidi="ar"/>
              </w:rPr>
              <w:t xml:space="preserve"> on dementia, its treatment, and </w:t>
            </w:r>
            <w:r w:rsidR="00945014">
              <w:rPr>
                <w:rFonts w:ascii="Times New Roman" w:eastAsia="SimSun" w:hAnsi="Times New Roman" w:cs="Times New Roman"/>
                <w:lang w:bidi="ar"/>
              </w:rPr>
              <w:t>CG</w:t>
            </w:r>
            <w:r w:rsidR="00945014" w:rsidRPr="007F4723">
              <w:rPr>
                <w:rFonts w:ascii="Times New Roman" w:eastAsia="SimSun" w:hAnsi="Times New Roman" w:cs="Times New Roman"/>
                <w:lang w:bidi="ar"/>
              </w:rPr>
              <w:t xml:space="preserve"> stress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34)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90</w:t>
            </w:r>
            <w:r w:rsidR="00945014">
              <w:rPr>
                <w:rFonts w:ascii="Times New Roman" w:eastAsia="SimSun" w:hAnsi="Times New Roman" w:cs="Times New Roman"/>
                <w:lang w:bidi="ar"/>
              </w:rPr>
              <w:t xml:space="preserve"> min each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29660F0B" w14:textId="500E20E8" w:rsidR="00CF161C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Skill training DVD</w:t>
            </w:r>
            <w:r w:rsidR="000B6846">
              <w:rPr>
                <w:rFonts w:ascii="Times New Roman" w:eastAsia="SimSun" w:hAnsi="Times New Roman" w:cs="Times New Roman"/>
                <w:lang w:bidi="ar"/>
              </w:rPr>
              <w:t xml:space="preserve"> consisting of multiple </w:t>
            </w:r>
            <w:r w:rsidR="00EA0A7E">
              <w:rPr>
                <w:rFonts w:ascii="Times New Roman" w:eastAsia="SimSun" w:hAnsi="Times New Roman" w:cs="Times New Roman"/>
                <w:lang w:bidi="ar"/>
              </w:rPr>
              <w:t>chapter</w:t>
            </w:r>
            <w:r w:rsidR="000B6846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36)</w:t>
            </w:r>
            <w:r w:rsidR="004A1F8A">
              <w:rPr>
                <w:rFonts w:ascii="Times New Roman" w:eastAsia="SimSun" w:hAnsi="Times New Roman" w:cs="Times New Roman"/>
                <w:lang w:bidi="ar"/>
              </w:rPr>
              <w:t>, 150 min</w:t>
            </w:r>
            <w:r w:rsidR="000F5567">
              <w:rPr>
                <w:rFonts w:ascii="Times New Roman" w:eastAsia="SimSun" w:hAnsi="Times New Roman" w:cs="Times New Roman"/>
                <w:lang w:bidi="ar"/>
              </w:rPr>
              <w:t xml:space="preserve"> in</w:t>
            </w:r>
            <w:r w:rsidR="00C84628">
              <w:rPr>
                <w:rFonts w:ascii="Times New Roman" w:eastAsia="SimSun" w:hAnsi="Times New Roman" w:cs="Times New Roman"/>
                <w:lang w:bidi="ar"/>
              </w:rPr>
              <w:t xml:space="preserve"> total</w:t>
            </w:r>
            <w:r w:rsidR="000F5567">
              <w:rPr>
                <w:rFonts w:ascii="Times New Roman" w:eastAsia="SimSun" w:hAnsi="Times New Roman" w:cs="Times New Roman"/>
                <w:lang w:bidi="ar"/>
              </w:rPr>
              <w:t xml:space="preserve"> length</w:t>
            </w:r>
          </w:p>
          <w:p w14:paraId="6A8288F9" w14:textId="0395EC41" w:rsidR="00994905" w:rsidRDefault="00CF161C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12-week program based on CBT</w:t>
            </w:r>
            <w:r w:rsidR="00B9365F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94905">
              <w:rPr>
                <w:rFonts w:ascii="Times New Roman" w:eastAsia="SimSun" w:hAnsi="Times New Roman" w:cs="Times New Roman"/>
                <w:lang w:bidi="ar"/>
              </w:rPr>
              <w:t>Challenging situations and coping strategies role-played by Chinese American actors with comments</w:t>
            </w:r>
            <w:r w:rsidR="004D1DB0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94905">
              <w:rPr>
                <w:rFonts w:ascii="Times New Roman" w:eastAsia="SimSun" w:hAnsi="Times New Roman" w:cs="Times New Roman"/>
                <w:lang w:bidi="ar"/>
              </w:rPr>
              <w:t>by a narrator</w:t>
            </w:r>
          </w:p>
          <w:p w14:paraId="08DCE19C" w14:textId="3B453221" w:rsidR="00994905" w:rsidRDefault="00994905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4D1DB0">
              <w:rPr>
                <w:rFonts w:ascii="Times New Roman" w:eastAsia="SimSun" w:hAnsi="Times New Roman" w:cs="Times New Roman"/>
                <w:lang w:bidi="ar"/>
              </w:rPr>
              <w:t>Including information on dementia and stress, managing challenging behaviors,</w:t>
            </w:r>
            <w:r w:rsidR="00847CD5">
              <w:rPr>
                <w:rFonts w:ascii="Times New Roman" w:eastAsia="SimSun" w:hAnsi="Times New Roman" w:cs="Times New Roman"/>
                <w:lang w:bidi="ar"/>
              </w:rPr>
              <w:t xml:space="preserve"> changing unhelpful thoughts,</w:t>
            </w:r>
            <w:r w:rsidR="008C34A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47CD5">
              <w:rPr>
                <w:rFonts w:ascii="Times New Roman" w:eastAsia="SimSun" w:hAnsi="Times New Roman" w:cs="Times New Roman"/>
                <w:lang w:bidi="ar"/>
              </w:rPr>
              <w:t xml:space="preserve">assertive </w:t>
            </w:r>
            <w:r w:rsidR="008C34A9">
              <w:rPr>
                <w:rFonts w:ascii="Times New Roman" w:eastAsia="SimSun" w:hAnsi="Times New Roman" w:cs="Times New Roman"/>
                <w:lang w:bidi="ar"/>
              </w:rPr>
              <w:t xml:space="preserve">communication, </w:t>
            </w:r>
            <w:r w:rsidR="009A5D41">
              <w:rPr>
                <w:rFonts w:ascii="Times New Roman" w:eastAsia="SimSun" w:hAnsi="Times New Roman" w:cs="Times New Roman"/>
                <w:lang w:bidi="ar"/>
              </w:rPr>
              <w:t>community resources, and legal issues and preparation for placement and end-of-life issues</w:t>
            </w:r>
          </w:p>
          <w:p w14:paraId="49F5320D" w14:textId="4E639B9B" w:rsidR="00B9365F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9365F">
              <w:rPr>
                <w:rFonts w:ascii="Times New Roman" w:eastAsia="SimSun" w:hAnsi="Times New Roman" w:cs="Times New Roman"/>
                <w:lang w:bidi="ar"/>
              </w:rPr>
              <w:t xml:space="preserve">• Workbook and home practice to strengthen </w:t>
            </w:r>
            <w:r w:rsidRPr="00EE3A7C">
              <w:rPr>
                <w:rFonts w:ascii="Times New Roman" w:eastAsia="SimSun" w:hAnsi="Times New Roman" w:cs="Times New Roman"/>
                <w:lang w:bidi="ar"/>
              </w:rPr>
              <w:t>learning</w:t>
            </w:r>
          </w:p>
          <w:p w14:paraId="35E09F07" w14:textId="078CC7DD" w:rsidR="009A5D41" w:rsidRPr="007F4723" w:rsidRDefault="009A5D41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9365F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EE3A7C">
              <w:rPr>
                <w:rFonts w:ascii="Times New Roman" w:eastAsia="SimSun" w:hAnsi="Times New Roman" w:cs="Times New Roman"/>
                <w:lang w:bidi="ar"/>
              </w:rPr>
              <w:t xml:space="preserve"> Phone calls</w:t>
            </w:r>
            <w:r w:rsidR="00CB629D">
              <w:rPr>
                <w:rFonts w:ascii="Times New Roman" w:eastAsia="SimSun" w:hAnsi="Times New Roman" w:cs="Times New Roman"/>
                <w:lang w:bidi="ar"/>
              </w:rPr>
              <w:t xml:space="preserve"> every 3-4 weeks</w:t>
            </w:r>
            <w:r w:rsidR="00EE3A7C">
              <w:rPr>
                <w:rFonts w:ascii="Times New Roman" w:eastAsia="SimSun" w:hAnsi="Times New Roman" w:cs="Times New Roman"/>
                <w:lang w:bidi="ar"/>
              </w:rPr>
              <w:t xml:space="preserve"> to monitor use of DVD and its helpfulness</w:t>
            </w:r>
          </w:p>
          <w:p w14:paraId="5E8DFE5A" w14:textId="77777777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0863B68A" w14:textId="3E8CE7EA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Increased positive affect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stress and behavioral bother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 in depression</w:t>
            </w:r>
          </w:p>
        </w:tc>
      </w:tr>
      <w:tr w:rsidR="00B9365F" w:rsidRPr="007F4723" w14:paraId="49504A6E" w14:textId="77777777" w:rsidTr="00B9365F">
        <w:tc>
          <w:tcPr>
            <w:tcW w:w="517" w:type="pct"/>
            <w:tcMar>
              <w:left w:w="0" w:type="dxa"/>
              <w:right w:w="72" w:type="dxa"/>
            </w:tcMar>
          </w:tcPr>
          <w:p w14:paraId="3BC608A3" w14:textId="77777777" w:rsidR="00B9365F" w:rsidRPr="005C6627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C6627">
              <w:rPr>
                <w:rFonts w:ascii="Times New Roman" w:eastAsia="SimSun" w:hAnsi="Times New Roman" w:cs="Times New Roman"/>
                <w:lang w:bidi="ar"/>
              </w:rPr>
              <w:t>Au et al. (2015) / Hong Kong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37462696" w14:textId="77777777" w:rsidR="00B9365F" w:rsidRPr="005C6627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C6627">
              <w:rPr>
                <w:rFonts w:ascii="Times New Roman" w:eastAsia="SimSun" w:hAnsi="Times New Roman" w:cs="Times New Roman"/>
                <w:lang w:bidi="ar"/>
              </w:rPr>
              <w:t>• Psychoeducation only (</w:t>
            </w:r>
            <w:r w:rsidRPr="005C6627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t xml:space="preserve"> = 44)</w:t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2F89D084" w14:textId="61144E47" w:rsidR="00E41207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C6627">
              <w:rPr>
                <w:rFonts w:ascii="Times New Roman" w:eastAsia="SimSun" w:hAnsi="Times New Roman" w:cs="Times New Roman"/>
                <w:lang w:bidi="ar"/>
              </w:rPr>
              <w:t>• Psychoeducation with behavioral activation (</w:t>
            </w:r>
            <w:r w:rsidRPr="005C6627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t xml:space="preserve"> = 49)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br/>
            </w:r>
            <w:r w:rsidR="00E41207" w:rsidRPr="005C6627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E41207">
              <w:rPr>
                <w:rFonts w:ascii="Times New Roman" w:eastAsia="SimSun" w:hAnsi="Times New Roman" w:cs="Times New Roman"/>
                <w:lang w:bidi="ar"/>
              </w:rPr>
              <w:t xml:space="preserve"> Initially 4 weekly sessions (30 min each) of psychoeducation covering</w:t>
            </w:r>
            <w:r w:rsidR="00DC2130">
              <w:rPr>
                <w:rFonts w:ascii="Times New Roman" w:eastAsia="SimSun" w:hAnsi="Times New Roman" w:cs="Times New Roman"/>
                <w:lang w:bidi="ar"/>
              </w:rPr>
              <w:t xml:space="preserve"> basic</w:t>
            </w:r>
            <w:r w:rsidR="00E4120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C2130">
              <w:rPr>
                <w:rFonts w:ascii="Times New Roman" w:eastAsia="SimSun" w:hAnsi="Times New Roman" w:cs="Times New Roman"/>
                <w:lang w:bidi="ar"/>
              </w:rPr>
              <w:t>information</w:t>
            </w:r>
            <w:r w:rsidR="00E4120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C2130">
              <w:rPr>
                <w:rFonts w:ascii="Times New Roman" w:eastAsia="SimSun" w:hAnsi="Times New Roman" w:cs="Times New Roman"/>
                <w:lang w:bidi="ar"/>
              </w:rPr>
              <w:t>about dementia, stress, principles of pleasant events scheduling, and</w:t>
            </w:r>
            <w:r w:rsidR="008C34A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C2130">
              <w:rPr>
                <w:rFonts w:ascii="Times New Roman" w:eastAsia="SimSun" w:hAnsi="Times New Roman" w:cs="Times New Roman"/>
                <w:lang w:bidi="ar"/>
              </w:rPr>
              <w:t>communicati</w:t>
            </w:r>
            <w:r w:rsidR="00103921">
              <w:rPr>
                <w:rFonts w:ascii="Times New Roman" w:eastAsia="SimSun" w:hAnsi="Times New Roman" w:cs="Times New Roman"/>
                <w:lang w:bidi="ar"/>
              </w:rPr>
              <w:t>ng needs for support from family</w:t>
            </w:r>
          </w:p>
          <w:p w14:paraId="559319D0" w14:textId="2D594498" w:rsidR="003F0EAE" w:rsidRPr="005C6627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C6627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DC2130">
              <w:rPr>
                <w:rFonts w:ascii="Times New Roman" w:eastAsia="SimSun" w:hAnsi="Times New Roman" w:cs="Times New Roman"/>
                <w:lang w:bidi="ar"/>
              </w:rPr>
              <w:t xml:space="preserve"> Subsequently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t xml:space="preserve"> 8 biweekly </w:t>
            </w:r>
            <w:r w:rsidR="00E41207">
              <w:rPr>
                <w:rFonts w:ascii="Times New Roman" w:eastAsia="SimSun" w:hAnsi="Times New Roman" w:cs="Times New Roman"/>
                <w:lang w:bidi="ar"/>
              </w:rPr>
              <w:t>individual</w:t>
            </w:r>
            <w:r w:rsidR="00E41207" w:rsidRPr="005C662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t>sessions (15-20 min each)</w:t>
            </w:r>
            <w:r w:rsidR="00DC2130">
              <w:rPr>
                <w:rFonts w:ascii="Times New Roman" w:eastAsia="SimSun" w:hAnsi="Times New Roman" w:cs="Times New Roman"/>
                <w:lang w:bidi="ar"/>
              </w:rPr>
              <w:t>, with the first half focusing on implementing pleasant events scheduling and the second half focusing on applying communication skills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br/>
            </w:r>
            <w:r w:rsidR="003F0EAE" w:rsidRPr="005C6627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3F0EAE">
              <w:rPr>
                <w:rFonts w:ascii="Times New Roman" w:eastAsia="SimSun" w:hAnsi="Times New Roman" w:cs="Times New Roman"/>
                <w:lang w:bidi="ar"/>
              </w:rPr>
              <w:t xml:space="preserve"> Intervention delivered by volunteers via telephone</w:t>
            </w:r>
          </w:p>
          <w:p w14:paraId="410A1739" w14:textId="77777777" w:rsidR="00B9365F" w:rsidRPr="005C6627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3B29AFF6" w14:textId="61F70233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C6627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br/>
              <w:t>• Fewer depressive symptoms (esp. CGs with longer caregiving hours)</w:t>
            </w:r>
            <w:r w:rsidRPr="005C6627">
              <w:rPr>
                <w:rFonts w:ascii="Times New Roman" w:eastAsia="SimSun" w:hAnsi="Times New Roman" w:cs="Times New Roman"/>
                <w:lang w:bidi="ar"/>
              </w:rPr>
              <w:br/>
              <w:t>• More use of emotional regulation strategies</w:t>
            </w:r>
          </w:p>
        </w:tc>
      </w:tr>
      <w:tr w:rsidR="00B9365F" w:rsidRPr="007F4723" w14:paraId="48A9D926" w14:textId="77777777" w:rsidTr="00A35215">
        <w:tc>
          <w:tcPr>
            <w:tcW w:w="517" w:type="pct"/>
            <w:tcMar>
              <w:left w:w="0" w:type="dxa"/>
              <w:right w:w="72" w:type="dxa"/>
            </w:tcMar>
          </w:tcPr>
          <w:p w14:paraId="5E062F28" w14:textId="77777777" w:rsidR="00B9365F" w:rsidRPr="002B788D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B788D">
              <w:rPr>
                <w:rFonts w:ascii="Times New Roman" w:eastAsia="SimSun" w:hAnsi="Times New Roman" w:cs="Times New Roman"/>
                <w:lang w:bidi="ar"/>
              </w:rPr>
              <w:t>Kajiyama et al. (2013) / USA</w:t>
            </w:r>
          </w:p>
        </w:tc>
        <w:tc>
          <w:tcPr>
            <w:tcW w:w="740" w:type="pct"/>
            <w:tcMar>
              <w:left w:w="72" w:type="dxa"/>
              <w:right w:w="72" w:type="dxa"/>
            </w:tcMar>
          </w:tcPr>
          <w:p w14:paraId="2E4C073F" w14:textId="09A8C4BB" w:rsidR="00B9365F" w:rsidRPr="002B788D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B788D">
              <w:rPr>
                <w:rFonts w:ascii="Times New Roman" w:eastAsia="SimSun" w:hAnsi="Times New Roman" w:cs="Times New Roman"/>
                <w:lang w:bidi="ar"/>
              </w:rPr>
              <w:t>• Information-only condition (</w:t>
            </w:r>
            <w:r w:rsidRPr="002B788D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t xml:space="preserve"> = 57)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  <w:tc>
          <w:tcPr>
            <w:tcW w:w="1924" w:type="pct"/>
            <w:tcMar>
              <w:left w:w="72" w:type="dxa"/>
              <w:right w:w="72" w:type="dxa"/>
            </w:tcMar>
          </w:tcPr>
          <w:p w14:paraId="35BEBD13" w14:textId="2DB446A6" w:rsidR="00B9365F" w:rsidRPr="002B788D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B788D">
              <w:rPr>
                <w:rFonts w:ascii="Times New Roman" w:eastAsia="SimSun" w:hAnsi="Times New Roman" w:cs="Times New Roman"/>
                <w:lang w:bidi="ar"/>
              </w:rPr>
              <w:t>• iCare</w:t>
            </w:r>
            <w:r w:rsidR="0010312C" w:rsidRPr="002B788D">
              <w:rPr>
                <w:rFonts w:ascii="Times New Roman" w:eastAsia="SimSun" w:hAnsi="Times New Roman" w:cs="Times New Roman"/>
                <w:lang w:bidi="ar"/>
              </w:rPr>
              <w:t>, a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t xml:space="preserve"> web-based program (or via DVD, including 6 modules) for 3 months</w:t>
            </w:r>
            <w:r w:rsidR="0010312C" w:rsidRPr="002B788D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10312C" w:rsidRPr="002B788D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10312C" w:rsidRPr="002B788D">
              <w:rPr>
                <w:rFonts w:ascii="Times New Roman" w:eastAsia="SimSun" w:hAnsi="Times New Roman" w:cs="Times New Roman"/>
                <w:lang w:bidi="ar"/>
              </w:rPr>
              <w:t xml:space="preserve"> = 46)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br/>
              <w:t xml:space="preserve">• CGs encouraged to work on each module </w:t>
            </w:r>
            <w:r w:rsidR="00F35F07" w:rsidRPr="002B788D">
              <w:rPr>
                <w:rFonts w:ascii="Times New Roman" w:eastAsia="SimSun" w:hAnsi="Times New Roman" w:cs="Times New Roman"/>
                <w:lang w:bidi="ar"/>
              </w:rPr>
              <w:t xml:space="preserve">every 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t>7-10 days, including homework</w:t>
            </w:r>
          </w:p>
          <w:p w14:paraId="71685CCA" w14:textId="24672235" w:rsidR="00B9365F" w:rsidRPr="002B788D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B788D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35F07" w:rsidRPr="002B788D">
              <w:rPr>
                <w:rFonts w:ascii="Times New Roman" w:eastAsia="SimSun" w:hAnsi="Times New Roman" w:cs="Times New Roman"/>
                <w:lang w:bidi="ar"/>
              </w:rPr>
              <w:t>Modeled after Coping with Caregiving program; for details, see Gallagher-Thompson et al. (2008) above</w:t>
            </w:r>
          </w:p>
          <w:p w14:paraId="6D758DF0" w14:textId="3B09FF31" w:rsidR="002B788D" w:rsidRPr="002B788D" w:rsidRDefault="002B788D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B788D">
              <w:rPr>
                <w:rFonts w:ascii="Times New Roman" w:eastAsia="SimSun" w:hAnsi="Times New Roman" w:cs="Times New Roman"/>
                <w:lang w:bidi="ar"/>
              </w:rPr>
              <w:t>• Communication skills with CR and encouraging CG healthy habits (nutrition and exercise) also included</w:t>
            </w:r>
          </w:p>
          <w:p w14:paraId="4BBC97E2" w14:textId="77777777" w:rsidR="00B9365F" w:rsidRPr="002B788D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9" w:type="pct"/>
            <w:tcMar>
              <w:left w:w="72" w:type="dxa"/>
              <w:right w:w="72" w:type="dxa"/>
            </w:tcMar>
          </w:tcPr>
          <w:p w14:paraId="1D1BA586" w14:textId="72C0701E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B788D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br/>
              <w:t>• Less perceived stress</w:t>
            </w:r>
            <w:r w:rsidRPr="002B788D">
              <w:rPr>
                <w:rFonts w:ascii="Times New Roman" w:eastAsia="SimSun" w:hAnsi="Times New Roman" w:cs="Times New Roman"/>
                <w:lang w:bidi="ar"/>
              </w:rPr>
              <w:br/>
              <w:t>• No differences in behavioral bother, depression, and QoL</w:t>
            </w:r>
          </w:p>
        </w:tc>
      </w:tr>
      <w:tr w:rsidR="00B9365F" w:rsidRPr="007F4723" w14:paraId="108F709C" w14:textId="77777777" w:rsidTr="007F4DF4">
        <w:tc>
          <w:tcPr>
            <w:tcW w:w="517" w:type="pct"/>
            <w:tcBorders>
              <w:bottom w:val="single" w:sz="4" w:space="0" w:color="auto"/>
            </w:tcBorders>
            <w:tcMar>
              <w:left w:w="0" w:type="dxa"/>
              <w:right w:w="72" w:type="dxa"/>
            </w:tcMar>
          </w:tcPr>
          <w:p w14:paraId="0D141499" w14:textId="77777777" w:rsidR="00B9365F" w:rsidRPr="007F4DF4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DF4">
              <w:rPr>
                <w:rFonts w:ascii="Times New Roman" w:eastAsia="SimSun" w:hAnsi="Times New Roman" w:cs="Times New Roman"/>
                <w:lang w:bidi="ar"/>
              </w:rPr>
              <w:t>Lee et al. (2012) / South Korea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5666DFF6" w14:textId="77777777" w:rsidR="00B9365F" w:rsidRPr="007F4DF4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DF4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7F4DF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t xml:space="preserve"> = 15)</w:t>
            </w:r>
          </w:p>
        </w:tc>
        <w:tc>
          <w:tcPr>
            <w:tcW w:w="1924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79438C34" w14:textId="479C67F6" w:rsidR="00B9365F" w:rsidRPr="007F4DF4" w:rsidRDefault="00B9365F" w:rsidP="00A3521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DF4">
              <w:rPr>
                <w:rFonts w:ascii="Times New Roman" w:eastAsia="SimSun" w:hAnsi="Times New Roman" w:cs="Times New Roman"/>
                <w:lang w:bidi="ar"/>
              </w:rPr>
              <w:t>• Stress management training (</w:t>
            </w:r>
            <w:r w:rsidRPr="007F4DF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t xml:space="preserve"> = 15)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br/>
              <w:t>• 7 weekly sessions (2 hr each) at home including relaxation, cognitive restructuring, stress management,</w:t>
            </w:r>
            <w:r w:rsidR="007F4DF4" w:rsidRPr="007F4DF4">
              <w:rPr>
                <w:rFonts w:ascii="Times New Roman" w:eastAsia="SimSun" w:hAnsi="Times New Roman" w:cs="Times New Roman"/>
                <w:lang w:bidi="ar"/>
              </w:rPr>
              <w:t xml:space="preserve"> social skills training,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7F4DF4" w:rsidRPr="007F4DF4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t>systematic problem-solving</w:t>
            </w:r>
          </w:p>
        </w:tc>
        <w:tc>
          <w:tcPr>
            <w:tcW w:w="1819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2F66A9DE" w14:textId="2854DCE0" w:rsidR="00B9365F" w:rsidRPr="007F4723" w:rsidRDefault="00B9365F" w:rsidP="00B936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DF4">
              <w:rPr>
                <w:rFonts w:ascii="Times New Roman" w:eastAsia="SimSun" w:hAnsi="Times New Roman" w:cs="Times New Roman"/>
                <w:lang w:bidi="ar"/>
              </w:rPr>
              <w:t>At postintervention, experimental group showed: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br/>
              <w:t>• Less depression and burden</w:t>
            </w:r>
            <w:r w:rsidRPr="007F4DF4">
              <w:rPr>
                <w:rFonts w:ascii="Times New Roman" w:eastAsia="SimSun" w:hAnsi="Times New Roman" w:cs="Times New Roman"/>
                <w:lang w:bidi="ar"/>
              </w:rPr>
              <w:br/>
              <w:t>• Higher life satisfaction</w:t>
            </w:r>
          </w:p>
        </w:tc>
      </w:tr>
    </w:tbl>
    <w:p w14:paraId="354BE2CD" w14:textId="07D5EFDC" w:rsidR="006C238A" w:rsidRPr="007F4723" w:rsidRDefault="006C238A" w:rsidP="00B81353">
      <w:pPr>
        <w:widowControl w:val="0"/>
        <w:snapToGrid w:val="0"/>
        <w:spacing w:before="60" w:after="0" w:line="240" w:lineRule="auto"/>
        <w:ind w:left="-86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</w:t>
      </w:r>
      <w:r w:rsidR="00C63277" w:rsidRPr="007F4723">
        <w:rPr>
          <w:rFonts w:ascii="Times New Roman" w:eastAsia="SimSun" w:hAnsi="Times New Roman" w:cs="Times New Roman"/>
          <w:lang w:bidi="ar"/>
        </w:rPr>
        <w:t>;</w:t>
      </w:r>
      <w:r w:rsidR="00C63277">
        <w:rPr>
          <w:rFonts w:ascii="Times New Roman" w:eastAsia="SimSun" w:hAnsi="Times New Roman" w:cs="Times New Roman"/>
          <w:lang w:bidi="ar"/>
        </w:rPr>
        <w:t xml:space="preserve"> CBT = cognitive-behavioral therapy</w:t>
      </w:r>
      <w:r w:rsidRPr="007F4723">
        <w:rPr>
          <w:rFonts w:ascii="Times New Roman" w:eastAsia="SimSun" w:hAnsi="Times New Roman" w:cs="Times New Roman"/>
          <w:lang w:bidi="ar"/>
        </w:rPr>
        <w:t>; CG = caregiver; CR = care-recipient</w:t>
      </w:r>
      <w:r w:rsidR="00844207" w:rsidRPr="007F4723">
        <w:rPr>
          <w:rFonts w:ascii="Times New Roman" w:eastAsia="SimSun" w:hAnsi="Times New Roman" w:cs="Times New Roman"/>
          <w:lang w:bidi="ar"/>
        </w:rPr>
        <w:t>;</w:t>
      </w:r>
      <w:r w:rsidR="00844207">
        <w:rPr>
          <w:rFonts w:ascii="Times New Roman" w:eastAsia="SimSun" w:hAnsi="Times New Roman" w:cs="Times New Roman"/>
          <w:lang w:bidi="ar"/>
        </w:rPr>
        <w:t xml:space="preserve"> HR = health-related</w:t>
      </w:r>
      <w:r w:rsidRPr="007F4723">
        <w:rPr>
          <w:rFonts w:ascii="Times New Roman" w:eastAsia="SimSun" w:hAnsi="Times New Roman" w:cs="Times New Roman"/>
          <w:lang w:bidi="ar"/>
        </w:rPr>
        <w:t>;</w:t>
      </w:r>
      <w:r w:rsidR="005B5313">
        <w:rPr>
          <w:rFonts w:ascii="Times New Roman" w:eastAsia="SimSun" w:hAnsi="Times New Roman" w:cs="Times New Roman"/>
          <w:lang w:bidi="ar"/>
        </w:rPr>
        <w:t xml:space="preserve"> MCI = mild cognitive impairment;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 TAU = treatment as usual</w:t>
      </w:r>
      <w:r w:rsidR="004C330F" w:rsidRPr="007F4723">
        <w:rPr>
          <w:rFonts w:ascii="Times New Roman" w:eastAsia="SimSun" w:hAnsi="Times New Roman" w:cs="Times New Roman"/>
          <w:lang w:bidi="ar"/>
        </w:rPr>
        <w:t>.</w:t>
      </w:r>
    </w:p>
    <w:p w14:paraId="3B4892C3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</w:rPr>
      </w:pPr>
    </w:p>
    <w:p w14:paraId="2F26CEDE" w14:textId="77777777" w:rsidR="00737E1F" w:rsidRDefault="00737E1F" w:rsidP="006C238A">
      <w:pPr>
        <w:rPr>
          <w:rFonts w:ascii="Times New Roman" w:hAnsi="Times New Roman" w:cs="Times New Roman"/>
        </w:rPr>
      </w:pPr>
    </w:p>
    <w:p w14:paraId="643BE8FE" w14:textId="77777777" w:rsidR="00737E1F" w:rsidRDefault="00737E1F">
      <w:pPr>
        <w:rPr>
          <w:rFonts w:ascii="Times New Roman" w:hAnsi="Times New Roman" w:cs="Times New Roman"/>
        </w:rPr>
        <w:sectPr w:rsidR="00737E1F" w:rsidSect="00D1777C">
          <w:footerReference w:type="default" r:id="rId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4FFDAF8" w14:textId="77777777" w:rsidR="006C238A" w:rsidRPr="007F4723" w:rsidRDefault="006C238A" w:rsidP="00737E1F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S3</w:t>
      </w:r>
    </w:p>
    <w:p w14:paraId="26804405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Counseling and Psychotherapy (9 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9"/>
        <w:gridCol w:w="2864"/>
        <w:gridCol w:w="4186"/>
        <w:gridCol w:w="4681"/>
      </w:tblGrid>
      <w:tr w:rsidR="007F4723" w:rsidRPr="007F4723" w14:paraId="7692999F" w14:textId="77777777" w:rsidTr="00B2618B">
        <w:trPr>
          <w:trHeight w:hRule="exact" w:val="720"/>
        </w:trPr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1C571BF9" w14:textId="77777777" w:rsidR="002D3420" w:rsidRPr="007F4723" w:rsidRDefault="002D3420" w:rsidP="00004D71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D8E763" w14:textId="77777777" w:rsidR="002D3420" w:rsidRPr="007F4723" w:rsidRDefault="002D3420" w:rsidP="00004D71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615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31A931" w14:textId="77777777" w:rsidR="002D3420" w:rsidRPr="007F4723" w:rsidRDefault="002D3420" w:rsidP="00004D71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2C3489AE" w14:textId="5782AF26" w:rsidR="002D3420" w:rsidRPr="007F4723" w:rsidRDefault="002D3420" w:rsidP="002F53C9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</w:t>
            </w:r>
            <w:r w:rsidR="000F3FB0" w:rsidRPr="007F4723">
              <w:rPr>
                <w:rFonts w:ascii="Times New Roman" w:eastAsia="SimSun" w:hAnsi="Times New Roman" w:cs="Times New Roman"/>
                <w:lang w:bidi="ar"/>
              </w:rPr>
              <w:t>from 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="000F3FB0"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</w:tr>
      <w:tr w:rsidR="007F4723" w:rsidRPr="007F4723" w14:paraId="41A258C5" w14:textId="77777777" w:rsidTr="00A60E19">
        <w:tc>
          <w:tcPr>
            <w:tcW w:w="474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677E19B9" w14:textId="77777777" w:rsidR="002D3420" w:rsidRPr="00E74A68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>Moore et al. (2013) / USA</w:t>
            </w:r>
          </w:p>
        </w:tc>
        <w:tc>
          <w:tcPr>
            <w:tcW w:w="1105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6BADBBD3" w14:textId="7C382BF9" w:rsidR="002D3420" w:rsidRPr="00E74A68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 xml:space="preserve">• </w:t>
            </w:r>
            <w:r w:rsidR="00BC62C3" w:rsidRPr="00E74A68">
              <w:rPr>
                <w:rFonts w:ascii="Times New Roman" w:eastAsia="Times New Roman" w:hAnsi="Times New Roman" w:cs="Times New Roman"/>
              </w:rPr>
              <w:t>A manual covering topics on</w:t>
            </w:r>
            <w:r w:rsidRPr="00E74A68">
              <w:rPr>
                <w:rFonts w:ascii="Times New Roman" w:eastAsia="Times New Roman" w:hAnsi="Times New Roman" w:cs="Times New Roman"/>
              </w:rPr>
              <w:t xml:space="preserve"> coping strategies (problem-solving, communication, cognitive reframing, and CR behavioral management), financial and legal issues, and </w:t>
            </w:r>
            <w:r w:rsidR="005043D2" w:rsidRPr="00E74A68">
              <w:rPr>
                <w:rFonts w:ascii="Times New Roman" w:eastAsia="Times New Roman" w:hAnsi="Times New Roman" w:cs="Times New Roman"/>
              </w:rPr>
              <w:t>support</w:t>
            </w:r>
            <w:r w:rsidR="00FC1229" w:rsidRPr="00E74A68">
              <w:rPr>
                <w:rFonts w:ascii="Times New Roman" w:eastAsia="Times New Roman" w:hAnsi="Times New Roman" w:cs="Times New Roman"/>
              </w:rPr>
              <w:t xml:space="preserve"> (</w:t>
            </w:r>
            <w:r w:rsidR="00FC1229" w:rsidRPr="00E74A68">
              <w:rPr>
                <w:rFonts w:ascii="Times New Roman" w:eastAsia="Times New Roman" w:hAnsi="Times New Roman" w:cs="Times New Roman"/>
                <w:i/>
              </w:rPr>
              <w:t>n</w:t>
            </w:r>
            <w:r w:rsidR="00FC1229" w:rsidRPr="00E74A68">
              <w:rPr>
                <w:rFonts w:ascii="Times New Roman" w:eastAsia="Times New Roman" w:hAnsi="Times New Roman" w:cs="Times New Roman"/>
              </w:rPr>
              <w:t xml:space="preserve"> = 51)</w:t>
            </w:r>
          </w:p>
          <w:p w14:paraId="030B83E5" w14:textId="77777777" w:rsidR="002D3420" w:rsidRPr="00E74A68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615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6BCF8D94" w14:textId="2AC63EB5" w:rsidR="002D3420" w:rsidRPr="00E74A68" w:rsidRDefault="002D3420" w:rsidP="00BD2E3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>• Pleasant Events Program (</w:t>
            </w:r>
            <w:r w:rsidRPr="00E74A68">
              <w:rPr>
                <w:rFonts w:ascii="Times New Roman" w:eastAsia="Times New Roman" w:hAnsi="Times New Roman" w:cs="Times New Roman"/>
                <w:i/>
              </w:rPr>
              <w:t>n</w:t>
            </w:r>
            <w:r w:rsidRPr="00E74A68">
              <w:rPr>
                <w:rFonts w:ascii="Times New Roman" w:eastAsia="Times New Roman" w:hAnsi="Times New Roman" w:cs="Times New Roman"/>
              </w:rPr>
              <w:t xml:space="preserve"> = 49)</w:t>
            </w:r>
            <w:r w:rsidRPr="00E74A68">
              <w:rPr>
                <w:rFonts w:ascii="Times New Roman" w:eastAsia="Times New Roman" w:hAnsi="Times New Roman" w:cs="Times New Roman"/>
              </w:rPr>
              <w:br/>
              <w:t>• 4 home-b</w:t>
            </w:r>
            <w:r w:rsidR="00182449" w:rsidRPr="00E74A68">
              <w:rPr>
                <w:rFonts w:ascii="Times New Roman" w:eastAsia="Times New Roman" w:hAnsi="Times New Roman" w:cs="Times New Roman"/>
              </w:rPr>
              <w:t>ased</w:t>
            </w:r>
            <w:r w:rsidRPr="00E74A68">
              <w:rPr>
                <w:rFonts w:ascii="Times New Roman" w:eastAsia="Times New Roman" w:hAnsi="Times New Roman" w:cs="Times New Roman"/>
              </w:rPr>
              <w:t xml:space="preserve"> sessions</w:t>
            </w:r>
            <w:r w:rsidR="00182449" w:rsidRPr="00E74A68">
              <w:rPr>
                <w:rFonts w:ascii="Times New Roman" w:eastAsia="Times New Roman" w:hAnsi="Times New Roman" w:cs="Times New Roman"/>
              </w:rPr>
              <w:t xml:space="preserve"> (1 hr each)</w:t>
            </w:r>
            <w:r w:rsidRPr="00E74A68">
              <w:rPr>
                <w:rFonts w:ascii="Times New Roman" w:eastAsia="Times New Roman" w:hAnsi="Times New Roman" w:cs="Times New Roman"/>
              </w:rPr>
              <w:t xml:space="preserve"> and 2 phone calls (15</w:t>
            </w:r>
            <w:r w:rsidR="00BD2E3B" w:rsidRPr="00E74A68">
              <w:rPr>
                <w:rFonts w:ascii="Times New Roman" w:eastAsia="Times New Roman" w:hAnsi="Times New Roman" w:cs="Times New Roman"/>
              </w:rPr>
              <w:t>-60</w:t>
            </w:r>
            <w:r w:rsidR="00182449" w:rsidRPr="00E74A68">
              <w:rPr>
                <w:rFonts w:ascii="Times New Roman" w:eastAsia="Times New Roman" w:hAnsi="Times New Roman" w:cs="Times New Roman"/>
              </w:rPr>
              <w:t xml:space="preserve"> min </w:t>
            </w:r>
            <w:r w:rsidRPr="00E74A68">
              <w:rPr>
                <w:rFonts w:ascii="Times New Roman" w:eastAsia="Times New Roman" w:hAnsi="Times New Roman" w:cs="Times New Roman"/>
              </w:rPr>
              <w:t>each) over 6 weeks</w:t>
            </w:r>
            <w:r w:rsidRPr="00E74A68">
              <w:rPr>
                <w:rFonts w:ascii="Times New Roman" w:eastAsia="Times New Roman" w:hAnsi="Times New Roman" w:cs="Times New Roman"/>
              </w:rPr>
              <w:br/>
              <w:t xml:space="preserve">• </w:t>
            </w:r>
            <w:r w:rsidR="00E95FAF" w:rsidRPr="00E74A68">
              <w:rPr>
                <w:rFonts w:ascii="Times New Roman" w:eastAsia="Times New Roman" w:hAnsi="Times New Roman" w:cs="Times New Roman"/>
              </w:rPr>
              <w:t xml:space="preserve">Focusing </w:t>
            </w:r>
            <w:r w:rsidRPr="00E74A68">
              <w:rPr>
                <w:rFonts w:ascii="Times New Roman" w:eastAsia="Times New Roman" w:hAnsi="Times New Roman" w:cs="Times New Roman"/>
              </w:rPr>
              <w:t>on recognizing moods, measuring life goals, learning problem-solving skills, and continuing behavioral activation planning</w:t>
            </w:r>
          </w:p>
        </w:tc>
        <w:tc>
          <w:tcPr>
            <w:tcW w:w="1806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65FB139F" w14:textId="4F774695" w:rsidR="009535DF" w:rsidRPr="00E74A68" w:rsidRDefault="002D3420" w:rsidP="00B221FB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 w:rsidRPr="00E74A68">
              <w:rPr>
                <w:rFonts w:ascii="Times New Roman" w:eastAsia="Times New Roman" w:hAnsi="Times New Roman" w:cs="Times New Roman"/>
              </w:rPr>
              <w:t>postintervention</w:t>
            </w:r>
            <w:r w:rsidRPr="00E74A68">
              <w:rPr>
                <w:rFonts w:ascii="Times New Roman" w:eastAsia="Times New Roman" w:hAnsi="Times New Roman" w:cs="Times New Roman"/>
              </w:rPr>
              <w:t>, experimental group showed:</w:t>
            </w:r>
            <w:r w:rsidRPr="00E74A68">
              <w:rPr>
                <w:rFonts w:ascii="Times New Roman" w:eastAsia="Times New Roman" w:hAnsi="Times New Roman" w:cs="Times New Roman"/>
              </w:rPr>
              <w:br/>
              <w:t>• Less dep</w:t>
            </w:r>
            <w:r w:rsidR="009535DF" w:rsidRPr="00E74A68">
              <w:rPr>
                <w:rFonts w:ascii="Times New Roman" w:eastAsia="Times New Roman" w:hAnsi="Times New Roman" w:cs="Times New Roman"/>
              </w:rPr>
              <w:t>ression</w:t>
            </w:r>
            <w:r w:rsidR="009535DF" w:rsidRPr="00E74A68">
              <w:rPr>
                <w:rFonts w:ascii="Times New Roman" w:eastAsia="Times New Roman" w:hAnsi="Times New Roman" w:cs="Times New Roman"/>
              </w:rPr>
              <w:br/>
              <w:t xml:space="preserve">• Less negative affect </w:t>
            </w:r>
          </w:p>
          <w:p w14:paraId="17B6107A" w14:textId="756F3966" w:rsidR="00C57382" w:rsidRDefault="002D3420" w:rsidP="009535DF">
            <w:pPr>
              <w:widowControl w:val="0"/>
              <w:snapToGrid w:val="0"/>
              <w:spacing w:after="120"/>
              <w:rPr>
                <w:rFonts w:ascii="Times New Roman" w:eastAsia="Times New Roman" w:hAnsi="Times New Roman" w:cs="Times New Roman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>•</w:t>
            </w:r>
            <w:r w:rsidR="00C57382">
              <w:rPr>
                <w:rFonts w:ascii="Times New Roman" w:eastAsia="Times New Roman" w:hAnsi="Times New Roman" w:cs="Times New Roman"/>
              </w:rPr>
              <w:t xml:space="preserve"> No difference in positive affect</w:t>
            </w:r>
            <w:r w:rsidRPr="00E74A6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477591D" w14:textId="6D1325AF" w:rsidR="002D3420" w:rsidRPr="007F4723" w:rsidRDefault="00C57382" w:rsidP="009535DF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2D3420" w:rsidRPr="00E74A68">
              <w:rPr>
                <w:rFonts w:ascii="Times New Roman" w:eastAsia="Times New Roman" w:hAnsi="Times New Roman" w:cs="Times New Roman"/>
              </w:rPr>
              <w:t xml:space="preserve">No difference </w:t>
            </w:r>
            <w:r w:rsidR="005043D2" w:rsidRPr="00E74A68">
              <w:rPr>
                <w:rFonts w:ascii="Times New Roman" w:eastAsia="Times New Roman" w:hAnsi="Times New Roman" w:cs="Times New Roman"/>
              </w:rPr>
              <w:t>in</w:t>
            </w:r>
            <w:r w:rsidR="005043D2" w:rsidRPr="00E74A68" w:rsidDel="005043D2">
              <w:rPr>
                <w:rFonts w:ascii="Times New Roman" w:eastAsia="Times New Roman" w:hAnsi="Times New Roman" w:cs="Times New Roman"/>
              </w:rPr>
              <w:t xml:space="preserve"> </w:t>
            </w:r>
            <w:r w:rsidR="00BD2E3B" w:rsidRPr="00E74A68">
              <w:rPr>
                <w:rFonts w:ascii="Times New Roman" w:eastAsia="Times New Roman" w:hAnsi="Times New Roman" w:cs="Times New Roman"/>
              </w:rPr>
              <w:t>any outcome</w:t>
            </w:r>
            <w:r w:rsidR="005043D2" w:rsidRPr="00E74A68">
              <w:rPr>
                <w:rFonts w:ascii="Times New Roman" w:eastAsia="Times New Roman" w:hAnsi="Times New Roman" w:cs="Times New Roman"/>
              </w:rPr>
              <w:t xml:space="preserve"> at 1-year follow-up</w:t>
            </w:r>
            <w:r w:rsidR="005043D2" w:rsidRPr="007F472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F4723" w:rsidRPr="007F4723" w14:paraId="4239E89B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4DED6F41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Losada et al. (2015) / Spain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28D2025B" w14:textId="735A9FB0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Minimal support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="00182449">
              <w:rPr>
                <w:rFonts w:ascii="Times New Roman" w:eastAsia="Times New Roman" w:hAnsi="Times New Roman" w:cs="Times New Roman"/>
              </w:rPr>
              <w:t xml:space="preserve"> = 22)</w:t>
            </w:r>
            <w:r w:rsidR="00182449">
              <w:rPr>
                <w:rFonts w:ascii="Times New Roman" w:eastAsia="Times New Roman" w:hAnsi="Times New Roman" w:cs="Times New Roman"/>
              </w:rPr>
              <w:br/>
              <w:t>• One 2-h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r workshop on the definition and symptoms of dementia 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1BB12C8F" w14:textId="7FD82F0F" w:rsidR="002D3420" w:rsidRPr="007F4723" w:rsidRDefault="002D3420" w:rsidP="00B8135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CBT </w:t>
            </w:r>
            <w:r w:rsidR="00D522F6">
              <w:rPr>
                <w:rFonts w:ascii="Times New Roman" w:eastAsia="Times New Roman" w:hAnsi="Times New Roman" w:cs="Times New Roman"/>
              </w:rPr>
              <w:t>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19)</w:t>
            </w:r>
            <w:r w:rsidR="00C849B4" w:rsidRPr="007F4723">
              <w:rPr>
                <w:rFonts w:ascii="Times New Roman" w:eastAsia="Times New Roman" w:hAnsi="Times New Roman" w:cs="Times New Roman"/>
              </w:rPr>
              <w:t xml:space="preserve"> focusing on cognitive restructuring, assertive skills, relaxation, and increasing pleasure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Acceptance and Commitment Therapy (ACT; 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25)</w:t>
            </w:r>
            <w:r w:rsidR="009C6E11" w:rsidRPr="007F4723">
              <w:rPr>
                <w:rFonts w:ascii="Times New Roman" w:eastAsia="Times New Roman" w:hAnsi="Times New Roman" w:cs="Times New Roman"/>
              </w:rPr>
              <w:t xml:space="preserve"> focusing</w:t>
            </w:r>
            <w:r w:rsidR="00C849B4" w:rsidRPr="007F4723">
              <w:rPr>
                <w:rFonts w:ascii="Times New Roman" w:eastAsia="Times New Roman" w:hAnsi="Times New Roman" w:cs="Times New Roman"/>
              </w:rPr>
              <w:t xml:space="preserve"> on identifying avoidant behaviors and its cost, and learning to control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8 weekly individual sess</w:t>
            </w:r>
            <w:r w:rsidR="00F757E6">
              <w:rPr>
                <w:rFonts w:ascii="Times New Roman" w:eastAsia="Times New Roman" w:hAnsi="Times New Roman" w:cs="Times New Roman"/>
              </w:rPr>
              <w:t>ions (90 min each)</w:t>
            </w: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74D70BE7" w14:textId="31785901" w:rsidR="0046289B" w:rsidRDefault="002D3420" w:rsidP="0046289B">
            <w:pPr>
              <w:widowControl w:val="0"/>
              <w:snapToGrid w:val="0"/>
              <w:spacing w:after="12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>
              <w:rPr>
                <w:rFonts w:ascii="Times New Roman" w:eastAsia="Times New Roman" w:hAnsi="Times New Roman" w:cs="Times New Roman"/>
              </w:rPr>
              <w:t>postintervention</w:t>
            </w:r>
            <w:r w:rsidRPr="007F4723">
              <w:rPr>
                <w:rFonts w:ascii="Times New Roman" w:eastAsia="Times New Roman" w:hAnsi="Times New Roman" w:cs="Times New Roman"/>
              </w:rPr>
              <w:t>, CBT showed: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Less depression (also </w:t>
            </w:r>
            <w:r w:rsidRPr="00BC62C3">
              <w:rPr>
                <w:rFonts w:ascii="Times New Roman" w:eastAsia="Times New Roman" w:hAnsi="Times New Roman" w:cs="Times New Roman"/>
              </w:rPr>
              <w:t xml:space="preserve">at </w:t>
            </w:r>
            <w:r w:rsidR="00AD7BDF">
              <w:rPr>
                <w:rFonts w:ascii="Times New Roman" w:eastAsia="Times New Roman" w:hAnsi="Times New Roman" w:cs="Times New Roman"/>
              </w:rPr>
              <w:t>6-month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follow-up)</w:t>
            </w:r>
            <w:r w:rsidR="0036450A">
              <w:rPr>
                <w:rFonts w:ascii="Times New Roman" w:eastAsia="Times New Roman" w:hAnsi="Times New Roman" w:cs="Times New Roman"/>
              </w:rPr>
              <w:t xml:space="preserve"> and dysfunctional thoughts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More engagement in pleasant events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No difference in anxiety and experiential avoidance</w:t>
            </w:r>
          </w:p>
          <w:p w14:paraId="5627717F" w14:textId="1BDFD40F" w:rsidR="002D3420" w:rsidRPr="007F4723" w:rsidRDefault="002D3420" w:rsidP="0046289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ACT showed: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Less </w:t>
            </w:r>
            <w:r w:rsidR="008A3DE5">
              <w:rPr>
                <w:rFonts w:ascii="Times New Roman" w:eastAsia="Times New Roman" w:hAnsi="Times New Roman" w:cs="Times New Roman"/>
              </w:rPr>
              <w:t xml:space="preserve">experiential avoidance, </w:t>
            </w:r>
            <w:r w:rsidRPr="007F4723">
              <w:rPr>
                <w:rFonts w:ascii="Times New Roman" w:eastAsia="Times New Roman" w:hAnsi="Times New Roman" w:cs="Times New Roman"/>
              </w:rPr>
              <w:t>depression</w:t>
            </w:r>
            <w:r w:rsidR="008A3DE5">
              <w:rPr>
                <w:rFonts w:ascii="Times New Roman" w:eastAsia="Times New Roman" w:hAnsi="Times New Roman" w:cs="Times New Roman"/>
              </w:rPr>
              <w:t>, and dysfunctional thoughts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Lower anxiety (also lower than CBT)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More engagement in pleasant events</w:t>
            </w:r>
            <w:r w:rsidRPr="007F4723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7F4723" w:rsidRPr="007F4723" w14:paraId="20C8573C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2BE49875" w14:textId="77777777" w:rsidR="002D3420" w:rsidRPr="00BB7EF2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7EF2">
              <w:rPr>
                <w:rFonts w:ascii="Times New Roman" w:eastAsia="Times New Roman" w:hAnsi="Times New Roman" w:cs="Times New Roman"/>
              </w:rPr>
              <w:t>Losada et al. (2011) / Spain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7BB9953F" w14:textId="481C7FAC" w:rsidR="002D3420" w:rsidRPr="00BB7EF2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7EF2">
              <w:rPr>
                <w:rFonts w:ascii="Times New Roman" w:eastAsia="Times New Roman" w:hAnsi="Times New Roman" w:cs="Times New Roman"/>
              </w:rPr>
              <w:t>• Usual care (</w:t>
            </w:r>
            <w:r w:rsidRPr="00BB7EF2">
              <w:rPr>
                <w:rFonts w:ascii="Times New Roman" w:eastAsia="Times New Roman" w:hAnsi="Times New Roman" w:cs="Times New Roman"/>
                <w:i/>
              </w:rPr>
              <w:t>n</w:t>
            </w:r>
            <w:r w:rsidRPr="00BB7EF2">
              <w:rPr>
                <w:rFonts w:ascii="Times New Roman" w:eastAsia="Times New Roman" w:hAnsi="Times New Roman" w:cs="Times New Roman"/>
              </w:rPr>
              <w:t xml:space="preserve"> = 50)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1675938E" w14:textId="1C7054F6" w:rsidR="002D3420" w:rsidRPr="00BB7EF2" w:rsidRDefault="002D3420" w:rsidP="00BB7EF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7EF2">
              <w:rPr>
                <w:rFonts w:ascii="Times New Roman" w:eastAsia="Times New Roman" w:hAnsi="Times New Roman" w:cs="Times New Roman"/>
              </w:rPr>
              <w:t>• Cognitive-behavioral intervention (</w:t>
            </w:r>
            <w:r w:rsidRPr="00BB7EF2">
              <w:rPr>
                <w:rFonts w:ascii="Times New Roman" w:eastAsia="Times New Roman" w:hAnsi="Times New Roman" w:cs="Times New Roman"/>
                <w:i/>
              </w:rPr>
              <w:t>n</w:t>
            </w:r>
            <w:r w:rsidRPr="00BB7EF2">
              <w:rPr>
                <w:rFonts w:ascii="Times New Roman" w:eastAsia="Times New Roman" w:hAnsi="Times New Roman" w:cs="Times New Roman"/>
              </w:rPr>
              <w:t xml:space="preserve"> =</w:t>
            </w:r>
            <w:r w:rsidR="00A50D06" w:rsidRPr="00BB7EF2">
              <w:rPr>
                <w:rFonts w:ascii="Times New Roman" w:eastAsia="Times New Roman" w:hAnsi="Times New Roman" w:cs="Times New Roman"/>
              </w:rPr>
              <w:t xml:space="preserve"> </w:t>
            </w:r>
            <w:r w:rsidRPr="00BB7EF2">
              <w:rPr>
                <w:rFonts w:ascii="Times New Roman" w:eastAsia="Times New Roman" w:hAnsi="Times New Roman" w:cs="Times New Roman"/>
              </w:rPr>
              <w:t>68)</w:t>
            </w:r>
            <w:r w:rsidRPr="00BB7EF2">
              <w:rPr>
                <w:rFonts w:ascii="Times New Roman" w:eastAsia="Times New Roman" w:hAnsi="Times New Roman" w:cs="Times New Roman"/>
              </w:rPr>
              <w:br/>
              <w:t xml:space="preserve">• 12 </w:t>
            </w:r>
            <w:r w:rsidR="00182449" w:rsidRPr="00BB7EF2">
              <w:rPr>
                <w:rFonts w:ascii="Times New Roman" w:eastAsia="Times New Roman" w:hAnsi="Times New Roman" w:cs="Times New Roman"/>
              </w:rPr>
              <w:t>weekly group sessions (1.5-2 hr</w:t>
            </w:r>
            <w:r w:rsidRPr="00BB7EF2">
              <w:rPr>
                <w:rFonts w:ascii="Times New Roman" w:eastAsia="Times New Roman" w:hAnsi="Times New Roman" w:cs="Times New Roman"/>
              </w:rPr>
              <w:t xml:space="preserve"> each)</w:t>
            </w:r>
            <w:r w:rsidR="00BB7EF2" w:rsidRPr="00BB7EF2">
              <w:rPr>
                <w:rFonts w:ascii="Times New Roman" w:eastAsia="Times New Roman" w:hAnsi="Times New Roman" w:cs="Times New Roman"/>
              </w:rPr>
              <w:t xml:space="preserve"> focusing on </w:t>
            </w:r>
            <w:r w:rsidR="003E6AD7" w:rsidRPr="00BB7EF2">
              <w:rPr>
                <w:rFonts w:ascii="Times New Roman" w:eastAsia="Times New Roman" w:hAnsi="Times New Roman" w:cs="Times New Roman"/>
              </w:rPr>
              <w:t>cognitive-behavioral skills to tackle maladaptive thoughts and barriers to self-help and engaging in pleasant activities</w:t>
            </w: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02B29E87" w14:textId="77777777" w:rsidR="002D3420" w:rsidRDefault="002D3420" w:rsidP="003D4787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B7EF2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 w:rsidRPr="00BB7EF2">
              <w:rPr>
                <w:rFonts w:ascii="Times New Roman" w:eastAsia="Times New Roman" w:hAnsi="Times New Roman" w:cs="Times New Roman"/>
              </w:rPr>
              <w:t>postintervention</w:t>
            </w:r>
            <w:r w:rsidRPr="00BB7EF2">
              <w:rPr>
                <w:rFonts w:ascii="Times New Roman" w:eastAsia="Times New Roman" w:hAnsi="Times New Roman" w:cs="Times New Roman"/>
              </w:rPr>
              <w:t>, experimental group showed:</w:t>
            </w:r>
            <w:r w:rsidRPr="00BB7EF2">
              <w:rPr>
                <w:rFonts w:ascii="Times New Roman" w:eastAsia="Times New Roman" w:hAnsi="Times New Roman" w:cs="Times New Roman"/>
              </w:rPr>
              <w:br/>
              <w:t>• Less depression</w:t>
            </w:r>
            <w:r w:rsidRPr="00BB7EF2">
              <w:rPr>
                <w:rFonts w:ascii="Times New Roman" w:eastAsia="Times New Roman" w:hAnsi="Times New Roman" w:cs="Times New Roman"/>
              </w:rPr>
              <w:br/>
              <w:t>• Less dysfunctional thoughts</w:t>
            </w:r>
            <w:r w:rsidRPr="00BB7EF2">
              <w:rPr>
                <w:rFonts w:ascii="Times New Roman" w:eastAsia="Times New Roman" w:hAnsi="Times New Roman" w:cs="Times New Roman"/>
              </w:rPr>
              <w:br/>
              <w:t>• More engagement in leisure activities</w:t>
            </w:r>
            <w:r w:rsidRPr="00BB7EF2">
              <w:rPr>
                <w:rFonts w:ascii="Times New Roman" w:eastAsia="Times New Roman" w:hAnsi="Times New Roman" w:cs="Times New Roman"/>
              </w:rPr>
              <w:br/>
              <w:t xml:space="preserve">• Dysfunctional thoughts and frequency of leisure activities </w:t>
            </w:r>
            <w:r w:rsidR="009431E4" w:rsidRPr="00BB7EF2">
              <w:rPr>
                <w:rFonts w:ascii="Times New Roman" w:eastAsia="Times New Roman" w:hAnsi="Times New Roman" w:cs="Times New Roman"/>
              </w:rPr>
              <w:t xml:space="preserve">mediated intervention </w:t>
            </w:r>
            <w:r w:rsidRPr="00BB7EF2">
              <w:rPr>
                <w:rFonts w:ascii="Times New Roman" w:eastAsia="Times New Roman" w:hAnsi="Times New Roman" w:cs="Times New Roman"/>
              </w:rPr>
              <w:t>effect on depression</w:t>
            </w:r>
          </w:p>
          <w:p w14:paraId="37AA7146" w14:textId="713112FE" w:rsidR="00BB7EF2" w:rsidRPr="007F4723" w:rsidRDefault="00BB7EF2" w:rsidP="003D478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0C2A2973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39D13F13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Marquez-Gonzalez et al. (2007) / Spain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2B6D95AB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Waitlist control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40)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08CF11F6" w14:textId="2BD7D72A" w:rsidR="009431E4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Modification of Dysfunctional Thoughts about Caregiving intervention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34)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8 weekly group sessions (</w:t>
            </w:r>
            <w:r w:rsidR="00182449">
              <w:rPr>
                <w:rFonts w:ascii="Times New Roman" w:eastAsia="Times New Roman" w:hAnsi="Times New Roman" w:cs="Times New Roman"/>
              </w:rPr>
              <w:t>2 hr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each)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</w:t>
            </w:r>
            <w:r w:rsidR="009431E4" w:rsidRPr="007F4723">
              <w:rPr>
                <w:rFonts w:ascii="Times New Roman" w:eastAsia="Times New Roman" w:hAnsi="Times New Roman" w:cs="Times New Roman"/>
              </w:rPr>
              <w:t xml:space="preserve">2 </w:t>
            </w:r>
            <w:r w:rsidR="00525947" w:rsidRPr="007F4723">
              <w:rPr>
                <w:rFonts w:ascii="Times New Roman" w:eastAsia="Times New Roman" w:hAnsi="Times New Roman" w:cs="Times New Roman"/>
              </w:rPr>
              <w:t>p</w:t>
            </w:r>
            <w:r w:rsidR="009431E4" w:rsidRPr="007F4723">
              <w:rPr>
                <w:rFonts w:ascii="Times New Roman" w:eastAsia="Times New Roman" w:hAnsi="Times New Roman" w:cs="Times New Roman"/>
              </w:rPr>
              <w:t xml:space="preserve">rincipal modules: </w:t>
            </w:r>
            <w:r w:rsidR="00525947">
              <w:rPr>
                <w:rFonts w:ascii="Times New Roman" w:eastAsia="Times New Roman" w:hAnsi="Times New Roman" w:cs="Times New Roman"/>
              </w:rPr>
              <w:t>i</w:t>
            </w:r>
            <w:r w:rsidR="009431E4" w:rsidRPr="007F4723">
              <w:rPr>
                <w:rFonts w:ascii="Times New Roman" w:eastAsia="Times New Roman" w:hAnsi="Times New Roman" w:cs="Times New Roman"/>
              </w:rPr>
              <w:t xml:space="preserve">) </w:t>
            </w:r>
            <w:r w:rsidR="00525947" w:rsidRPr="007F4723">
              <w:rPr>
                <w:rFonts w:ascii="Times New Roman" w:eastAsia="Times New Roman" w:hAnsi="Times New Roman" w:cs="Times New Roman"/>
              </w:rPr>
              <w:t>m</w:t>
            </w:r>
            <w:r w:rsidR="009431E4" w:rsidRPr="007F4723">
              <w:rPr>
                <w:rFonts w:ascii="Times New Roman" w:eastAsia="Times New Roman" w:hAnsi="Times New Roman" w:cs="Times New Roman"/>
              </w:rPr>
              <w:t xml:space="preserve">anagement of dysfunctional thoughts and cognitive distortions; </w:t>
            </w:r>
            <w:r w:rsidR="00525947">
              <w:rPr>
                <w:rFonts w:ascii="Times New Roman" w:eastAsia="Times New Roman" w:hAnsi="Times New Roman" w:cs="Times New Roman"/>
              </w:rPr>
              <w:t>ii</w:t>
            </w:r>
            <w:r w:rsidR="009431E4" w:rsidRPr="007F4723">
              <w:rPr>
                <w:rFonts w:ascii="Times New Roman" w:eastAsia="Times New Roman" w:hAnsi="Times New Roman" w:cs="Times New Roman"/>
              </w:rPr>
              <w:t xml:space="preserve">) </w:t>
            </w:r>
            <w:r w:rsidR="00525947" w:rsidRPr="007F4723">
              <w:rPr>
                <w:rFonts w:ascii="Times New Roman" w:eastAsia="Times New Roman" w:hAnsi="Times New Roman" w:cs="Times New Roman"/>
              </w:rPr>
              <w:t>b</w:t>
            </w:r>
            <w:r w:rsidR="009431E4" w:rsidRPr="007F4723">
              <w:rPr>
                <w:rFonts w:ascii="Times New Roman" w:eastAsia="Times New Roman" w:hAnsi="Times New Roman" w:cs="Times New Roman"/>
              </w:rPr>
              <w:t>ehavioral skills training</w:t>
            </w:r>
          </w:p>
          <w:p w14:paraId="26138BD4" w14:textId="7935ECDF" w:rsidR="002D3420" w:rsidRPr="007F4723" w:rsidRDefault="009C6E11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9431E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E6AD7">
              <w:rPr>
                <w:rFonts w:ascii="Times New Roman" w:eastAsia="SimSun" w:hAnsi="Times New Roman" w:cs="Times New Roman"/>
                <w:lang w:bidi="ar"/>
              </w:rPr>
              <w:t xml:space="preserve">Each session reviewed CG’s </w:t>
            </w:r>
            <w:r w:rsidR="00B10282">
              <w:rPr>
                <w:rFonts w:ascii="Times New Roman" w:eastAsia="SimSun" w:hAnsi="Times New Roman" w:cs="Times New Roman"/>
                <w:lang w:bidi="ar"/>
              </w:rPr>
              <w:t xml:space="preserve">past </w:t>
            </w:r>
            <w:r w:rsidR="003E6AD7">
              <w:rPr>
                <w:rFonts w:ascii="Times New Roman" w:eastAsia="SimSun" w:hAnsi="Times New Roman" w:cs="Times New Roman"/>
                <w:lang w:bidi="ar"/>
              </w:rPr>
              <w:t xml:space="preserve">successes and difficulties, introduced skill training, explained homework, and ended with a relaxation practice. </w:t>
            </w:r>
          </w:p>
          <w:p w14:paraId="56E7FB29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1C9B481C" w14:textId="5530CAC8" w:rsidR="002D3420" w:rsidRPr="007F4723" w:rsidRDefault="002D3420" w:rsidP="00F31E2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>
              <w:rPr>
                <w:rFonts w:ascii="Times New Roman" w:eastAsia="Times New Roman" w:hAnsi="Times New Roman" w:cs="Times New Roman"/>
              </w:rPr>
              <w:t>postintervention</w:t>
            </w:r>
            <w:r w:rsidRPr="007F4723">
              <w:rPr>
                <w:rFonts w:ascii="Times New Roman" w:eastAsia="Times New Roman" w:hAnsi="Times New Roman" w:cs="Times New Roman"/>
              </w:rPr>
              <w:t>, experimental group showed: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L</w:t>
            </w:r>
            <w:r w:rsidR="00F31E22">
              <w:rPr>
                <w:rFonts w:ascii="Times New Roman" w:eastAsia="Times New Roman" w:hAnsi="Times New Roman" w:cs="Times New Roman"/>
              </w:rPr>
              <w:t>ess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depression</w:t>
            </w:r>
            <w:r w:rsidR="00F31E22">
              <w:rPr>
                <w:rFonts w:ascii="Times New Roman" w:eastAsia="Times New Roman" w:hAnsi="Times New Roman" w:cs="Times New Roman"/>
              </w:rPr>
              <w:t xml:space="preserve">, </w:t>
            </w:r>
            <w:r w:rsidR="00F31E22" w:rsidRPr="007F4723">
              <w:rPr>
                <w:rFonts w:ascii="Times New Roman" w:eastAsia="Times New Roman" w:hAnsi="Times New Roman" w:cs="Times New Roman"/>
              </w:rPr>
              <w:t>dysfunctional thoughts</w:t>
            </w:r>
            <w:r w:rsidR="00F31E22">
              <w:rPr>
                <w:rFonts w:ascii="Times New Roman" w:eastAsia="Times New Roman" w:hAnsi="Times New Roman" w:cs="Times New Roman"/>
              </w:rPr>
              <w:t>,</w:t>
            </w:r>
            <w:r w:rsidR="001F1C1C">
              <w:rPr>
                <w:rFonts w:ascii="Times New Roman" w:eastAsia="Times New Roman" w:hAnsi="Times New Roman" w:cs="Times New Roman"/>
              </w:rPr>
              <w:t xml:space="preserve"> and behavioral bother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Dysfunctional thoughts mediat</w:t>
            </w:r>
            <w:r w:rsidR="00525947">
              <w:rPr>
                <w:rFonts w:ascii="Times New Roman" w:eastAsia="Times New Roman" w:hAnsi="Times New Roman" w:cs="Times New Roman"/>
              </w:rPr>
              <w:t>ed treatment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effect </w:t>
            </w:r>
            <w:r w:rsidR="00525947">
              <w:rPr>
                <w:rFonts w:ascii="Times New Roman" w:eastAsia="Times New Roman" w:hAnsi="Times New Roman" w:cs="Times New Roman"/>
              </w:rPr>
              <w:t>o</w:t>
            </w:r>
            <w:r w:rsidR="008E5DCC" w:rsidRPr="007F4723">
              <w:rPr>
                <w:rFonts w:ascii="Times New Roman" w:eastAsia="Times New Roman" w:hAnsi="Times New Roman" w:cs="Times New Roman"/>
              </w:rPr>
              <w:t xml:space="preserve">n </w:t>
            </w:r>
            <w:r w:rsidRPr="007F4723">
              <w:rPr>
                <w:rFonts w:ascii="Times New Roman" w:eastAsia="Times New Roman" w:hAnsi="Times New Roman" w:cs="Times New Roman"/>
              </w:rPr>
              <w:t>depression</w:t>
            </w:r>
          </w:p>
        </w:tc>
      </w:tr>
      <w:tr w:rsidR="007F4723" w:rsidRPr="007F4723" w14:paraId="04512080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2BD247A6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Gonyea et al. (2016) / USA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3D136B12" w14:textId="48503EAB" w:rsidR="002D3420" w:rsidRPr="007F4723" w:rsidRDefault="002D3420" w:rsidP="00B8135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Psychoeducation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34)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6118CFA1" w14:textId="52E77756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</w:t>
            </w:r>
            <w:r w:rsidR="009B2286">
              <w:rPr>
                <w:rFonts w:ascii="Times New Roman" w:eastAsia="Times New Roman" w:hAnsi="Times New Roman" w:cs="Times New Roman"/>
              </w:rPr>
              <w:t>CBT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33)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5 weekly group sessions (90 min each) and 4 follow-up calls (10-15min each)</w:t>
            </w:r>
            <w:r w:rsidR="008E5DCC" w:rsidRPr="007F4723">
              <w:rPr>
                <w:rFonts w:ascii="Times New Roman" w:eastAsia="Times New Roman" w:hAnsi="Times New Roman" w:cs="Times New Roman"/>
              </w:rPr>
              <w:t xml:space="preserve"> </w:t>
            </w:r>
            <w:r w:rsidRPr="007F4723">
              <w:rPr>
                <w:rFonts w:ascii="Times New Roman" w:eastAsia="Times New Roman" w:hAnsi="Times New Roman" w:cs="Times New Roman"/>
              </w:rPr>
              <w:t>every 3 weeks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</w:t>
            </w:r>
            <w:r w:rsidR="00E95FAF" w:rsidRPr="007F4723">
              <w:rPr>
                <w:rFonts w:ascii="Times New Roman" w:eastAsia="Times New Roman" w:hAnsi="Times New Roman" w:cs="Times New Roman"/>
              </w:rPr>
              <w:t xml:space="preserve">Focusing </w:t>
            </w:r>
            <w:r w:rsidRPr="007F4723">
              <w:rPr>
                <w:rFonts w:ascii="Times New Roman" w:eastAsia="Times New Roman" w:hAnsi="Times New Roman" w:cs="Times New Roman"/>
              </w:rPr>
              <w:t>on goal setting, engagement in pleasant activities, communication skills, and distress management</w:t>
            </w:r>
          </w:p>
          <w:p w14:paraId="2CFF5B1F" w14:textId="13B35035" w:rsidR="008E5DCC" w:rsidRPr="007F4723" w:rsidRDefault="008E5DCC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075BED06" w14:textId="305E028F" w:rsidR="009C6E11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>
              <w:rPr>
                <w:rFonts w:ascii="Times New Roman" w:eastAsia="Times New Roman" w:hAnsi="Times New Roman" w:cs="Times New Roman"/>
              </w:rPr>
              <w:t>postintervention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and </w:t>
            </w:r>
            <w:r w:rsidR="000F3FB0" w:rsidRPr="007F4723">
              <w:rPr>
                <w:rFonts w:ascii="Times New Roman" w:eastAsia="Times New Roman" w:hAnsi="Times New Roman" w:cs="Times New Roman"/>
              </w:rPr>
              <w:t>3-month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follow-up, experimental group showed: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Higher self-efficacy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Less depression</w:t>
            </w:r>
            <w:r w:rsidR="003608B1">
              <w:rPr>
                <w:rFonts w:ascii="Times New Roman" w:eastAsia="Times New Roman" w:hAnsi="Times New Roman" w:cs="Times New Roman"/>
              </w:rPr>
              <w:t xml:space="preserve"> and behavioral bother</w:t>
            </w:r>
          </w:p>
          <w:p w14:paraId="5B5775F9" w14:textId="1B3CD249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No difference in anxiety</w:t>
            </w:r>
          </w:p>
          <w:p w14:paraId="4555B6C3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226AB608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56ECE31B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Joling et al. (2012) / The Netherlands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58D17333" w14:textId="50756C42" w:rsidR="002D3420" w:rsidRPr="007F4723" w:rsidRDefault="002D3420" w:rsidP="00B8135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</w:t>
            </w:r>
            <w:r w:rsidR="00986EC8" w:rsidRPr="007F4723">
              <w:rPr>
                <w:rFonts w:ascii="Times New Roman" w:eastAsia="Times New Roman" w:hAnsi="Times New Roman" w:cs="Times New Roman"/>
              </w:rPr>
              <w:t>Usual care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96)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763D570C" w14:textId="14BA8C6F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714AD5">
              <w:rPr>
                <w:rFonts w:ascii="Times New Roman" w:eastAsia="Times New Roman" w:hAnsi="Times New Roman" w:cs="Times New Roman"/>
              </w:rPr>
              <w:t>Family</w:t>
            </w:r>
            <w:r w:rsidR="00714AD5" w:rsidRPr="00714AD5">
              <w:rPr>
                <w:rFonts w:ascii="Times New Roman" w:eastAsia="Times New Roman" w:hAnsi="Times New Roman" w:cs="Times New Roman"/>
              </w:rPr>
              <w:t xml:space="preserve"> counseling</w:t>
            </w:r>
            <w:r w:rsidRPr="00714AD5">
              <w:rPr>
                <w:rFonts w:ascii="Times New Roman" w:eastAsia="Times New Roman" w:hAnsi="Times New Roman" w:cs="Times New Roman"/>
              </w:rPr>
              <w:t xml:space="preserve"> meetings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="009C6E11" w:rsidRPr="007F4723">
              <w:rPr>
                <w:rFonts w:ascii="Times New Roman" w:eastAsia="Times New Roman" w:hAnsi="Times New Roman" w:cs="Times New Roman"/>
              </w:rPr>
              <w:t xml:space="preserve"> = 96)</w:t>
            </w:r>
            <w:r w:rsidR="009C6E11" w:rsidRPr="007F4723">
              <w:rPr>
                <w:rFonts w:ascii="Times New Roman" w:eastAsia="Times New Roman" w:hAnsi="Times New Roman" w:cs="Times New Roman"/>
              </w:rPr>
              <w:br/>
              <w:t xml:space="preserve">• 1 </w:t>
            </w:r>
            <w:r w:rsidR="009B2286">
              <w:rPr>
                <w:rFonts w:ascii="Times New Roman" w:eastAsia="Times New Roman" w:hAnsi="Times New Roman" w:cs="Times New Roman"/>
              </w:rPr>
              <w:t>i</w:t>
            </w:r>
            <w:r w:rsidRPr="007F4723">
              <w:rPr>
                <w:rFonts w:ascii="Times New Roman" w:eastAsia="Times New Roman" w:hAnsi="Times New Roman" w:cs="Times New Roman"/>
              </w:rPr>
              <w:t>ndividual preparation session, 4 family meetings including relatives and/or friends, and 1 individual evaluation session, every 2</w:t>
            </w:r>
            <w:r w:rsidR="009B2286">
              <w:rPr>
                <w:rFonts w:ascii="Times New Roman" w:eastAsia="Times New Roman" w:hAnsi="Times New Roman" w:cs="Times New Roman"/>
              </w:rPr>
              <w:t>-</w:t>
            </w:r>
            <w:r w:rsidRPr="007F4723">
              <w:rPr>
                <w:rFonts w:ascii="Times New Roman" w:eastAsia="Times New Roman" w:hAnsi="Times New Roman" w:cs="Times New Roman"/>
              </w:rPr>
              <w:t>3 months for a year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</w:t>
            </w:r>
            <w:r w:rsidR="008E5DCC" w:rsidRPr="007F4723">
              <w:rPr>
                <w:rFonts w:ascii="Times New Roman" w:eastAsia="Times New Roman" w:hAnsi="Times New Roman" w:cs="Times New Roman"/>
              </w:rPr>
              <w:t xml:space="preserve">Teaching </w:t>
            </w:r>
            <w:r w:rsidR="009B2286">
              <w:rPr>
                <w:rFonts w:ascii="Times New Roman" w:eastAsia="Times New Roman" w:hAnsi="Times New Roman" w:cs="Times New Roman"/>
              </w:rPr>
              <w:t xml:space="preserve">CGs to seek </w:t>
            </w:r>
            <w:r w:rsidRPr="007F4723">
              <w:rPr>
                <w:rFonts w:ascii="Times New Roman" w:eastAsia="Times New Roman" w:hAnsi="Times New Roman" w:cs="Times New Roman"/>
              </w:rPr>
              <w:t>help from family and friends, and solve problems</w:t>
            </w:r>
          </w:p>
          <w:p w14:paraId="2A415A4D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28320807" w14:textId="6A236660" w:rsidR="002D3420" w:rsidRPr="007F4723" w:rsidRDefault="002D3420" w:rsidP="000F4A9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At 6- and 12-month</w:t>
            </w:r>
            <w:r w:rsidR="00AE591D" w:rsidRPr="007F4723">
              <w:rPr>
                <w:rFonts w:ascii="Times New Roman" w:eastAsia="Times New Roman" w:hAnsi="Times New Roman" w:cs="Times New Roman"/>
              </w:rPr>
              <w:t xml:space="preserve"> </w:t>
            </w:r>
            <w:r w:rsidR="000F3FB0" w:rsidRPr="007F4723">
              <w:rPr>
                <w:rFonts w:ascii="Times New Roman" w:eastAsia="Times New Roman" w:hAnsi="Times New Roman" w:cs="Times New Roman"/>
              </w:rPr>
              <w:t>after enrolment</w:t>
            </w:r>
            <w:r w:rsidRPr="007F4723">
              <w:rPr>
                <w:rFonts w:ascii="Times New Roman" w:eastAsia="Times New Roman" w:hAnsi="Times New Roman" w:cs="Times New Roman"/>
              </w:rPr>
              <w:t>, experimental group showed: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No differences in depression,</w:t>
            </w:r>
            <w:r w:rsidR="009B2286">
              <w:rPr>
                <w:rFonts w:ascii="Times New Roman" w:eastAsia="Times New Roman" w:hAnsi="Times New Roman" w:cs="Times New Roman"/>
              </w:rPr>
              <w:t xml:space="preserve"> anxiety, burden, and </w:t>
            </w:r>
            <w:r w:rsidR="000F4A9C">
              <w:rPr>
                <w:rFonts w:ascii="Times New Roman" w:eastAsia="Times New Roman" w:hAnsi="Times New Roman" w:cs="Times New Roman"/>
              </w:rPr>
              <w:t>HR</w:t>
            </w:r>
            <w:r w:rsidR="009C6E11" w:rsidRPr="007F4723">
              <w:rPr>
                <w:rFonts w:ascii="Times New Roman" w:eastAsia="Times New Roman" w:hAnsi="Times New Roman" w:cs="Times New Roman"/>
              </w:rPr>
              <w:t>-</w:t>
            </w:r>
            <w:r w:rsidR="00E435D5" w:rsidRPr="007F4723">
              <w:rPr>
                <w:rFonts w:ascii="Times New Roman" w:eastAsia="Times New Roman" w:hAnsi="Times New Roman" w:cs="Times New Roman"/>
              </w:rPr>
              <w:t>QoL</w:t>
            </w:r>
          </w:p>
        </w:tc>
      </w:tr>
      <w:tr w:rsidR="007F4723" w:rsidRPr="007F4723" w14:paraId="170C8517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1BC8835B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Kamkhagi et al. (2015) / Brazil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7664019D" w14:textId="13B35AD5" w:rsidR="002D3420" w:rsidRPr="007F4723" w:rsidRDefault="002D3420" w:rsidP="00D00B0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Body awareness therapy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17)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</w:t>
            </w:r>
            <w:r w:rsidRPr="003E6AD7">
              <w:rPr>
                <w:rFonts w:ascii="Times New Roman" w:eastAsia="Times New Roman" w:hAnsi="Times New Roman" w:cs="Times New Roman"/>
              </w:rPr>
              <w:t xml:space="preserve">Used </w:t>
            </w:r>
            <w:r w:rsidRPr="00DD188C">
              <w:rPr>
                <w:rFonts w:ascii="Times New Roman" w:eastAsia="Times New Roman" w:hAnsi="Times New Roman" w:cs="Times New Roman"/>
              </w:rPr>
              <w:t xml:space="preserve">physiotherapeutic </w:t>
            </w:r>
            <w:r w:rsidR="00D00B06">
              <w:rPr>
                <w:rFonts w:ascii="Times New Roman" w:eastAsia="Times New Roman" w:hAnsi="Times New Roman" w:cs="Times New Roman"/>
              </w:rPr>
              <w:t>techniques</w:t>
            </w:r>
            <w:r w:rsidR="00D00B06" w:rsidRPr="003E6AD7">
              <w:rPr>
                <w:rFonts w:ascii="Times New Roman" w:eastAsia="Times New Roman" w:hAnsi="Times New Roman" w:cs="Times New Roman"/>
              </w:rPr>
              <w:t xml:space="preserve"> </w:t>
            </w:r>
            <w:r w:rsidRPr="003E6AD7">
              <w:rPr>
                <w:rFonts w:ascii="Times New Roman" w:eastAsia="Times New Roman" w:hAnsi="Times New Roman" w:cs="Times New Roman"/>
              </w:rPr>
              <w:t>to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</w:t>
            </w:r>
            <w:r w:rsidR="008E5DCC" w:rsidRPr="007F4723">
              <w:rPr>
                <w:rFonts w:ascii="Times New Roman" w:eastAsia="Times New Roman" w:hAnsi="Times New Roman" w:cs="Times New Roman"/>
              </w:rPr>
              <w:t>increase self-awareness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Body relaxation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759ECFC7" w14:textId="1508A9B3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Psychodynamic Group Psychotherapy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20)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14 weekly group sessions (90 min each)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Encourag</w:t>
            </w:r>
            <w:r w:rsidR="00E95FAF" w:rsidRPr="007F4723">
              <w:rPr>
                <w:rFonts w:ascii="Times New Roman" w:eastAsia="Times New Roman" w:hAnsi="Times New Roman" w:cs="Times New Roman"/>
              </w:rPr>
              <w:t>ing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CG to think about changes in the relationship with CR before and after </w:t>
            </w:r>
            <w:r w:rsidR="008906CB">
              <w:rPr>
                <w:rFonts w:ascii="Times New Roman" w:eastAsia="Times New Roman" w:hAnsi="Times New Roman" w:cs="Times New Roman"/>
              </w:rPr>
              <w:t>dementia onset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, learn to maintain the current relationship and </w:t>
            </w:r>
            <w:r w:rsidR="00845FC3" w:rsidRPr="007F4723">
              <w:rPr>
                <w:rFonts w:ascii="Times New Roman" w:eastAsia="Times New Roman" w:hAnsi="Times New Roman" w:cs="Times New Roman"/>
              </w:rPr>
              <w:t>cope with caregiving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burden, </w:t>
            </w:r>
            <w:r w:rsidR="008906CB">
              <w:rPr>
                <w:rFonts w:ascii="Times New Roman" w:eastAsia="Times New Roman" w:hAnsi="Times New Roman" w:cs="Times New Roman"/>
              </w:rPr>
              <w:t xml:space="preserve">and </w:t>
            </w:r>
            <w:r w:rsidRPr="007F4723">
              <w:rPr>
                <w:rFonts w:ascii="Times New Roman" w:eastAsia="Times New Roman" w:hAnsi="Times New Roman" w:cs="Times New Roman"/>
              </w:rPr>
              <w:t>discu</w:t>
            </w:r>
            <w:r w:rsidR="008906CB">
              <w:rPr>
                <w:rFonts w:ascii="Times New Roman" w:eastAsia="Times New Roman" w:hAnsi="Times New Roman" w:cs="Times New Roman"/>
              </w:rPr>
              <w:t>ss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lack of recognition </w:t>
            </w:r>
            <w:r w:rsidR="008E5DCC" w:rsidRPr="007F4723">
              <w:rPr>
                <w:rFonts w:ascii="Times New Roman" w:eastAsia="Times New Roman" w:hAnsi="Times New Roman" w:cs="Times New Roman"/>
              </w:rPr>
              <w:t>from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other family members</w:t>
            </w:r>
          </w:p>
          <w:p w14:paraId="68960D49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1FC2ED54" w14:textId="5458349A" w:rsidR="009C6E11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>
              <w:rPr>
                <w:rFonts w:ascii="Times New Roman" w:eastAsia="Times New Roman" w:hAnsi="Times New Roman" w:cs="Times New Roman"/>
              </w:rPr>
              <w:t>postintervention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, </w:t>
            </w:r>
            <w:r w:rsidR="008906CB">
              <w:rPr>
                <w:rFonts w:ascii="Times New Roman" w:eastAsia="Times New Roman" w:hAnsi="Times New Roman" w:cs="Times New Roman"/>
              </w:rPr>
              <w:t>experimental group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showed</w:t>
            </w:r>
            <w:r w:rsidR="009C6E11" w:rsidRPr="007F4723">
              <w:rPr>
                <w:rFonts w:ascii="Times New Roman" w:eastAsia="Times New Roman" w:hAnsi="Times New Roman" w:cs="Times New Roman"/>
              </w:rPr>
              <w:t>:</w:t>
            </w:r>
          </w:p>
          <w:p w14:paraId="5F889D6F" w14:textId="59AABE5A" w:rsidR="00E77D61" w:rsidRPr="007F4723" w:rsidRDefault="009C6E11" w:rsidP="003B032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</w:t>
            </w:r>
            <w:r w:rsidR="003B032D">
              <w:rPr>
                <w:rFonts w:ascii="Times New Roman" w:eastAsia="Times New Roman" w:hAnsi="Times New Roman" w:cs="Times New Roman"/>
              </w:rPr>
              <w:t>Both groups showed similar i</w:t>
            </w:r>
            <w:r w:rsidR="00A56873">
              <w:rPr>
                <w:rFonts w:ascii="Times New Roman" w:eastAsia="Times New Roman" w:hAnsi="Times New Roman" w:cs="Times New Roman"/>
              </w:rPr>
              <w:t>mprovements</w:t>
            </w:r>
            <w:r w:rsidR="0028686B">
              <w:rPr>
                <w:rFonts w:ascii="Times New Roman" w:eastAsia="Times New Roman" w:hAnsi="Times New Roman" w:cs="Times New Roman"/>
              </w:rPr>
              <w:t xml:space="preserve"> in </w:t>
            </w:r>
            <w:r w:rsidR="00A56873">
              <w:rPr>
                <w:rFonts w:ascii="Times New Roman" w:eastAsia="Times New Roman" w:hAnsi="Times New Roman" w:cs="Times New Roman"/>
              </w:rPr>
              <w:t>depressi</w:t>
            </w:r>
            <w:r w:rsidR="00681034">
              <w:rPr>
                <w:rFonts w:ascii="Times New Roman" w:eastAsia="Times New Roman" w:hAnsi="Times New Roman" w:cs="Times New Roman"/>
              </w:rPr>
              <w:t>on</w:t>
            </w:r>
            <w:r w:rsidR="00E77D61">
              <w:rPr>
                <w:rFonts w:ascii="Times New Roman" w:eastAsia="Times New Roman" w:hAnsi="Times New Roman" w:cs="Times New Roman"/>
              </w:rPr>
              <w:t xml:space="preserve">, </w:t>
            </w:r>
            <w:r w:rsidR="0028686B">
              <w:rPr>
                <w:rFonts w:ascii="Times New Roman" w:eastAsia="Times New Roman" w:hAnsi="Times New Roman" w:cs="Times New Roman"/>
              </w:rPr>
              <w:t>burden</w:t>
            </w:r>
            <w:r w:rsidR="002D3420" w:rsidRPr="007F4723">
              <w:rPr>
                <w:rFonts w:ascii="Times New Roman" w:eastAsia="Times New Roman" w:hAnsi="Times New Roman" w:cs="Times New Roman"/>
              </w:rPr>
              <w:t xml:space="preserve"> and QoL</w:t>
            </w:r>
            <w:r w:rsidR="003B032D">
              <w:rPr>
                <w:rFonts w:ascii="Times New Roman" w:eastAsia="Times New Roman" w:hAnsi="Times New Roman" w:cs="Times New Roman"/>
              </w:rPr>
              <w:t xml:space="preserve"> (i.e., no treatment effects on these outcomes)</w:t>
            </w:r>
          </w:p>
        </w:tc>
      </w:tr>
      <w:tr w:rsidR="007F4723" w:rsidRPr="007F4723" w14:paraId="14BA3D29" w14:textId="77777777" w:rsidTr="00BD2A61">
        <w:tc>
          <w:tcPr>
            <w:tcW w:w="474" w:type="pct"/>
            <w:tcMar>
              <w:left w:w="72" w:type="dxa"/>
              <w:right w:w="72" w:type="dxa"/>
            </w:tcMar>
          </w:tcPr>
          <w:p w14:paraId="6B08B2F5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Glueckauf et al. (2007) / USA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47C65538" w14:textId="35AD13E9" w:rsidR="002D3420" w:rsidRPr="007F4723" w:rsidRDefault="002D3420" w:rsidP="00AF378B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Routine education and support 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=3)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1EC014B2" w14:textId="4ACDD99C" w:rsidR="002D3420" w:rsidRPr="007B5A40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0665E8">
              <w:rPr>
                <w:rFonts w:ascii="Times New Roman" w:eastAsia="Times New Roman" w:hAnsi="Times New Roman" w:cs="Times New Roman"/>
              </w:rPr>
              <w:t xml:space="preserve">A Telephone-based </w:t>
            </w:r>
            <w:r w:rsidR="00AF378B" w:rsidRPr="000665E8">
              <w:rPr>
                <w:rFonts w:ascii="Times New Roman" w:eastAsia="Times New Roman" w:hAnsi="Times New Roman" w:cs="Times New Roman"/>
              </w:rPr>
              <w:t>CBT</w:t>
            </w:r>
            <w:r w:rsidRPr="007B5A40">
              <w:rPr>
                <w:rFonts w:ascii="Times New Roman" w:eastAsia="Times New Roman" w:hAnsi="Times New Roman" w:cs="Times New Roman"/>
              </w:rPr>
              <w:t xml:space="preserve"> (</w:t>
            </w:r>
            <w:r w:rsidRPr="007B5A40">
              <w:rPr>
                <w:rFonts w:ascii="Times New Roman" w:eastAsia="Times New Roman" w:hAnsi="Times New Roman" w:cs="Times New Roman"/>
                <w:i/>
              </w:rPr>
              <w:t>n</w:t>
            </w:r>
            <w:r w:rsidR="00586DBD" w:rsidRPr="007B5A40">
              <w:rPr>
                <w:rFonts w:ascii="Times New Roman" w:eastAsia="Times New Roman" w:hAnsi="Times New Roman" w:cs="Times New Roman"/>
              </w:rPr>
              <w:t xml:space="preserve"> </w:t>
            </w:r>
            <w:r w:rsidRPr="007B5A40">
              <w:rPr>
                <w:rFonts w:ascii="Times New Roman" w:eastAsia="Times New Roman" w:hAnsi="Times New Roman" w:cs="Times New Roman"/>
              </w:rPr>
              <w:t>=</w:t>
            </w:r>
            <w:r w:rsidR="00586DBD" w:rsidRPr="007B5A40">
              <w:rPr>
                <w:rFonts w:ascii="Times New Roman" w:eastAsia="Times New Roman" w:hAnsi="Times New Roman" w:cs="Times New Roman"/>
              </w:rPr>
              <w:t xml:space="preserve"> </w:t>
            </w:r>
            <w:r w:rsidRPr="007B5A40">
              <w:rPr>
                <w:rFonts w:ascii="Times New Roman" w:eastAsia="Times New Roman" w:hAnsi="Times New Roman" w:cs="Times New Roman"/>
              </w:rPr>
              <w:t>11)</w:t>
            </w:r>
          </w:p>
          <w:p w14:paraId="49E6B1DA" w14:textId="6087CCCF" w:rsidR="002D3420" w:rsidRPr="000665E8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3732EB">
              <w:rPr>
                <w:rFonts w:ascii="Times New Roman" w:eastAsia="Times New Roman" w:hAnsi="Times New Roman" w:cs="Times New Roman"/>
              </w:rPr>
              <w:t xml:space="preserve">• 12 </w:t>
            </w:r>
            <w:r w:rsidR="008E5DCC" w:rsidRPr="003732EB">
              <w:rPr>
                <w:rFonts w:ascii="Times New Roman" w:eastAsia="Times New Roman" w:hAnsi="Times New Roman" w:cs="Times New Roman"/>
              </w:rPr>
              <w:t>(7 group</w:t>
            </w:r>
            <w:r w:rsidR="00AF378B" w:rsidRPr="003732EB">
              <w:rPr>
                <w:rFonts w:ascii="Times New Roman" w:eastAsia="Times New Roman" w:hAnsi="Times New Roman" w:cs="Times New Roman"/>
              </w:rPr>
              <w:t>,</w:t>
            </w:r>
            <w:r w:rsidR="008E5DCC" w:rsidRPr="000665E8">
              <w:rPr>
                <w:rFonts w:ascii="Times New Roman" w:eastAsia="Times New Roman" w:hAnsi="Times New Roman" w:cs="Times New Roman"/>
              </w:rPr>
              <w:t xml:space="preserve"> 5 individual)</w:t>
            </w:r>
            <w:r w:rsidR="00AF378B" w:rsidRPr="000665E8">
              <w:rPr>
                <w:rFonts w:ascii="Times New Roman" w:eastAsia="Times New Roman" w:hAnsi="Times New Roman" w:cs="Times New Roman"/>
              </w:rPr>
              <w:t xml:space="preserve"> weekly sessions via telephone at home</w:t>
            </w:r>
          </w:p>
          <w:p w14:paraId="3241D316" w14:textId="7939EB85" w:rsidR="002D3420" w:rsidRPr="000665E8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0665E8">
              <w:rPr>
                <w:rFonts w:ascii="Times New Roman" w:eastAsia="Times New Roman" w:hAnsi="Times New Roman" w:cs="Times New Roman"/>
              </w:rPr>
              <w:t xml:space="preserve">• </w:t>
            </w:r>
            <w:r w:rsidR="000665E8" w:rsidRPr="004B3E01">
              <w:rPr>
                <w:rFonts w:ascii="Times New Roman" w:eastAsia="Times New Roman" w:hAnsi="Times New Roman" w:cs="Times New Roman"/>
              </w:rPr>
              <w:t xml:space="preserve">Including 6 components: overview of dementia, relaxation training, </w:t>
            </w:r>
            <w:r w:rsidR="004114E5">
              <w:rPr>
                <w:rFonts w:ascii="Times New Roman" w:eastAsia="Times New Roman" w:hAnsi="Times New Roman" w:cs="Times New Roman"/>
              </w:rPr>
              <w:t>modifying thinking about</w:t>
            </w:r>
            <w:r w:rsidR="000665E8" w:rsidRPr="004B3E01">
              <w:rPr>
                <w:rFonts w:ascii="Times New Roman" w:eastAsia="Times New Roman" w:hAnsi="Times New Roman" w:cs="Times New Roman"/>
              </w:rPr>
              <w:t xml:space="preserve"> caregiving challenges, </w:t>
            </w:r>
            <w:r w:rsidR="004114E5">
              <w:rPr>
                <w:rFonts w:ascii="Times New Roman" w:eastAsia="Times New Roman" w:hAnsi="Times New Roman" w:cs="Times New Roman"/>
              </w:rPr>
              <w:t>enhanc</w:t>
            </w:r>
            <w:r w:rsidR="000665E8" w:rsidRPr="004B3E01">
              <w:rPr>
                <w:rFonts w:ascii="Times New Roman" w:eastAsia="Times New Roman" w:hAnsi="Times New Roman" w:cs="Times New Roman"/>
              </w:rPr>
              <w:t>ing pleasant activities, developing problem-solving skills,</w:t>
            </w:r>
            <w:r w:rsidR="004114E5">
              <w:rPr>
                <w:rFonts w:ascii="Times New Roman" w:eastAsia="Times New Roman" w:hAnsi="Times New Roman" w:cs="Times New Roman"/>
              </w:rPr>
              <w:t xml:space="preserve"> assertiveness,</w:t>
            </w:r>
            <w:r w:rsidR="000665E8" w:rsidRPr="004B3E01">
              <w:rPr>
                <w:rFonts w:ascii="Times New Roman" w:eastAsia="Times New Roman" w:hAnsi="Times New Roman" w:cs="Times New Roman"/>
              </w:rPr>
              <w:t xml:space="preserve"> and building social support network</w:t>
            </w:r>
          </w:p>
          <w:p w14:paraId="224BB322" w14:textId="77777777" w:rsidR="002D3420" w:rsidRPr="003732EB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6" w:type="pct"/>
            <w:tcMar>
              <w:left w:w="72" w:type="dxa"/>
              <w:right w:w="72" w:type="dxa"/>
            </w:tcMar>
          </w:tcPr>
          <w:p w14:paraId="4D23E569" w14:textId="01CE834B" w:rsidR="002D3420" w:rsidRPr="007F4723" w:rsidRDefault="00B75697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 postintervention, experimental group showed</w:t>
            </w:r>
            <w:r w:rsidR="002D3420" w:rsidRPr="007F4723">
              <w:rPr>
                <w:rFonts w:ascii="Times New Roman" w:eastAsia="Times New Roman" w:hAnsi="Times New Roman" w:cs="Times New Roman"/>
              </w:rPr>
              <w:t>:</w:t>
            </w:r>
          </w:p>
          <w:p w14:paraId="1DFE2E37" w14:textId="26E571BF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• Improved self-efficacy</w:t>
            </w:r>
            <w:r w:rsidR="0097757B">
              <w:rPr>
                <w:rFonts w:ascii="Times New Roman" w:eastAsia="Times New Roman" w:hAnsi="Times New Roman" w:cs="Times New Roman"/>
              </w:rPr>
              <w:t xml:space="preserve"> and </w:t>
            </w:r>
            <w:r w:rsidR="000665E8">
              <w:rPr>
                <w:rFonts w:ascii="Times New Roman" w:eastAsia="Times New Roman" w:hAnsi="Times New Roman" w:cs="Times New Roman"/>
              </w:rPr>
              <w:t xml:space="preserve">problem-solving </w:t>
            </w:r>
          </w:p>
          <w:p w14:paraId="3B3FAC1A" w14:textId="3B0EB0E6" w:rsidR="002D3420" w:rsidRPr="007F4723" w:rsidRDefault="00F10C12" w:rsidP="002706E3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No </w:t>
            </w:r>
            <w:r w:rsidR="002D3420" w:rsidRPr="007F4723">
              <w:rPr>
                <w:rFonts w:ascii="Times New Roman" w:eastAsia="Times New Roman" w:hAnsi="Times New Roman" w:cs="Times New Roman"/>
              </w:rPr>
              <w:t>differences in burden and depressi</w:t>
            </w:r>
            <w:r w:rsidR="008E5DCC" w:rsidRPr="007F4723">
              <w:rPr>
                <w:rFonts w:ascii="Times New Roman" w:eastAsia="Times New Roman" w:hAnsi="Times New Roman" w:cs="Times New Roman"/>
              </w:rPr>
              <w:t>on</w:t>
            </w:r>
          </w:p>
        </w:tc>
      </w:tr>
      <w:tr w:rsidR="007F4723" w:rsidRPr="007F4723" w14:paraId="0021E63D" w14:textId="77777777" w:rsidTr="00BD2A61">
        <w:tc>
          <w:tcPr>
            <w:tcW w:w="474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07295576" w14:textId="77777777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>Wilz et al. (2018) / Germany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57C04118" w14:textId="0148CA46" w:rsidR="002D3420" w:rsidRPr="007F4723" w:rsidRDefault="002D3420" w:rsidP="00004D71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• </w:t>
            </w:r>
            <w:r w:rsidR="004674A7" w:rsidRPr="007F4723">
              <w:rPr>
                <w:rFonts w:ascii="Times New Roman" w:eastAsia="Times New Roman" w:hAnsi="Times New Roman" w:cs="Times New Roman"/>
              </w:rPr>
              <w:t xml:space="preserve">Usual care </w:t>
            </w:r>
            <w:r w:rsidRPr="007F4723">
              <w:rPr>
                <w:rFonts w:ascii="Times New Roman" w:eastAsia="Times New Roman" w:hAnsi="Times New Roman" w:cs="Times New Roman"/>
              </w:rPr>
              <w:t>(</w:t>
            </w:r>
            <w:r w:rsidRPr="007F4723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= 134)</w:t>
            </w:r>
          </w:p>
        </w:tc>
        <w:tc>
          <w:tcPr>
            <w:tcW w:w="1615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058E1C86" w14:textId="6EC592BA" w:rsidR="002D3420" w:rsidRPr="000665E8" w:rsidRDefault="002D3420" w:rsidP="00CE7A77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0665E8">
              <w:rPr>
                <w:rFonts w:ascii="Times New Roman" w:eastAsia="Times New Roman" w:hAnsi="Times New Roman" w:cs="Times New Roman"/>
              </w:rPr>
              <w:t>• Tele.TAnDem (</w:t>
            </w:r>
            <w:r w:rsidRPr="000665E8">
              <w:rPr>
                <w:rFonts w:ascii="Times New Roman" w:eastAsia="Times New Roman" w:hAnsi="Times New Roman" w:cs="Times New Roman"/>
                <w:i/>
              </w:rPr>
              <w:t>n</w:t>
            </w:r>
            <w:r w:rsidRPr="007B5A40">
              <w:rPr>
                <w:rFonts w:ascii="Times New Roman" w:eastAsia="Times New Roman" w:hAnsi="Times New Roman" w:cs="Times New Roman"/>
              </w:rPr>
              <w:t xml:space="preserve"> = 139)</w:t>
            </w:r>
            <w:r w:rsidRPr="007B5A40">
              <w:rPr>
                <w:rFonts w:ascii="Times New Roman" w:eastAsia="Times New Roman" w:hAnsi="Times New Roman" w:cs="Times New Roman"/>
              </w:rPr>
              <w:br/>
              <w:t>• 12 Telephone-based individual CBT sessions (50 min each) over 6 months</w:t>
            </w:r>
            <w:r w:rsidRPr="007B5A40">
              <w:rPr>
                <w:rFonts w:ascii="Times New Roman" w:eastAsia="Times New Roman" w:hAnsi="Times New Roman" w:cs="Times New Roman"/>
              </w:rPr>
              <w:br/>
              <w:t>• Focus</w:t>
            </w:r>
            <w:r w:rsidR="008E5DCC" w:rsidRPr="003732EB">
              <w:rPr>
                <w:rFonts w:ascii="Times New Roman" w:eastAsia="Times New Roman" w:hAnsi="Times New Roman" w:cs="Times New Roman"/>
              </w:rPr>
              <w:t>ing</w:t>
            </w:r>
            <w:r w:rsidRPr="003732EB">
              <w:rPr>
                <w:rFonts w:ascii="Times New Roman" w:eastAsia="Times New Roman" w:hAnsi="Times New Roman" w:cs="Times New Roman"/>
              </w:rPr>
              <w:t xml:space="preserve"> on problem</w:t>
            </w:r>
            <w:r w:rsidR="00CE7A77" w:rsidRPr="003732EB">
              <w:rPr>
                <w:rFonts w:ascii="Times New Roman" w:eastAsia="Times New Roman" w:hAnsi="Times New Roman" w:cs="Times New Roman"/>
              </w:rPr>
              <w:t>-</w:t>
            </w:r>
            <w:r w:rsidRPr="000665E8">
              <w:rPr>
                <w:rFonts w:ascii="Times New Roman" w:eastAsia="Times New Roman" w:hAnsi="Times New Roman" w:cs="Times New Roman"/>
              </w:rPr>
              <w:t xml:space="preserve">solving, cognitive restructuring, support, emotional control, self-care, </w:t>
            </w:r>
            <w:r w:rsidR="000665E8" w:rsidRPr="00767ACE">
              <w:rPr>
                <w:rFonts w:ascii="Times New Roman" w:eastAsia="Times New Roman" w:hAnsi="Times New Roman" w:cs="Times New Roman"/>
              </w:rPr>
              <w:t>engagement in pleasant activities</w:t>
            </w:r>
            <w:r w:rsidRPr="000665E8">
              <w:rPr>
                <w:rFonts w:ascii="Times New Roman" w:eastAsia="Times New Roman" w:hAnsi="Times New Roman" w:cs="Times New Roman"/>
              </w:rPr>
              <w:t>, and stress management</w:t>
            </w:r>
          </w:p>
        </w:tc>
        <w:tc>
          <w:tcPr>
            <w:tcW w:w="1806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37E8FC40" w14:textId="3F7BEBFE" w:rsidR="002D3420" w:rsidRPr="007F4723" w:rsidRDefault="002D3420" w:rsidP="00204E89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7F4723">
              <w:rPr>
                <w:rFonts w:ascii="Times New Roman" w:eastAsia="Times New Roman" w:hAnsi="Times New Roman" w:cs="Times New Roman"/>
              </w:rPr>
              <w:t xml:space="preserve">At </w:t>
            </w:r>
            <w:r w:rsidR="00666FC7">
              <w:rPr>
                <w:rFonts w:ascii="Times New Roman" w:eastAsia="Times New Roman" w:hAnsi="Times New Roman" w:cs="Times New Roman"/>
              </w:rPr>
              <w:t>postintervention</w:t>
            </w:r>
            <w:r w:rsidRPr="007F4723">
              <w:rPr>
                <w:rFonts w:ascii="Times New Roman" w:eastAsia="Times New Roman" w:hAnsi="Times New Roman" w:cs="Times New Roman"/>
              </w:rPr>
              <w:t>, experimental group showed: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Better emotional well-being (also at </w:t>
            </w:r>
            <w:r w:rsidR="00C17F0F" w:rsidRPr="007F4723">
              <w:rPr>
                <w:rFonts w:ascii="Times New Roman" w:eastAsia="Times New Roman" w:hAnsi="Times New Roman" w:cs="Times New Roman"/>
              </w:rPr>
              <w:t>6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</w:t>
            </w:r>
            <w:r w:rsidRPr="007F4723">
              <w:rPr>
                <w:rFonts w:ascii="Times New Roman" w:eastAsia="Times New Roman" w:hAnsi="Times New Roman" w:cs="Times New Roman"/>
              </w:rPr>
              <w:t>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Less depression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Better physical health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 xml:space="preserve">• More capable </w:t>
            </w:r>
            <w:r w:rsidR="00204E89">
              <w:rPr>
                <w:rFonts w:ascii="Times New Roman" w:eastAsia="Times New Roman" w:hAnsi="Times New Roman" w:cs="Times New Roman"/>
              </w:rPr>
              <w:t>of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cop</w:t>
            </w:r>
            <w:r w:rsidR="00204E89">
              <w:rPr>
                <w:rFonts w:ascii="Times New Roman" w:eastAsia="Times New Roman" w:hAnsi="Times New Roman" w:cs="Times New Roman"/>
              </w:rPr>
              <w:t>ing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 with </w:t>
            </w:r>
            <w:r w:rsidR="003C426F" w:rsidRPr="007F4723">
              <w:rPr>
                <w:rFonts w:ascii="Times New Roman" w:eastAsia="Times New Roman" w:hAnsi="Times New Roman" w:cs="Times New Roman"/>
              </w:rPr>
              <w:t xml:space="preserve">caregiving </w:t>
            </w:r>
            <w:r w:rsidR="00204E89">
              <w:rPr>
                <w:rFonts w:ascii="Times New Roman" w:eastAsia="Times New Roman" w:hAnsi="Times New Roman" w:cs="Times New Roman"/>
              </w:rPr>
              <w:t>demand</w:t>
            </w:r>
            <w:r w:rsidRPr="007F4723">
              <w:rPr>
                <w:rFonts w:ascii="Times New Roman" w:eastAsia="Times New Roman" w:hAnsi="Times New Roman" w:cs="Times New Roman"/>
              </w:rPr>
              <w:t xml:space="preserve">s and CR behavioral problems (also at </w:t>
            </w:r>
            <w:r w:rsidR="00C17F0F" w:rsidRPr="007F4723">
              <w:rPr>
                <w:rFonts w:ascii="Times New Roman" w:eastAsia="Times New Roman" w:hAnsi="Times New Roman" w:cs="Times New Roman"/>
              </w:rPr>
              <w:t>6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</w:t>
            </w:r>
            <w:r w:rsidRPr="007F4723">
              <w:rPr>
                <w:rFonts w:ascii="Times New Roman" w:eastAsia="Times New Roman" w:hAnsi="Times New Roman" w:cs="Times New Roman"/>
              </w:rPr>
              <w:t>)</w:t>
            </w:r>
            <w:r w:rsidRPr="007F4723">
              <w:rPr>
                <w:rFonts w:ascii="Times New Roman" w:eastAsia="Times New Roman" w:hAnsi="Times New Roman" w:cs="Times New Roman"/>
              </w:rPr>
              <w:br/>
              <w:t>• No difference in burden</w:t>
            </w:r>
          </w:p>
        </w:tc>
      </w:tr>
    </w:tbl>
    <w:p w14:paraId="249AA598" w14:textId="3B31668D" w:rsidR="006C238A" w:rsidRPr="007F4723" w:rsidRDefault="006C238A" w:rsidP="00F565E9">
      <w:pPr>
        <w:widowControl w:val="0"/>
        <w:snapToGrid w:val="0"/>
        <w:spacing w:before="60" w:after="0" w:line="240" w:lineRule="auto"/>
        <w:textAlignment w:val="bottom"/>
        <w:rPr>
          <w:rFonts w:ascii="Times New Roman" w:hAnsi="Times New Roman" w:cs="Times New Roman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</w:t>
      </w:r>
      <w:r w:rsidR="00D522F6">
        <w:rPr>
          <w:rFonts w:ascii="Times New Roman" w:eastAsia="SimSun" w:hAnsi="Times New Roman" w:cs="Times New Roman"/>
          <w:lang w:bidi="ar"/>
        </w:rPr>
        <w:t xml:space="preserve"> CBT = cognitive-behavioral therapy;</w:t>
      </w:r>
      <w:r w:rsidRPr="007F4723">
        <w:rPr>
          <w:rFonts w:ascii="Times New Roman" w:eastAsia="SimSun" w:hAnsi="Times New Roman" w:cs="Times New Roman"/>
          <w:lang w:bidi="ar"/>
        </w:rPr>
        <w:t xml:space="preserve"> CG = caregiver; CR = care-recipient</w:t>
      </w:r>
      <w:r w:rsidR="000F4A9C" w:rsidRPr="007F4723">
        <w:rPr>
          <w:rFonts w:ascii="Times New Roman" w:eastAsia="SimSun" w:hAnsi="Times New Roman" w:cs="Times New Roman"/>
          <w:lang w:bidi="ar"/>
        </w:rPr>
        <w:t>;</w:t>
      </w:r>
      <w:r w:rsidR="000F4A9C">
        <w:rPr>
          <w:rFonts w:ascii="Times New Roman" w:eastAsia="SimSun" w:hAnsi="Times New Roman" w:cs="Times New Roman"/>
          <w:lang w:bidi="ar"/>
        </w:rPr>
        <w:t xml:space="preserve"> HR = health-related</w:t>
      </w:r>
      <w:r w:rsidRPr="007F4723">
        <w:rPr>
          <w:rFonts w:ascii="Times New Roman" w:eastAsia="SimSun" w:hAnsi="Times New Roman" w:cs="Times New Roman"/>
          <w:lang w:bidi="ar"/>
        </w:rPr>
        <w:t>; QoL = Quality of life; TAU = treatment as usual</w:t>
      </w:r>
      <w:r w:rsidR="004C330F" w:rsidRPr="007F4723">
        <w:rPr>
          <w:rFonts w:ascii="Times New Roman" w:eastAsia="SimSun" w:hAnsi="Times New Roman" w:cs="Times New Roman"/>
          <w:lang w:bidi="ar"/>
        </w:rPr>
        <w:t>.</w:t>
      </w:r>
    </w:p>
    <w:p w14:paraId="7E444520" w14:textId="77777777" w:rsidR="00737E1F" w:rsidRDefault="00737E1F" w:rsidP="006C238A">
      <w:pPr>
        <w:rPr>
          <w:ins w:id="1" w:author="Sheung-Tak Cheng" w:date="2019-09-27T23:56:00Z"/>
          <w:rFonts w:ascii="Times New Roman" w:hAnsi="Times New Roman" w:cs="Times New Roman"/>
        </w:rPr>
        <w:sectPr w:rsidR="00737E1F" w:rsidSect="000F4A9C">
          <w:pgSz w:w="15840" w:h="12240" w:orient="landscape"/>
          <w:pgMar w:top="1152" w:right="1440" w:bottom="1152" w:left="1440" w:header="720" w:footer="720" w:gutter="0"/>
          <w:cols w:space="720"/>
          <w:docGrid w:linePitch="360"/>
        </w:sectPr>
      </w:pPr>
    </w:p>
    <w:p w14:paraId="424EBBB6" w14:textId="77777777" w:rsidR="006C238A" w:rsidRPr="007F4723" w:rsidRDefault="006C238A" w:rsidP="00737E1F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S4</w:t>
      </w:r>
    </w:p>
    <w:p w14:paraId="61841134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eastAsia="SimSun" w:hAnsi="Times New Roman" w:cs="Times New Roman"/>
          <w:i/>
          <w:sz w:val="22"/>
          <w:szCs w:val="22"/>
          <w:lang w:bidi="ar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Mindfulness-based Intervention (7 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9"/>
        <w:gridCol w:w="2864"/>
        <w:gridCol w:w="4186"/>
        <w:gridCol w:w="4681"/>
      </w:tblGrid>
      <w:tr w:rsidR="007F4723" w:rsidRPr="007F4723" w14:paraId="6B9712CD" w14:textId="77777777" w:rsidTr="00B2618B">
        <w:trPr>
          <w:trHeight w:hRule="exact" w:val="720"/>
        </w:trPr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439A94F5" w14:textId="77777777" w:rsidR="00272294" w:rsidRPr="007F4723" w:rsidRDefault="00272294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110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1C515479" w14:textId="77777777" w:rsidR="00272294" w:rsidRPr="007F4723" w:rsidRDefault="00272294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61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772254C9" w14:textId="77777777" w:rsidR="00272294" w:rsidRPr="007F4723" w:rsidRDefault="00272294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06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7B1B9103" w14:textId="361B86FB" w:rsidR="00272294" w:rsidRPr="007F4723" w:rsidRDefault="00272294" w:rsidP="00FB667B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FB667B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7F4723">
              <w:rPr>
                <w:rFonts w:ascii="Times New Roman" w:hAnsi="Times New Roman" w:cs="Times New Roman"/>
              </w:rPr>
              <w:t>)</w:t>
            </w:r>
          </w:p>
        </w:tc>
      </w:tr>
      <w:tr w:rsidR="007F4723" w:rsidRPr="007F4723" w14:paraId="75426575" w14:textId="77777777" w:rsidTr="00BD2A61">
        <w:tc>
          <w:tcPr>
            <w:tcW w:w="474" w:type="pct"/>
            <w:tcBorders>
              <w:top w:val="single" w:sz="4" w:space="0" w:color="auto"/>
            </w:tcBorders>
            <w:tcMar>
              <w:left w:w="0" w:type="dxa"/>
              <w:right w:w="72" w:type="dxa"/>
            </w:tcMar>
          </w:tcPr>
          <w:p w14:paraId="67C9B262" w14:textId="77777777" w:rsidR="00272294" w:rsidRPr="00E54DFE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54DFE">
              <w:rPr>
                <w:rFonts w:ascii="Times New Roman" w:eastAsia="SimSun" w:hAnsi="Times New Roman" w:cs="Times New Roman"/>
                <w:lang w:bidi="ar"/>
              </w:rPr>
              <w:t>Waelde et al. (2017) / USA</w:t>
            </w:r>
          </w:p>
        </w:tc>
        <w:tc>
          <w:tcPr>
            <w:tcW w:w="1105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619F9D82" w14:textId="77777777" w:rsidR="00F10C12" w:rsidRPr="00E54DFE" w:rsidRDefault="00272294" w:rsidP="00343E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54DFE">
              <w:rPr>
                <w:rFonts w:ascii="Times New Roman" w:eastAsia="SimSun" w:hAnsi="Times New Roman" w:cs="Times New Roman"/>
                <w:lang w:bidi="ar"/>
              </w:rPr>
              <w:t>• Psychoeducation and telephone support (</w:t>
            </w:r>
            <w:r w:rsidRPr="00E54DF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 = 15)</w:t>
            </w:r>
          </w:p>
          <w:p w14:paraId="3FCD5A54" w14:textId="0694168D" w:rsidR="00272294" w:rsidRPr="00E54DFE" w:rsidRDefault="00272294" w:rsidP="00E54DFE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54DFE">
              <w:rPr>
                <w:rFonts w:ascii="Times New Roman" w:eastAsia="SimSun" w:hAnsi="Times New Roman" w:cs="Times New Roman"/>
                <w:lang w:bidi="ar"/>
              </w:rPr>
              <w:t>• 6 biweekly phone cal</w:t>
            </w:r>
            <w:r w:rsidR="00F10C12" w:rsidRPr="00E54DFE">
              <w:rPr>
                <w:rFonts w:ascii="Times New Roman" w:eastAsia="SimSun" w:hAnsi="Times New Roman" w:cs="Times New Roman"/>
                <w:lang w:bidi="ar"/>
              </w:rPr>
              <w:t>ls (10–15 min each)</w:t>
            </w:r>
          </w:p>
        </w:tc>
        <w:tc>
          <w:tcPr>
            <w:tcW w:w="1615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440F249A" w14:textId="7A31DA0A" w:rsidR="00272294" w:rsidRPr="00E54DFE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54DFE">
              <w:rPr>
                <w:rFonts w:ascii="Times New Roman" w:eastAsia="SimSun" w:hAnsi="Times New Roman" w:cs="Times New Roman"/>
                <w:lang w:bidi="ar"/>
              </w:rPr>
              <w:t>• Inner Resources</w:t>
            </w:r>
            <w:r w:rsidR="008E5DCC" w:rsidRPr="00E54DFE">
              <w:rPr>
                <w:rFonts w:ascii="Times New Roman" w:eastAsia="SimSun" w:hAnsi="Times New Roman" w:cs="Times New Roman"/>
                <w:lang w:bidi="ar"/>
              </w:rPr>
              <w:t xml:space="preserve"> meditation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E54DF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 = 16)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50134" w:rsidRPr="00E54DFE">
              <w:rPr>
                <w:rFonts w:ascii="Times New Roman" w:eastAsia="SimSun" w:hAnsi="Times New Roman" w:cs="Times New Roman"/>
                <w:lang w:bidi="ar"/>
              </w:rPr>
              <w:t xml:space="preserve">10 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>group sessions (</w:t>
            </w:r>
            <w:r w:rsidR="009705AA" w:rsidRPr="00E54DFE">
              <w:rPr>
                <w:rFonts w:ascii="Times New Roman" w:eastAsia="SimSun" w:hAnsi="Times New Roman" w:cs="Times New Roman"/>
                <w:lang w:bidi="ar"/>
              </w:rPr>
              <w:t>8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 1.5-hr session</w:t>
            </w:r>
            <w:r w:rsidR="00C50134" w:rsidRPr="00E54DFE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9705AA" w:rsidRPr="00E54DFE">
              <w:rPr>
                <w:rFonts w:ascii="Times New Roman" w:eastAsia="SimSun" w:hAnsi="Times New Roman" w:cs="Times New Roman"/>
                <w:lang w:bidi="ar"/>
              </w:rPr>
              <w:t>1 3-h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>r retreat in Week 7</w:t>
            </w:r>
            <w:r w:rsidR="00C50134" w:rsidRPr="00E54DFE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>and a booster session in week 12</w:t>
            </w:r>
            <w:r w:rsidR="00C50134" w:rsidRPr="00E54DFE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9705AA" w:rsidRPr="00E54DFE">
              <w:rPr>
                <w:rFonts w:ascii="Times New Roman" w:eastAsia="SimSun" w:hAnsi="Times New Roman" w:cs="Times New Roman"/>
                <w:lang w:bidi="ar"/>
              </w:rPr>
              <w:br/>
              <w:t>• D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>idactic presentation and discussion on daily use of meditation</w:t>
            </w:r>
            <w:r w:rsidR="00F76518" w:rsidRPr="00E54DFE">
              <w:rPr>
                <w:rFonts w:ascii="Times New Roman" w:eastAsia="SimSun" w:hAnsi="Times New Roman" w:cs="Times New Roman"/>
                <w:lang w:bidi="ar"/>
              </w:rPr>
              <w:t xml:space="preserve">, preceded and followed by </w:t>
            </w:r>
            <w:r w:rsidR="009705AA" w:rsidRPr="00E54DFE">
              <w:rPr>
                <w:rFonts w:ascii="Times New Roman" w:eastAsia="SimSun" w:hAnsi="Times New Roman" w:cs="Times New Roman"/>
                <w:lang w:bidi="ar"/>
              </w:rPr>
              <w:t>meditation practice</w:t>
            </w:r>
            <w:r w:rsidR="004328FC" w:rsidRPr="00E54DFE">
              <w:rPr>
                <w:rFonts w:ascii="Times New Roman" w:eastAsia="SimSun" w:hAnsi="Times New Roman" w:cs="Times New Roman"/>
                <w:lang w:bidi="ar"/>
              </w:rPr>
              <w:t xml:space="preserve"> in each session</w:t>
            </w:r>
          </w:p>
          <w:p w14:paraId="13FC0ADB" w14:textId="77777777" w:rsidR="00272294" w:rsidRPr="00E54DFE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Borders>
              <w:top w:val="single" w:sz="4" w:space="0" w:color="auto"/>
            </w:tcBorders>
            <w:tcMar>
              <w:left w:w="72" w:type="dxa"/>
              <w:right w:w="0" w:type="dxa"/>
            </w:tcMar>
          </w:tcPr>
          <w:p w14:paraId="47391E0B" w14:textId="2E107C8D" w:rsidR="00272294" w:rsidRPr="007F4723" w:rsidRDefault="00272294" w:rsidP="00B3140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F66B82" w:rsidRPr="00E54DFE">
              <w:rPr>
                <w:rFonts w:ascii="Times New Roman" w:eastAsia="SimSun" w:hAnsi="Times New Roman" w:cs="Times New Roman"/>
                <w:lang w:bidi="ar"/>
              </w:rPr>
              <w:t>1-month follow-up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br/>
              <w:t xml:space="preserve">• Increased </w:t>
            </w:r>
            <w:r w:rsidR="00F10C12" w:rsidRPr="00E54DFE">
              <w:rPr>
                <w:rFonts w:ascii="Times New Roman" w:eastAsia="SimSun" w:hAnsi="Times New Roman" w:cs="Times New Roman"/>
                <w:lang w:bidi="ar"/>
              </w:rPr>
              <w:t>life satisfaction</w:t>
            </w:r>
            <w:r w:rsidR="005E0CD7" w:rsidRPr="00E54DFE">
              <w:rPr>
                <w:rFonts w:ascii="Times New Roman" w:eastAsia="SimSun" w:hAnsi="Times New Roman" w:cs="Times New Roman"/>
                <w:lang w:bidi="ar"/>
              </w:rPr>
              <w:br/>
              <w:t>• No differences in depression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 xml:space="preserve"> and self-efficacy </w:t>
            </w:r>
            <w:r w:rsidR="00B3140A" w:rsidRPr="00E54DFE">
              <w:rPr>
                <w:rFonts w:ascii="Times New Roman" w:eastAsia="SimSun" w:hAnsi="Times New Roman" w:cs="Times New Roman"/>
                <w:lang w:bidi="ar"/>
              </w:rPr>
              <w:t xml:space="preserve">in </w:t>
            </w:r>
            <w:r w:rsidRPr="00E54DFE">
              <w:rPr>
                <w:rFonts w:ascii="Times New Roman" w:eastAsia="SimSun" w:hAnsi="Times New Roman" w:cs="Times New Roman"/>
                <w:lang w:bidi="ar"/>
              </w:rPr>
              <w:t>controlling upsetting thought</w:t>
            </w:r>
            <w:r w:rsidR="00B3140A" w:rsidRPr="00E54DFE">
              <w:rPr>
                <w:rFonts w:ascii="Times New Roman" w:eastAsia="SimSun" w:hAnsi="Times New Roman" w:cs="Times New Roman"/>
                <w:lang w:bidi="ar"/>
              </w:rPr>
              <w:t>s</w:t>
            </w:r>
          </w:p>
        </w:tc>
      </w:tr>
      <w:tr w:rsidR="007F4723" w:rsidRPr="007F4723" w14:paraId="0563A32E" w14:textId="77777777" w:rsidTr="00BD2A61">
        <w:tc>
          <w:tcPr>
            <w:tcW w:w="474" w:type="pct"/>
            <w:tcMar>
              <w:left w:w="0" w:type="dxa"/>
              <w:right w:w="72" w:type="dxa"/>
            </w:tcMar>
          </w:tcPr>
          <w:p w14:paraId="6D6F6E84" w14:textId="77777777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Brown et al. (2016) / USA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66EFB7A2" w14:textId="67BD98DB" w:rsidR="00272294" w:rsidRPr="007F4723" w:rsidRDefault="00272294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Standard social support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15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br/>
              <w:t>• 8 weekly sessions (1.5-2 hr</w:t>
            </w:r>
            <w:r w:rsidR="004719A7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1564C175" w14:textId="4554D53F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MBSR </w:t>
            </w:r>
            <w:r w:rsidR="00CE2AAB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586DBD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586DBD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=</w:t>
            </w:r>
            <w:r w:rsidR="00586DBD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2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t>3)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br/>
              <w:t>• 8 weekly session</w:t>
            </w:r>
            <w:r w:rsidR="00CE2AAB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t xml:space="preserve"> (1.5-2 hr</w:t>
            </w:r>
            <w:r w:rsidR="00CE2AAB">
              <w:rPr>
                <w:rFonts w:ascii="Times New Roman" w:eastAsia="SimSun" w:hAnsi="Times New Roman" w:cs="Times New Roman"/>
                <w:lang w:bidi="ar"/>
              </w:rPr>
              <w:t xml:space="preserve"> each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7F4723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C50134" w:rsidRPr="007F4723">
              <w:rPr>
                <w:rFonts w:ascii="Times New Roman" w:eastAsia="SimSun" w:hAnsi="Times New Roman" w:cs="Times New Roman"/>
                <w:lang w:bidi="ar"/>
              </w:rPr>
              <w:t>kill</w:t>
            </w:r>
            <w:r w:rsidR="004719A7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C5013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4719A7">
              <w:rPr>
                <w:rFonts w:ascii="Times New Roman" w:eastAsia="SimSun" w:hAnsi="Times New Roman" w:cs="Times New Roman"/>
                <w:lang w:bidi="ar"/>
              </w:rPr>
              <w:t>training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to increase awareness and sensations related to physical symptoms, emotions, thoughts, and behaviors during interactions </w:t>
            </w:r>
            <w:r w:rsidR="00C50134" w:rsidRPr="007F4723">
              <w:rPr>
                <w:rFonts w:ascii="Times New Roman" w:eastAsia="SimSun" w:hAnsi="Times New Roman" w:cs="Times New Roman"/>
                <w:lang w:bidi="ar"/>
              </w:rPr>
              <w:t>with CR</w:t>
            </w:r>
          </w:p>
          <w:p w14:paraId="784EFD45" w14:textId="77777777" w:rsidR="00272294" w:rsidRDefault="00272294" w:rsidP="00B045CF">
            <w:pPr>
              <w:widowControl w:val="0"/>
              <w:snapToGrid w:val="0"/>
              <w:rPr>
                <w:ins w:id="2" w:author="ZHANG, Fan Florence [HPE]" w:date="2019-10-04T14:33:00Z"/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E95FAF" w:rsidRPr="007F4723">
              <w:rPr>
                <w:rFonts w:ascii="Times New Roman" w:eastAsia="SimSun" w:hAnsi="Times New Roman" w:cs="Times New Roman"/>
                <w:lang w:bidi="ar"/>
              </w:rPr>
              <w:t xml:space="preserve">Mindful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movement, medita</w:t>
            </w:r>
            <w:r w:rsidR="00CE2AAB">
              <w:rPr>
                <w:rFonts w:ascii="Times New Roman" w:eastAsia="SimSun" w:hAnsi="Times New Roman" w:cs="Times New Roman"/>
                <w:lang w:bidi="ar"/>
              </w:rPr>
              <w:t>tion, and mindful communication</w:t>
            </w:r>
          </w:p>
          <w:p w14:paraId="2173F0BE" w14:textId="28D1163D" w:rsidR="00344942" w:rsidRPr="007F4723" w:rsidRDefault="00344942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0" w:type="dxa"/>
            </w:tcMar>
          </w:tcPr>
          <w:p w14:paraId="5E8999E2" w14:textId="6C279CD8" w:rsidR="000E7783" w:rsidRPr="007F4723" w:rsidRDefault="00272294" w:rsidP="00B221FB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perceived stress</w:t>
            </w:r>
            <w:r w:rsidR="00CE2AAB">
              <w:rPr>
                <w:rFonts w:ascii="Times New Roman" w:eastAsia="SimSun" w:hAnsi="Times New Roman" w:cs="Times New Roman"/>
                <w:lang w:bidi="ar"/>
              </w:rPr>
              <w:t>, tension, and anger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Pr="000B2779">
              <w:rPr>
                <w:rFonts w:ascii="Times New Roman" w:eastAsia="SimSun" w:hAnsi="Times New Roman" w:cs="Times New Roman"/>
                <w:lang w:bidi="ar"/>
              </w:rPr>
              <w:t>More</w:t>
            </w:r>
            <w:r w:rsidRPr="007B5A40">
              <w:rPr>
                <w:rFonts w:ascii="Times New Roman" w:eastAsia="SimSun" w:hAnsi="Times New Roman" w:cs="Times New Roman"/>
                <w:lang w:bidi="ar"/>
              </w:rPr>
              <w:t xml:space="preserve"> burden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 in experiential avoidance, depression, confusion, fatigue, vitality, </w:t>
            </w:r>
            <w:r w:rsidR="006352F2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FF47B1">
              <w:rPr>
                <w:rFonts w:ascii="Times New Roman" w:eastAsia="SimSun" w:hAnsi="Times New Roman" w:cs="Times New Roman"/>
                <w:lang w:bidi="ar"/>
              </w:rPr>
              <w:t>QoL</w:t>
            </w:r>
            <w:r w:rsidR="0083050C">
              <w:rPr>
                <w:rFonts w:ascii="Times New Roman" w:eastAsia="SimSun" w:hAnsi="Times New Roman" w:cs="Times New Roman"/>
                <w:lang w:bidi="ar"/>
              </w:rPr>
              <w:t xml:space="preserve"> (physical or mental component)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or relationship quality</w:t>
            </w:r>
          </w:p>
          <w:p w14:paraId="5E8BE774" w14:textId="0E42C1AB" w:rsidR="00C50134" w:rsidRPr="007F4723" w:rsidRDefault="00C5013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C06537" w:rsidRPr="00134435">
              <w:rPr>
                <w:rFonts w:ascii="Times New Roman" w:eastAsia="SimSun" w:hAnsi="Times New Roman" w:cs="Times New Roman"/>
                <w:lang w:bidi="ar"/>
              </w:rPr>
              <w:t>No difference</w:t>
            </w:r>
            <w:r w:rsidR="00134435" w:rsidRPr="00134435">
              <w:rPr>
                <w:rFonts w:ascii="Times New Roman" w:eastAsia="SimSun" w:hAnsi="Times New Roman" w:cs="Times New Roman"/>
                <w:lang w:bidi="ar"/>
              </w:rPr>
              <w:t xml:space="preserve"> in any outcome</w:t>
            </w:r>
            <w:r w:rsidRPr="00134435">
              <w:rPr>
                <w:rFonts w:ascii="Times New Roman" w:eastAsia="SimSun" w:hAnsi="Times New Roman" w:cs="Times New Roman"/>
                <w:lang w:bidi="ar"/>
              </w:rPr>
              <w:t xml:space="preserve"> at 3-month follow-up</w:t>
            </w:r>
          </w:p>
          <w:p w14:paraId="77E77440" w14:textId="3E6B1F9C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5B353EFD" w14:textId="77777777" w:rsidTr="00BD2A61">
        <w:tc>
          <w:tcPr>
            <w:tcW w:w="474" w:type="pct"/>
            <w:tcMar>
              <w:left w:w="0" w:type="dxa"/>
              <w:right w:w="72" w:type="dxa"/>
            </w:tcMar>
          </w:tcPr>
          <w:p w14:paraId="40F83A3F" w14:textId="77777777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Whitebird et al. (2013) / USA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0DDF6D10" w14:textId="10E34A6C" w:rsidR="00272294" w:rsidRPr="007F4723" w:rsidRDefault="00272294" w:rsidP="001C61A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Community Caregiver Education and Support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8 weekly </w:t>
            </w:r>
            <w:r w:rsidRPr="00134435">
              <w:rPr>
                <w:rFonts w:ascii="Times New Roman" w:eastAsia="SimSun" w:hAnsi="Times New Roman" w:cs="Times New Roman"/>
                <w:lang w:bidi="ar"/>
              </w:rPr>
              <w:t>in-person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sessions (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t>2.5 hr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br/>
              <w:t>• 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5-hr retreat or wellness day 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t>with higher intensity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659C47C4" w14:textId="29E38745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ED69DD">
              <w:rPr>
                <w:rFonts w:ascii="Times New Roman" w:eastAsia="SimSun" w:hAnsi="Times New Roman" w:cs="Times New Roman"/>
                <w:lang w:bidi="ar"/>
              </w:rPr>
              <w:t>MBSR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38)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8 weekly </w:t>
            </w:r>
            <w:r w:rsidRPr="00134435">
              <w:rPr>
                <w:rFonts w:ascii="Times New Roman" w:eastAsia="SimSun" w:hAnsi="Times New Roman" w:cs="Times New Roman"/>
                <w:lang w:bidi="ar"/>
              </w:rPr>
              <w:t>in-person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sessions (</w:t>
            </w:r>
            <w:r w:rsidR="00A30883">
              <w:rPr>
                <w:rFonts w:ascii="Times New Roman" w:eastAsia="SimSun" w:hAnsi="Times New Roman" w:cs="Times New Roman"/>
                <w:lang w:bidi="ar"/>
              </w:rPr>
              <w:t>2.5 hr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7F4723">
              <w:rPr>
                <w:rFonts w:ascii="Times New Roman" w:eastAsia="SimSun" w:hAnsi="Times New Roman" w:cs="Times New Roman"/>
                <w:lang w:bidi="ar"/>
              </w:rPr>
              <w:t>Mindfulness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sitting and walking meditation, body scan meditation, and gentle Hatha yoga and stretching exercises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7F4723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5-hr retreat or wellness day 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t>with higher intensity</w:t>
            </w:r>
          </w:p>
          <w:p w14:paraId="4F67C10C" w14:textId="524614E4" w:rsidR="00C50134" w:rsidRPr="007F4723" w:rsidRDefault="00C5013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0" w:type="dxa"/>
            </w:tcMar>
          </w:tcPr>
          <w:p w14:paraId="1045A770" w14:textId="093F364A" w:rsidR="00272294" w:rsidRPr="007F4723" w:rsidRDefault="00272294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Lower stress</w:t>
            </w:r>
            <w:r w:rsidR="009179F3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Better </w:t>
            </w:r>
            <w:r w:rsidR="006352F2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0D1E0F">
              <w:rPr>
                <w:rFonts w:ascii="Times New Roman" w:eastAsia="SimSun" w:hAnsi="Times New Roman" w:cs="Times New Roman"/>
                <w:lang w:bidi="ar"/>
              </w:rPr>
              <w:t>QoL (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mental </w:t>
            </w:r>
            <w:r w:rsidR="00A12B6C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0D1E0F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(also at </w:t>
            </w:r>
            <w:r w:rsidR="001370CC" w:rsidRPr="007F4723">
              <w:rPr>
                <w:rFonts w:ascii="Times New Roman" w:eastAsia="SimSun" w:hAnsi="Times New Roman" w:cs="Times New Roman"/>
                <w:lang w:bidi="ar"/>
              </w:rPr>
              <w:t>4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differences in anxiety,</w:t>
            </w:r>
            <w:r w:rsidR="000D1E0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352F2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0D1E0F">
              <w:rPr>
                <w:rFonts w:ascii="Times New Roman" w:eastAsia="SimSun" w:hAnsi="Times New Roman" w:cs="Times New Roman"/>
                <w:lang w:bidi="ar"/>
              </w:rPr>
              <w:t>QoL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D1E0F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physical </w:t>
            </w:r>
            <w:r w:rsidR="00A12B6C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0D1E0F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burden, and social support</w:t>
            </w:r>
          </w:p>
        </w:tc>
      </w:tr>
      <w:tr w:rsidR="007F4723" w:rsidRPr="007F4723" w14:paraId="404D1A9B" w14:textId="77777777" w:rsidTr="00BD2A61">
        <w:tc>
          <w:tcPr>
            <w:tcW w:w="474" w:type="pct"/>
            <w:tcMar>
              <w:left w:w="0" w:type="dxa"/>
              <w:right w:w="72" w:type="dxa"/>
            </w:tcMar>
          </w:tcPr>
          <w:p w14:paraId="3647D815" w14:textId="77777777" w:rsidR="00272294" w:rsidRPr="00D533C9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>Oken et al. (2010) / USA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5315B468" w14:textId="332CA4FD" w:rsidR="00272294" w:rsidRPr="00D533C9" w:rsidRDefault="00272294" w:rsidP="00F2697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>• Education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C50134" w:rsidRPr="00D533C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 xml:space="preserve"> = 11)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: 6 weekly lectures to</w:t>
            </w:r>
            <w:r w:rsidR="00C2026E" w:rsidRPr="00D533C9">
              <w:rPr>
                <w:rFonts w:ascii="Times New Roman" w:eastAsia="SimSun" w:hAnsi="Times New Roman" w:cs="Times New Roman"/>
                <w:lang w:bidi="ar"/>
              </w:rPr>
              <w:t xml:space="preserve"> provide instructions for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2697C" w:rsidRPr="00D533C9">
              <w:rPr>
                <w:rFonts w:ascii="Times New Roman" w:eastAsia="SimSun" w:hAnsi="Times New Roman" w:cs="Times New Roman"/>
                <w:lang w:bidi="ar"/>
              </w:rPr>
              <w:t>manag</w:t>
            </w:r>
            <w:r w:rsidR="00C2026E" w:rsidRPr="00D533C9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 stress,</w:t>
            </w:r>
            <w:r w:rsidR="00C2026E" w:rsidRPr="00D533C9">
              <w:rPr>
                <w:rFonts w:ascii="Times New Roman" w:eastAsia="SimSun" w:hAnsi="Times New Roman" w:cs="Times New Roman"/>
                <w:lang w:bidi="ar"/>
              </w:rPr>
              <w:t xml:space="preserve"> modifying negative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 self-talk</w:t>
            </w:r>
            <w:r w:rsidR="00C2026E" w:rsidRPr="00D533C9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C2026E" w:rsidRPr="00D533C9">
              <w:rPr>
                <w:rFonts w:ascii="Times New Roman" w:eastAsia="SimSun" w:hAnsi="Times New Roman" w:cs="Times New Roman"/>
                <w:lang w:bidi="ar"/>
              </w:rPr>
              <w:t xml:space="preserve"> critical decision-making, and 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communication ski</w:t>
            </w:r>
            <w:r w:rsidR="00F10C12" w:rsidRPr="00D533C9">
              <w:rPr>
                <w:rFonts w:ascii="Times New Roman" w:eastAsia="SimSun" w:hAnsi="Times New Roman" w:cs="Times New Roman"/>
                <w:lang w:bidi="ar"/>
              </w:rPr>
              <w:t xml:space="preserve">lls (including 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15</w:t>
            </w:r>
            <w:r w:rsidR="00F10C12" w:rsidRPr="00D533C9">
              <w:rPr>
                <w:rFonts w:ascii="Times New Roman" w:eastAsia="SimSun" w:hAnsi="Times New Roman" w:cs="Times New Roman"/>
                <w:lang w:bidi="ar"/>
              </w:rPr>
              <w:t>-min social interaction)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br/>
              <w:t>• Respite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C50134" w:rsidRPr="00D533C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 xml:space="preserve"> = 9)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: 7</w:t>
            </w:r>
            <w:r w:rsidR="00A30883" w:rsidRPr="00D533C9">
              <w:rPr>
                <w:rFonts w:ascii="Times New Roman" w:eastAsia="SimSun" w:hAnsi="Times New Roman" w:cs="Times New Roman"/>
                <w:lang w:bidi="ar"/>
              </w:rPr>
              <w:t xml:space="preserve"> weeks of 3-hr respite care</w:t>
            </w:r>
          </w:p>
          <w:p w14:paraId="7D396FE6" w14:textId="5FF84902" w:rsidR="007B5A40" w:rsidRPr="00D533C9" w:rsidRDefault="007B5A40" w:rsidP="00F2697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1F86B554" w14:textId="15C95A45" w:rsidR="00272294" w:rsidRPr="00D533C9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>• Mindfulness</w:t>
            </w:r>
            <w:r w:rsidR="007B5A40" w:rsidRPr="00D533C9">
              <w:rPr>
                <w:rFonts w:ascii="Times New Roman" w:eastAsia="SimSun" w:hAnsi="Times New Roman" w:cs="Times New Roman"/>
                <w:lang w:bidi="ar"/>
              </w:rPr>
              <w:t xml:space="preserve"> meditation intervention 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D533C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 = 8)</w:t>
            </w:r>
          </w:p>
          <w:p w14:paraId="054EF323" w14:textId="77777777" w:rsidR="00272294" w:rsidRPr="00D533C9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>• 7 weekly sessions (90 min each)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br/>
              <w:t xml:space="preserve">• Each session included 1) didactic instruction and discussion over stress, relaxation, mind-body interaction; 2) mindfulness exercises, at home or in session; 3) group discussion on success and difficulties in 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>daily life application</w:t>
            </w:r>
          </w:p>
          <w:p w14:paraId="0DE72B37" w14:textId="098C4EBF" w:rsidR="00D533C9" w:rsidRPr="00D533C9" w:rsidRDefault="00D533C9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>• Daily practice at home</w:t>
            </w:r>
          </w:p>
        </w:tc>
        <w:tc>
          <w:tcPr>
            <w:tcW w:w="1806" w:type="pct"/>
            <w:tcMar>
              <w:left w:w="72" w:type="dxa"/>
              <w:right w:w="0" w:type="dxa"/>
            </w:tcMar>
          </w:tcPr>
          <w:p w14:paraId="78718C55" w14:textId="2682110C" w:rsidR="00272294" w:rsidRPr="00D533C9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D533C9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br/>
              <w:t xml:space="preserve">• Reduced </w:t>
            </w:r>
            <w:r w:rsidR="007B5A40" w:rsidRPr="00D533C9">
              <w:rPr>
                <w:rFonts w:ascii="Times New Roman" w:eastAsia="SimSun" w:hAnsi="Times New Roman" w:cs="Times New Roman"/>
                <w:lang w:bidi="ar"/>
              </w:rPr>
              <w:t xml:space="preserve">behavioral bother 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>compar</w:t>
            </w:r>
            <w:r w:rsidR="00AA6BE0" w:rsidRPr="00D533C9">
              <w:rPr>
                <w:rFonts w:ascii="Times New Roman" w:eastAsia="SimSun" w:hAnsi="Times New Roman" w:cs="Times New Roman"/>
                <w:lang w:bidi="ar"/>
              </w:rPr>
              <w:t>ed</w:t>
            </w: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 with respite</w:t>
            </w:r>
          </w:p>
          <w:p w14:paraId="29A5ECCF" w14:textId="2FABD889" w:rsidR="00A34B69" w:rsidRPr="00D533C9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• Higher self-efficacy than 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>both controls</w:t>
            </w:r>
          </w:p>
          <w:p w14:paraId="1DCF99D4" w14:textId="1E16C065" w:rsidR="00272294" w:rsidRPr="007F4723" w:rsidRDefault="00A34B69" w:rsidP="008E349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533C9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272294" w:rsidRPr="00D533C9">
              <w:rPr>
                <w:rFonts w:ascii="Times New Roman" w:eastAsia="SimSun" w:hAnsi="Times New Roman" w:cs="Times New Roman"/>
                <w:lang w:bidi="ar"/>
              </w:rPr>
              <w:t xml:space="preserve">No differences in perceived stress, depression, fatigue, </w:t>
            </w:r>
            <w:r w:rsidR="002C3970" w:rsidRPr="00D533C9">
              <w:rPr>
                <w:rFonts w:ascii="Times New Roman" w:eastAsia="SimSun" w:hAnsi="Times New Roman" w:cs="Times New Roman"/>
                <w:lang w:bidi="ar"/>
              </w:rPr>
              <w:t>mindfulness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D533C9" w:rsidRPr="00D533C9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C50134" w:rsidRPr="00D533C9">
              <w:rPr>
                <w:rFonts w:ascii="Times New Roman" w:eastAsia="SimSun" w:hAnsi="Times New Roman" w:cs="Times New Roman"/>
                <w:lang w:bidi="ar"/>
              </w:rPr>
              <w:t xml:space="preserve">overall </w:t>
            </w:r>
            <w:r w:rsidR="00272294" w:rsidRPr="00D533C9">
              <w:rPr>
                <w:rFonts w:ascii="Times New Roman" w:eastAsia="SimSun" w:hAnsi="Times New Roman" w:cs="Times New Roman"/>
                <w:lang w:bidi="ar"/>
              </w:rPr>
              <w:t>self-efficacy</w:t>
            </w:r>
          </w:p>
        </w:tc>
      </w:tr>
      <w:tr w:rsidR="007F4723" w:rsidRPr="007F4723" w14:paraId="24236049" w14:textId="77777777" w:rsidTr="00BD2A61">
        <w:tc>
          <w:tcPr>
            <w:tcW w:w="474" w:type="pct"/>
            <w:tcMar>
              <w:left w:w="0" w:type="dxa"/>
              <w:right w:w="72" w:type="dxa"/>
            </w:tcMar>
          </w:tcPr>
          <w:p w14:paraId="1E6E8DAC" w14:textId="77777777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Leach et al. (2015) / Australia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665D3E23" w14:textId="3B669083" w:rsidR="00272294" w:rsidRPr="007F4723" w:rsidRDefault="00272294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9)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2225B748" w14:textId="111B2CDF" w:rsidR="00272294" w:rsidRPr="007F4723" w:rsidRDefault="00272294" w:rsidP="00A3088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Transcendental Meditation (TM;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8)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12-week</w:t>
            </w:r>
            <w:r w:rsidR="00A34B69" w:rsidRPr="007F4723">
              <w:rPr>
                <w:rFonts w:ascii="Times New Roman" w:eastAsia="SimSun" w:hAnsi="Times New Roman" w:cs="Times New Roman"/>
                <w:lang w:bidi="ar"/>
              </w:rPr>
              <w:t xml:space="preserve"> face-to-face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sessions</w:t>
            </w:r>
            <w:r w:rsidR="00A30883" w:rsidRPr="007F4723">
              <w:rPr>
                <w:rFonts w:ascii="Times New Roman" w:eastAsia="SimSun" w:hAnsi="Times New Roman" w:cs="Times New Roman"/>
                <w:lang w:bidi="ar"/>
              </w:rPr>
              <w:t xml:space="preserve"> (13 hr in total)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95FAF" w:rsidRPr="007F4723">
              <w:rPr>
                <w:rFonts w:ascii="Times New Roman" w:eastAsia="SimSun" w:hAnsi="Times New Roman" w:cs="Times New Roman"/>
                <w:lang w:bidi="ar"/>
              </w:rPr>
              <w:t>Introduction 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stress, TM and its technique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Phone contacts every 6 weeks to monitor retention and participant experience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  <w:tc>
          <w:tcPr>
            <w:tcW w:w="1806" w:type="pct"/>
            <w:tcMar>
              <w:left w:w="72" w:type="dxa"/>
              <w:right w:w="0" w:type="dxa"/>
            </w:tcMar>
          </w:tcPr>
          <w:p w14:paraId="1BF51495" w14:textId="68C2BD6B" w:rsidR="00F10C12" w:rsidRPr="007F4723" w:rsidRDefault="00272294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AA6BE0">
              <w:rPr>
                <w:rFonts w:ascii="Times New Roman" w:eastAsia="SimSun" w:hAnsi="Times New Roman" w:cs="Times New Roman"/>
                <w:lang w:bidi="ar"/>
              </w:rPr>
              <w:t>Enhanced</w:t>
            </w:r>
            <w:r w:rsidR="00A34B69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happiness</w:t>
            </w:r>
            <w:r w:rsidR="00AA6BE0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6352F2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3A57C1">
              <w:rPr>
                <w:rFonts w:ascii="Times New Roman" w:eastAsia="SimSun" w:hAnsi="Times New Roman" w:cs="Times New Roman"/>
                <w:lang w:bidi="ar"/>
              </w:rPr>
              <w:t>QoL (</w:t>
            </w:r>
            <w:r w:rsidR="00AA6BE0">
              <w:rPr>
                <w:rFonts w:ascii="Times New Roman" w:eastAsia="SimSun" w:hAnsi="Times New Roman" w:cs="Times New Roman"/>
                <w:lang w:bidi="ar"/>
              </w:rPr>
              <w:t xml:space="preserve">mental </w:t>
            </w:r>
            <w:r w:rsidR="007177F4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3A57C1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AA6BE0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cop</w:t>
            </w:r>
            <w:r w:rsidR="00AA6BE0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differences in depression</w:t>
            </w:r>
            <w:r w:rsidR="00EB2940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anxiety, emotional resilience and stress</w:t>
            </w:r>
            <w:r w:rsidR="00557980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5E3C4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and social skills</w:t>
            </w:r>
          </w:p>
        </w:tc>
      </w:tr>
      <w:tr w:rsidR="007F4723" w:rsidRPr="007F4723" w14:paraId="49317C6A" w14:textId="77777777" w:rsidTr="00BD2A61">
        <w:tc>
          <w:tcPr>
            <w:tcW w:w="474" w:type="pct"/>
            <w:tcMar>
              <w:left w:w="0" w:type="dxa"/>
              <w:right w:w="72" w:type="dxa"/>
            </w:tcMar>
          </w:tcPr>
          <w:p w14:paraId="17EB8266" w14:textId="77777777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Danucalov et al. (2013) / Brazil</w:t>
            </w:r>
          </w:p>
        </w:tc>
        <w:tc>
          <w:tcPr>
            <w:tcW w:w="1105" w:type="pct"/>
            <w:tcMar>
              <w:left w:w="72" w:type="dxa"/>
              <w:right w:w="72" w:type="dxa"/>
            </w:tcMar>
          </w:tcPr>
          <w:p w14:paraId="40F645AB" w14:textId="78F4C8AD" w:rsidR="00272294" w:rsidRPr="007F4723" w:rsidRDefault="00272294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21)</w:t>
            </w:r>
          </w:p>
        </w:tc>
        <w:tc>
          <w:tcPr>
            <w:tcW w:w="1615" w:type="pct"/>
            <w:tcMar>
              <w:left w:w="72" w:type="dxa"/>
              <w:right w:w="72" w:type="dxa"/>
            </w:tcMar>
          </w:tcPr>
          <w:p w14:paraId="42DB76F4" w14:textId="0CA42100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Yoga and compassion meditation program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3 sessions per week (1 live </w:t>
            </w:r>
            <w:r w:rsidR="008D6F99" w:rsidRPr="007F4723">
              <w:rPr>
                <w:rFonts w:ascii="Times New Roman" w:eastAsia="SimSun" w:hAnsi="Times New Roman" w:cs="Times New Roman"/>
                <w:lang w:bidi="ar"/>
              </w:rPr>
              <w:t>and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2 in-home sessions with the aid of a DVD; </w:t>
            </w:r>
            <w:r w:rsidR="00A34B69" w:rsidRPr="007F4723">
              <w:rPr>
                <w:rFonts w:ascii="Times New Roman" w:eastAsia="SimSun" w:hAnsi="Times New Roman" w:cs="Times New Roman"/>
                <w:lang w:bidi="ar"/>
              </w:rPr>
              <w:t>1.25 hr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each) over 2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7309BB">
              <w:rPr>
                <w:rFonts w:ascii="Times New Roman" w:eastAsia="SimSun" w:hAnsi="Times New Roman" w:cs="Times New Roman"/>
                <w:lang w:bidi="ar"/>
              </w:rPr>
              <w:t>Within each session, t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raditional Hatha </w:t>
            </w:r>
            <w:r w:rsidR="006B3D79" w:rsidRPr="007F4723">
              <w:rPr>
                <w:rFonts w:ascii="Times New Roman" w:eastAsia="SimSun" w:hAnsi="Times New Roman" w:cs="Times New Roman"/>
                <w:lang w:bidi="ar"/>
              </w:rPr>
              <w:t>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oga exercises</w:t>
            </w:r>
            <w:r w:rsidR="006B3D79">
              <w:rPr>
                <w:rFonts w:ascii="Times New Roman" w:eastAsia="SimSun" w:hAnsi="Times New Roman" w:cs="Times New Roman"/>
                <w:lang w:bidi="ar"/>
              </w:rPr>
              <w:t xml:space="preserve"> were practiced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    (a) Yoga body poses (asanas) (25</w:t>
            </w:r>
            <w:r w:rsidR="007309B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min)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    (b) Exercises involving awareness and voluntary regulation of brea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t>th (pranayamas) (25</w:t>
            </w:r>
            <w:r w:rsidR="007309B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t>min)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    (c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 Meditational practices</w:t>
            </w:r>
            <w:r w:rsidR="00F10C12" w:rsidRPr="007F4723">
              <w:rPr>
                <w:rFonts w:ascii="Times New Roman" w:eastAsia="SimSun" w:hAnsi="Times New Roman" w:cs="Times New Roman"/>
                <w:lang w:bidi="ar"/>
              </w:rPr>
              <w:t xml:space="preserve"> and c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ompassion meditation</w:t>
            </w:r>
          </w:p>
          <w:p w14:paraId="786F5391" w14:textId="77777777" w:rsidR="00272294" w:rsidRPr="007F4723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06" w:type="pct"/>
            <w:tcMar>
              <w:left w:w="72" w:type="dxa"/>
              <w:right w:w="0" w:type="dxa"/>
            </w:tcMar>
          </w:tcPr>
          <w:p w14:paraId="61E5D537" w14:textId="6080F471" w:rsidR="00272294" w:rsidRPr="007F4723" w:rsidRDefault="00272294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depression</w:t>
            </w:r>
            <w:r w:rsidR="006B3D79">
              <w:rPr>
                <w:rFonts w:ascii="Times New Roman" w:eastAsia="SimSun" w:hAnsi="Times New Roman" w:cs="Times New Roman"/>
                <w:lang w:bidi="ar"/>
              </w:rPr>
              <w:t xml:space="preserve"> and anxiety</w:t>
            </w:r>
          </w:p>
        </w:tc>
      </w:tr>
      <w:tr w:rsidR="007F4723" w:rsidRPr="007F4723" w14:paraId="34D35C0A" w14:textId="77777777" w:rsidTr="00BD2A61">
        <w:tc>
          <w:tcPr>
            <w:tcW w:w="474" w:type="pct"/>
            <w:tcBorders>
              <w:bottom w:val="single" w:sz="4" w:space="0" w:color="auto"/>
            </w:tcBorders>
            <w:tcMar>
              <w:left w:w="0" w:type="dxa"/>
              <w:right w:w="72" w:type="dxa"/>
            </w:tcMar>
          </w:tcPr>
          <w:p w14:paraId="3FC14E82" w14:textId="77777777" w:rsidR="00272294" w:rsidRPr="00557980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57980">
              <w:rPr>
                <w:rFonts w:ascii="Times New Roman" w:eastAsia="SimSun" w:hAnsi="Times New Roman" w:cs="Times New Roman"/>
                <w:lang w:bidi="ar"/>
              </w:rPr>
              <w:t>Lavretsky et al. (2013) / USA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75EDB16E" w14:textId="6E296DF0" w:rsidR="00272294" w:rsidRPr="00557980" w:rsidRDefault="00272294" w:rsidP="00F10C1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57980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10C12" w:rsidRPr="00557980">
              <w:rPr>
                <w:rFonts w:ascii="Times New Roman" w:eastAsia="SimSun" w:hAnsi="Times New Roman" w:cs="Times New Roman"/>
                <w:lang w:bidi="ar"/>
              </w:rPr>
              <w:t>8-week r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t>elaxation group (</w:t>
            </w:r>
            <w:r w:rsidRPr="00557980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F10C12" w:rsidRPr="00557980">
              <w:rPr>
                <w:rFonts w:ascii="Times New Roman" w:eastAsia="SimSun" w:hAnsi="Times New Roman" w:cs="Times New Roman"/>
                <w:lang w:bidi="ar"/>
              </w:rPr>
              <w:t xml:space="preserve"> = 16)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br/>
              <w:t>• Relaxed and listened to instrumental music with eye closed for 12 min every day</w:t>
            </w:r>
          </w:p>
        </w:tc>
        <w:tc>
          <w:tcPr>
            <w:tcW w:w="1615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3ABCD1DB" w14:textId="4C215ACD" w:rsidR="00272294" w:rsidRPr="00557980" w:rsidRDefault="0027229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57980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10C12" w:rsidRPr="00557980">
              <w:rPr>
                <w:rFonts w:ascii="Times New Roman" w:eastAsia="SimSun" w:hAnsi="Times New Roman" w:cs="Times New Roman"/>
                <w:lang w:bidi="ar"/>
              </w:rPr>
              <w:t xml:space="preserve">8-week 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t>Kirtan Kriya meditation group (</w:t>
            </w:r>
            <w:r w:rsidRPr="00557980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F10C12" w:rsidRPr="00557980">
              <w:rPr>
                <w:rFonts w:ascii="Times New Roman" w:eastAsia="SimSun" w:hAnsi="Times New Roman" w:cs="Times New Roman"/>
                <w:lang w:bidi="ar"/>
              </w:rPr>
              <w:t xml:space="preserve"> = 23)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br/>
              <w:t>• 12-min yogic practice every day at the same time of the day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A258CD" w:rsidRPr="00557980">
              <w:rPr>
                <w:rFonts w:ascii="Times New Roman" w:eastAsia="SimSun" w:hAnsi="Times New Roman" w:cs="Times New Roman"/>
                <w:lang w:bidi="ar"/>
              </w:rPr>
              <w:t xml:space="preserve">Including 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t>repetitive finger movements or mudras, chanting of the mantra, and deep breathing relaxation</w:t>
            </w:r>
          </w:p>
        </w:tc>
        <w:tc>
          <w:tcPr>
            <w:tcW w:w="1806" w:type="pct"/>
            <w:tcBorders>
              <w:bottom w:val="single" w:sz="4" w:space="0" w:color="auto"/>
            </w:tcBorders>
            <w:tcMar>
              <w:left w:w="72" w:type="dxa"/>
              <w:right w:w="0" w:type="dxa"/>
            </w:tcMar>
          </w:tcPr>
          <w:p w14:paraId="78CB9300" w14:textId="65D87670" w:rsidR="00272294" w:rsidRPr="007F4723" w:rsidRDefault="00272294" w:rsidP="005E753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557980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557980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E4139" w:rsidRPr="00557980">
              <w:rPr>
                <w:rFonts w:ascii="Times New Roman" w:eastAsia="SimSun" w:hAnsi="Times New Roman" w:cs="Times New Roman"/>
                <w:lang w:bidi="ar"/>
              </w:rPr>
              <w:t>Improved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352F2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E20BB5">
              <w:rPr>
                <w:rFonts w:ascii="Times New Roman" w:eastAsia="SimSun" w:hAnsi="Times New Roman" w:cs="Times New Roman"/>
                <w:lang w:bidi="ar"/>
              </w:rPr>
              <w:t>QoL (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t xml:space="preserve">mental </w:t>
            </w:r>
            <w:r w:rsidR="005E753D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E20BB5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EE4139" w:rsidRPr="00557980">
              <w:rPr>
                <w:rFonts w:ascii="Times New Roman" w:eastAsia="SimSun" w:hAnsi="Times New Roman" w:cs="Times New Roman"/>
                <w:lang w:bidi="ar"/>
              </w:rPr>
              <w:t xml:space="preserve"> and cogniti</w:t>
            </w:r>
            <w:r w:rsidR="002C3970" w:rsidRPr="00557980">
              <w:rPr>
                <w:rFonts w:ascii="Times New Roman" w:eastAsia="SimSun" w:hAnsi="Times New Roman" w:cs="Times New Roman"/>
                <w:lang w:bidi="ar"/>
              </w:rPr>
              <w:t>ve functioning</w:t>
            </w:r>
            <w:r w:rsidRPr="00557980">
              <w:rPr>
                <w:rFonts w:ascii="Times New Roman" w:eastAsia="SimSun" w:hAnsi="Times New Roman" w:cs="Times New Roman"/>
                <w:lang w:bidi="ar"/>
              </w:rPr>
              <w:br/>
              <w:t>• No difference in depression</w:t>
            </w:r>
          </w:p>
        </w:tc>
      </w:tr>
    </w:tbl>
    <w:p w14:paraId="2B7EBAFC" w14:textId="7BF8E22C" w:rsidR="006C238A" w:rsidRPr="007F4723" w:rsidRDefault="006C238A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</w:t>
      </w:r>
      <w:r w:rsidR="00CE2AAB">
        <w:rPr>
          <w:rFonts w:ascii="Times New Roman" w:eastAsia="SimSun" w:hAnsi="Times New Roman" w:cs="Times New Roman"/>
          <w:lang w:bidi="ar"/>
        </w:rPr>
        <w:t xml:space="preserve"> MBSR = </w:t>
      </w:r>
      <w:r w:rsidR="00CE2AAB" w:rsidRPr="007F4723">
        <w:rPr>
          <w:rFonts w:ascii="Times New Roman" w:eastAsia="SimSun" w:hAnsi="Times New Roman" w:cs="Times New Roman"/>
          <w:lang w:bidi="ar"/>
        </w:rPr>
        <w:t>mindfulness-based stress reduction</w:t>
      </w:r>
      <w:r w:rsidR="00CE2AAB">
        <w:rPr>
          <w:rFonts w:ascii="Times New Roman" w:eastAsia="SimSun" w:hAnsi="Times New Roman" w:cs="Times New Roman"/>
          <w:lang w:bidi="ar"/>
        </w:rPr>
        <w:t>;</w:t>
      </w:r>
      <w:r w:rsidRPr="007F4723">
        <w:rPr>
          <w:rFonts w:ascii="Times New Roman" w:eastAsia="SimSun" w:hAnsi="Times New Roman" w:cs="Times New Roman"/>
          <w:lang w:bidi="ar"/>
        </w:rPr>
        <w:t xml:space="preserve"> CG = caregiver; CR = care-recipient;</w:t>
      </w:r>
      <w:r w:rsidR="006352F2">
        <w:rPr>
          <w:rFonts w:ascii="Times New Roman" w:eastAsia="SimSun" w:hAnsi="Times New Roman" w:cs="Times New Roman"/>
          <w:lang w:bidi="ar"/>
        </w:rPr>
        <w:t xml:space="preserve"> HR = health-related;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 TAU = treatment as usual</w:t>
      </w:r>
      <w:r w:rsidR="004C330F" w:rsidRPr="007F4723">
        <w:rPr>
          <w:rFonts w:ascii="Times New Roman" w:eastAsia="SimSun" w:hAnsi="Times New Roman" w:cs="Times New Roman"/>
          <w:lang w:bidi="ar"/>
        </w:rPr>
        <w:t>.</w:t>
      </w:r>
    </w:p>
    <w:p w14:paraId="37D816BC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</w:rPr>
      </w:pPr>
    </w:p>
    <w:p w14:paraId="47F16DD3" w14:textId="77777777" w:rsidR="006C238A" w:rsidRPr="007F4723" w:rsidRDefault="006C238A" w:rsidP="006C238A">
      <w:pPr>
        <w:rPr>
          <w:rFonts w:ascii="Times New Roman" w:hAnsi="Times New Roman" w:cs="Times New Roman"/>
        </w:rPr>
      </w:pPr>
      <w:r w:rsidRPr="007F4723">
        <w:rPr>
          <w:rFonts w:ascii="Times New Roman" w:hAnsi="Times New Roman" w:cs="Times New Roman"/>
        </w:rPr>
        <w:br w:type="page"/>
      </w:r>
    </w:p>
    <w:p w14:paraId="140F0B20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S5</w:t>
      </w:r>
    </w:p>
    <w:p w14:paraId="202A8B71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eastAsia="SimSun" w:hAnsi="Times New Roman" w:cs="Times New Roman"/>
          <w:i/>
          <w:sz w:val="22"/>
          <w:szCs w:val="22"/>
          <w:lang w:bidi="ar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Support Groups (5 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908"/>
        <w:gridCol w:w="5101"/>
        <w:gridCol w:w="4702"/>
      </w:tblGrid>
      <w:tr w:rsidR="007F4723" w:rsidRPr="007F4723" w14:paraId="265E1448" w14:textId="77777777" w:rsidTr="00B2618B">
        <w:trPr>
          <w:trHeight w:hRule="exact" w:val="720"/>
        </w:trPr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3AA661D4" w14:textId="77777777" w:rsidR="003E1604" w:rsidRPr="007F4723" w:rsidRDefault="003E1604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736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1C03C634" w14:textId="77777777" w:rsidR="003E1604" w:rsidRPr="007F4723" w:rsidRDefault="003E1604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968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57D7779B" w14:textId="77777777" w:rsidR="003E1604" w:rsidRPr="007F4723" w:rsidRDefault="003E1604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1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0014506D" w14:textId="44719463" w:rsidR="003E1604" w:rsidRPr="007F4723" w:rsidRDefault="003E1604" w:rsidP="0066577E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66577E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7F4723">
              <w:rPr>
                <w:rFonts w:ascii="Times New Roman" w:hAnsi="Times New Roman" w:cs="Times New Roman"/>
              </w:rPr>
              <w:t>)</w:t>
            </w:r>
          </w:p>
        </w:tc>
      </w:tr>
      <w:tr w:rsidR="007F4723" w:rsidRPr="007F4723" w14:paraId="4A7DF8D0" w14:textId="77777777" w:rsidTr="003E1604">
        <w:tc>
          <w:tcPr>
            <w:tcW w:w="482" w:type="pct"/>
            <w:tcBorders>
              <w:top w:val="single" w:sz="4" w:space="0" w:color="auto"/>
            </w:tcBorders>
            <w:tcMar>
              <w:left w:w="0" w:type="dxa"/>
              <w:right w:w="72" w:type="dxa"/>
            </w:tcMar>
          </w:tcPr>
          <w:p w14:paraId="70CBD86C" w14:textId="77777777" w:rsidR="003E1604" w:rsidRPr="00DC14B9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14B9">
              <w:rPr>
                <w:rFonts w:ascii="Times New Roman" w:eastAsia="SimSun" w:hAnsi="Times New Roman" w:cs="Times New Roman"/>
                <w:lang w:bidi="ar"/>
              </w:rPr>
              <w:t>Charlesworth et al. (2008) / UK</w:t>
            </w:r>
          </w:p>
        </w:tc>
        <w:tc>
          <w:tcPr>
            <w:tcW w:w="736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573AAC75" w14:textId="75627988" w:rsidR="003E1604" w:rsidRPr="00DC14B9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A2843" w:rsidRPr="00DC14B9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DC14B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 = 120)</w:t>
            </w:r>
            <w:r w:rsidR="00DC14B9" w:rsidRPr="00DC14B9">
              <w:rPr>
                <w:rFonts w:ascii="Times New Roman" w:eastAsia="SimSun" w:hAnsi="Times New Roman" w:cs="Times New Roman"/>
                <w:lang w:bidi="ar"/>
              </w:rPr>
              <w:t xml:space="preserve"> i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>nclud</w:t>
            </w:r>
            <w:r w:rsidR="00DC14B9" w:rsidRPr="00DC14B9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 community support, home care or personal care, respite care</w:t>
            </w:r>
            <w:r w:rsidR="002C3970" w:rsidRPr="00DC14B9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DC14B9" w:rsidRPr="00DC14B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C3970" w:rsidRPr="00DC14B9">
              <w:rPr>
                <w:rFonts w:ascii="Times New Roman" w:eastAsia="SimSun" w:hAnsi="Times New Roman" w:cs="Times New Roman"/>
                <w:lang w:bidi="ar"/>
              </w:rPr>
              <w:t>and support groups</w:t>
            </w:r>
          </w:p>
          <w:p w14:paraId="00F6F3C7" w14:textId="77777777" w:rsidR="003E1604" w:rsidRPr="00DC14B9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68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1CF2C2A8" w14:textId="1CF8D71B" w:rsidR="003E1604" w:rsidRPr="00DC14B9" w:rsidRDefault="003E1604" w:rsidP="000E5A6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14B9">
              <w:rPr>
                <w:rFonts w:ascii="Times New Roman" w:eastAsia="SimSun" w:hAnsi="Times New Roman" w:cs="Times New Roman"/>
                <w:lang w:bidi="ar"/>
              </w:rPr>
              <w:t>• Befriending and Costs of Caring (</w:t>
            </w:r>
            <w:r w:rsidRPr="00DC14B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 = 116)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br/>
              <w:t>• Weekly home visits for at least 6 months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br/>
              <w:t>• Befriending volunteers were matched with caregivers, and provided emotional</w:t>
            </w:r>
            <w:r w:rsidR="00D7032C" w:rsidRPr="00DC14B9">
              <w:rPr>
                <w:rFonts w:ascii="Times New Roman" w:eastAsia="SimSun" w:hAnsi="Times New Roman" w:cs="Times New Roman"/>
                <w:lang w:bidi="ar"/>
              </w:rPr>
              <w:t xml:space="preserve"> support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 through</w:t>
            </w:r>
            <w:r w:rsidR="000E5A6D" w:rsidRPr="00DC14B9">
              <w:rPr>
                <w:rFonts w:ascii="Times New Roman" w:eastAsia="SimSun" w:hAnsi="Times New Roman" w:cs="Times New Roman"/>
                <w:lang w:bidi="ar"/>
              </w:rPr>
              <w:t xml:space="preserve"> empathic listening and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 companionship</w:t>
            </w:r>
          </w:p>
        </w:tc>
        <w:tc>
          <w:tcPr>
            <w:tcW w:w="1815" w:type="pct"/>
            <w:tcBorders>
              <w:top w:val="single" w:sz="4" w:space="0" w:color="auto"/>
            </w:tcBorders>
            <w:tcMar>
              <w:left w:w="72" w:type="dxa"/>
              <w:right w:w="0" w:type="dxa"/>
            </w:tcMar>
          </w:tcPr>
          <w:p w14:paraId="282264B3" w14:textId="2F7F8EAA" w:rsidR="003E1604" w:rsidRPr="007F4723" w:rsidRDefault="003E1604" w:rsidP="00D24FF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DC14B9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AF6191" w:rsidRPr="00DC14B9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8D6F99" w:rsidRPr="00DC14B9">
              <w:rPr>
                <w:rFonts w:ascii="Times New Roman" w:eastAsia="SimSun" w:hAnsi="Times New Roman" w:cs="Times New Roman"/>
                <w:lang w:bidi="ar"/>
              </w:rPr>
              <w:t>9</w:t>
            </w:r>
            <w:r w:rsidR="00AF6191" w:rsidRPr="00DC14B9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>month follow-up, experimental group</w:t>
            </w:r>
            <w:r w:rsidR="008812CC" w:rsidRPr="00DC14B9">
              <w:rPr>
                <w:rFonts w:ascii="Times New Roman" w:eastAsia="SimSun" w:hAnsi="Times New Roman" w:cs="Times New Roman"/>
                <w:lang w:bidi="ar"/>
              </w:rPr>
              <w:t xml:space="preserve"> showed:</w:t>
            </w:r>
            <w:r w:rsidR="008812CC" w:rsidRPr="00DC14B9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 xml:space="preserve">well-being, </w:t>
            </w:r>
            <w:r w:rsidR="006D7172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DC14B9">
              <w:rPr>
                <w:rFonts w:ascii="Times New Roman" w:eastAsia="SimSun" w:hAnsi="Times New Roman" w:cs="Times New Roman"/>
                <w:lang w:bidi="ar"/>
              </w:rPr>
              <w:t>QoL, anxiety, depression, positive and negative affectivity, loneliness, and perceived social support</w:t>
            </w:r>
          </w:p>
        </w:tc>
      </w:tr>
      <w:tr w:rsidR="007F4723" w:rsidRPr="007F4723" w14:paraId="34ABA5B5" w14:textId="77777777" w:rsidTr="003E1604">
        <w:tc>
          <w:tcPr>
            <w:tcW w:w="482" w:type="pct"/>
            <w:tcMar>
              <w:left w:w="0" w:type="dxa"/>
              <w:right w:w="72" w:type="dxa"/>
            </w:tcMar>
          </w:tcPr>
          <w:p w14:paraId="0677A9F9" w14:textId="4F30500C" w:rsidR="003E1604" w:rsidRPr="00B63159" w:rsidRDefault="003E1604" w:rsidP="00C100D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Wang </w:t>
            </w:r>
            <w:r w:rsidR="00C100D7" w:rsidRPr="00B63159">
              <w:rPr>
                <w:rFonts w:ascii="Times New Roman" w:eastAsia="SimSun" w:hAnsi="Times New Roman" w:cs="Times New Roman"/>
                <w:lang w:bidi="ar"/>
              </w:rPr>
              <w:t>et al.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 (2011) / Hong Kong</w:t>
            </w:r>
          </w:p>
        </w:tc>
        <w:tc>
          <w:tcPr>
            <w:tcW w:w="736" w:type="pct"/>
            <w:tcMar>
              <w:left w:w="72" w:type="dxa"/>
              <w:right w:w="72" w:type="dxa"/>
            </w:tcMar>
          </w:tcPr>
          <w:p w14:paraId="6CE51AB7" w14:textId="47644B13" w:rsidR="003E1604" w:rsidRPr="00B63159" w:rsidRDefault="003E160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63159">
              <w:rPr>
                <w:rFonts w:ascii="Times New Roman" w:eastAsia="SimSun" w:hAnsi="Times New Roman" w:cs="Times New Roman"/>
                <w:lang w:bidi="ar"/>
              </w:rPr>
              <w:t>• Routine care (</w:t>
            </w:r>
            <w:r w:rsidRPr="00B6315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 = 40)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>• Medical consultation, advice, treatment plan and medications for CR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 xml:space="preserve">• Monthly educational talk on </w:t>
            </w:r>
            <w:r w:rsidR="00D34020" w:rsidRPr="00B63159">
              <w:rPr>
                <w:rFonts w:ascii="Times New Roman" w:eastAsia="SimSun" w:hAnsi="Times New Roman" w:cs="Times New Roman"/>
                <w:lang w:bidi="ar"/>
              </w:rPr>
              <w:t xml:space="preserve">dementia </w:t>
            </w:r>
            <w:r w:rsidR="000118ED" w:rsidRPr="00B63159">
              <w:rPr>
                <w:rFonts w:ascii="Times New Roman" w:eastAsia="SimSun" w:hAnsi="Times New Roman" w:cs="Times New Roman"/>
                <w:lang w:bidi="ar"/>
              </w:rPr>
              <w:t>caregiving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>, and social and recreational activities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  <w:tc>
          <w:tcPr>
            <w:tcW w:w="1968" w:type="pct"/>
            <w:tcMar>
              <w:left w:w="72" w:type="dxa"/>
              <w:right w:w="72" w:type="dxa"/>
            </w:tcMar>
          </w:tcPr>
          <w:p w14:paraId="2C3EDA30" w14:textId="4278F678" w:rsidR="003E1604" w:rsidRPr="00B63159" w:rsidRDefault="003E1604" w:rsidP="00B6315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63159">
              <w:rPr>
                <w:rFonts w:ascii="Times New Roman" w:eastAsia="SimSun" w:hAnsi="Times New Roman" w:cs="Times New Roman"/>
                <w:lang w:bidi="ar"/>
              </w:rPr>
              <w:t>• Family Mutual Support Programme in Dementia Care (</w:t>
            </w:r>
            <w:r w:rsidRPr="00B6315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 = 40)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8655A" w:rsidRPr="00B63159">
              <w:rPr>
                <w:rFonts w:ascii="Times New Roman" w:eastAsia="SimSun" w:hAnsi="Times New Roman" w:cs="Times New Roman"/>
                <w:lang w:bidi="ar"/>
              </w:rPr>
              <w:t>8 biweekly group sessions (2 hr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 each) over 6 months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D7032C" w:rsidRPr="00B63159">
              <w:rPr>
                <w:rFonts w:ascii="Times New Roman" w:eastAsia="SimSun" w:hAnsi="Times New Roman" w:cs="Times New Roman"/>
                <w:lang w:bidi="ar"/>
              </w:rPr>
              <w:t xml:space="preserve">Focusing on </w:t>
            </w:r>
            <w:r w:rsidR="00B63159" w:rsidRPr="00B63159">
              <w:rPr>
                <w:rFonts w:ascii="Times New Roman" w:eastAsia="SimSun" w:hAnsi="Times New Roman" w:cs="Times New Roman"/>
                <w:lang w:bidi="ar"/>
              </w:rPr>
              <w:t>effects of dementia on family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, sharing </w:t>
            </w:r>
            <w:r w:rsidR="00864591" w:rsidRPr="00B63159">
              <w:rPr>
                <w:rFonts w:ascii="Times New Roman" w:eastAsia="SimSun" w:hAnsi="Times New Roman" w:cs="Times New Roman"/>
                <w:lang w:bidi="ar"/>
              </w:rPr>
              <w:t>of emotions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, improving </w:t>
            </w:r>
            <w:r w:rsidR="00864591" w:rsidRPr="00B63159">
              <w:rPr>
                <w:rFonts w:ascii="Times New Roman" w:eastAsia="SimSun" w:hAnsi="Times New Roman" w:cs="Times New Roman"/>
                <w:lang w:bidi="ar"/>
              </w:rPr>
              <w:t xml:space="preserve">communication and 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>relationship</w:t>
            </w:r>
            <w:r w:rsidR="00864591" w:rsidRPr="00B6315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864591" w:rsidRPr="00B63159">
              <w:rPr>
                <w:rFonts w:ascii="Times New Roman" w:eastAsia="SimSun" w:hAnsi="Times New Roman" w:cs="Times New Roman"/>
                <w:lang w:bidi="ar"/>
              </w:rPr>
              <w:t>kills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>, problem-solving skills,</w:t>
            </w:r>
            <w:r w:rsidR="00B63159" w:rsidRPr="00B63159">
              <w:rPr>
                <w:rFonts w:ascii="Times New Roman" w:eastAsia="SimSun" w:hAnsi="Times New Roman" w:cs="Times New Roman"/>
                <w:lang w:bidi="ar"/>
              </w:rPr>
              <w:t xml:space="preserve"> and seeking informal and formal support</w:t>
            </w:r>
          </w:p>
        </w:tc>
        <w:tc>
          <w:tcPr>
            <w:tcW w:w="1815" w:type="pct"/>
            <w:tcMar>
              <w:left w:w="72" w:type="dxa"/>
              <w:right w:w="0" w:type="dxa"/>
            </w:tcMar>
          </w:tcPr>
          <w:p w14:paraId="02453916" w14:textId="14CE6A66" w:rsidR="003E1604" w:rsidRPr="007F4723" w:rsidRDefault="003E1604" w:rsidP="004242E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63159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B63159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>• Better QoL</w:t>
            </w:r>
            <w:r w:rsidRPr="00B63159">
              <w:rPr>
                <w:rFonts w:ascii="Times New Roman" w:eastAsia="SimSun" w:hAnsi="Times New Roman" w:cs="Times New Roman"/>
                <w:lang w:bidi="ar"/>
              </w:rPr>
              <w:br/>
              <w:t>• No difference in social support</w:t>
            </w:r>
          </w:p>
        </w:tc>
      </w:tr>
      <w:tr w:rsidR="007F4723" w:rsidRPr="007F4723" w14:paraId="2C492DAD" w14:textId="77777777" w:rsidTr="003E1604">
        <w:tc>
          <w:tcPr>
            <w:tcW w:w="482" w:type="pct"/>
            <w:tcMar>
              <w:left w:w="0" w:type="dxa"/>
              <w:right w:w="72" w:type="dxa"/>
            </w:tcMar>
          </w:tcPr>
          <w:p w14:paraId="163A71A3" w14:textId="77777777" w:rsidR="003E1604" w:rsidRPr="00047129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47129">
              <w:rPr>
                <w:rFonts w:ascii="Times New Roman" w:eastAsia="SimSun" w:hAnsi="Times New Roman" w:cs="Times New Roman"/>
                <w:lang w:bidi="ar"/>
              </w:rPr>
              <w:t>Wang et al. (2012) / Hong Kong</w:t>
            </w:r>
          </w:p>
        </w:tc>
        <w:tc>
          <w:tcPr>
            <w:tcW w:w="736" w:type="pct"/>
            <w:tcMar>
              <w:left w:w="72" w:type="dxa"/>
              <w:right w:w="72" w:type="dxa"/>
            </w:tcMar>
          </w:tcPr>
          <w:p w14:paraId="6E24C841" w14:textId="77777777" w:rsidR="00751E02" w:rsidRPr="00047129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47129">
              <w:rPr>
                <w:rFonts w:ascii="Times New Roman" w:eastAsia="SimSun" w:hAnsi="Times New Roman" w:cs="Times New Roman"/>
                <w:lang w:bidi="ar"/>
              </w:rPr>
              <w:t>• Routine care (</w:t>
            </w:r>
            <w:r w:rsidRPr="0004712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047129">
              <w:rPr>
                <w:rFonts w:ascii="Times New Roman" w:eastAsia="SimSun" w:hAnsi="Times New Roman" w:cs="Times New Roman"/>
                <w:lang w:bidi="ar"/>
              </w:rPr>
              <w:t xml:space="preserve"> = 39)</w:t>
            </w:r>
            <w:r w:rsidR="006625F1" w:rsidRPr="00047129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751E02" w:rsidRPr="00047129">
              <w:rPr>
                <w:rFonts w:ascii="Times New Roman" w:eastAsia="SimSun" w:hAnsi="Times New Roman" w:cs="Times New Roman"/>
                <w:lang w:bidi="ar"/>
              </w:rPr>
              <w:t>M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t>edical consultation for CR, treatment plan and medications</w:t>
            </w:r>
          </w:p>
          <w:p w14:paraId="5B26424B" w14:textId="6689411D" w:rsidR="003E1604" w:rsidRPr="00047129" w:rsidRDefault="00751E02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47129">
              <w:rPr>
                <w:rFonts w:ascii="Times New Roman" w:eastAsia="SimSun" w:hAnsi="Times New Roman" w:cs="Times New Roman"/>
                <w:lang w:bidi="ar"/>
              </w:rPr>
              <w:t>• E</w:t>
            </w:r>
            <w:r w:rsidR="003E1604" w:rsidRPr="00047129">
              <w:rPr>
                <w:rFonts w:ascii="Times New Roman" w:eastAsia="SimSun" w:hAnsi="Times New Roman" w:cs="Times New Roman"/>
                <w:lang w:bidi="ar"/>
              </w:rPr>
              <w:t xml:space="preserve">ducational talk on </w:t>
            </w:r>
            <w:r w:rsidR="005C0B71" w:rsidRPr="00047129">
              <w:rPr>
                <w:rFonts w:ascii="Times New Roman" w:eastAsia="SimSun" w:hAnsi="Times New Roman" w:cs="Times New Roman"/>
                <w:lang w:bidi="ar"/>
              </w:rPr>
              <w:t>dementia caregiving</w:t>
            </w:r>
            <w:r w:rsidR="006625F1" w:rsidRPr="00047129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3E1604" w:rsidRPr="00047129">
              <w:rPr>
                <w:rFonts w:ascii="Times New Roman" w:eastAsia="SimSun" w:hAnsi="Times New Roman" w:cs="Times New Roman"/>
                <w:lang w:bidi="ar"/>
              </w:rPr>
              <w:t>financial aid, social welfare servic</w:t>
            </w:r>
            <w:r w:rsidR="00D7011A" w:rsidRPr="00047129">
              <w:rPr>
                <w:rFonts w:ascii="Times New Roman" w:eastAsia="SimSun" w:hAnsi="Times New Roman" w:cs="Times New Roman"/>
                <w:lang w:bidi="ar"/>
              </w:rPr>
              <w:t>es, medical and social services</w:t>
            </w:r>
          </w:p>
          <w:p w14:paraId="65CA2D68" w14:textId="77777777" w:rsidR="003E1604" w:rsidRPr="00047129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68" w:type="pct"/>
            <w:tcMar>
              <w:left w:w="72" w:type="dxa"/>
              <w:right w:w="72" w:type="dxa"/>
            </w:tcMar>
          </w:tcPr>
          <w:p w14:paraId="183CD9C8" w14:textId="45CC9090" w:rsidR="003E1604" w:rsidRPr="00047129" w:rsidRDefault="003E1604" w:rsidP="00751E0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47129">
              <w:rPr>
                <w:rFonts w:ascii="Times New Roman" w:eastAsia="SimSun" w:hAnsi="Times New Roman" w:cs="Times New Roman"/>
                <w:lang w:bidi="ar"/>
              </w:rPr>
              <w:t>• Mutual support (</w:t>
            </w:r>
            <w:r w:rsidRPr="0004712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t xml:space="preserve"> = 39)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br/>
              <w:t xml:space="preserve">• 12 </w:t>
            </w:r>
            <w:r w:rsidR="0068655A" w:rsidRPr="00047129">
              <w:rPr>
                <w:rFonts w:ascii="Times New Roman" w:eastAsia="SimSun" w:hAnsi="Times New Roman" w:cs="Times New Roman"/>
                <w:lang w:bidi="ar"/>
              </w:rPr>
              <w:t>biweekly group sessions (1.5 hr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23566" w:rsidRPr="00047129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t>nformation about dementia</w:t>
            </w:r>
            <w:r w:rsidR="00751E02" w:rsidRPr="00047129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823566" w:rsidRPr="00047129">
              <w:rPr>
                <w:rFonts w:ascii="Times New Roman" w:eastAsia="SimSun" w:hAnsi="Times New Roman" w:cs="Times New Roman"/>
                <w:lang w:bidi="ar"/>
              </w:rPr>
              <w:t xml:space="preserve"> developing support system within and outside group</w:t>
            </w:r>
            <w:r w:rsidR="00751E02" w:rsidRPr="00047129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823566" w:rsidRPr="00047129">
              <w:rPr>
                <w:rFonts w:ascii="Times New Roman" w:eastAsia="SimSun" w:hAnsi="Times New Roman" w:cs="Times New Roman"/>
                <w:lang w:bidi="ar"/>
              </w:rPr>
              <w:t xml:space="preserve"> caregiving’s emotional impact</w:t>
            </w:r>
            <w:r w:rsidR="00751E02" w:rsidRPr="00047129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823566" w:rsidRPr="00047129">
              <w:rPr>
                <w:rFonts w:ascii="Times New Roman" w:eastAsia="SimSun" w:hAnsi="Times New Roman" w:cs="Times New Roman"/>
                <w:lang w:bidi="ar"/>
              </w:rPr>
              <w:t xml:space="preserve"> self-care</w:t>
            </w:r>
            <w:r w:rsidR="00751E02" w:rsidRPr="00047129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823566" w:rsidRPr="00047129">
              <w:rPr>
                <w:rFonts w:ascii="Times New Roman" w:eastAsia="SimSun" w:hAnsi="Times New Roman" w:cs="Times New Roman"/>
                <w:lang w:bidi="ar"/>
              </w:rPr>
              <w:t xml:space="preserve"> improving 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t xml:space="preserve">interpersonal relationships and </w:t>
            </w:r>
            <w:r w:rsidR="00823566" w:rsidRPr="00047129">
              <w:rPr>
                <w:rFonts w:ascii="Times New Roman" w:eastAsia="SimSun" w:hAnsi="Times New Roman" w:cs="Times New Roman"/>
                <w:lang w:bidi="ar"/>
              </w:rPr>
              <w:t>home care skills</w:t>
            </w:r>
          </w:p>
        </w:tc>
        <w:tc>
          <w:tcPr>
            <w:tcW w:w="1815" w:type="pct"/>
            <w:tcMar>
              <w:left w:w="72" w:type="dxa"/>
              <w:right w:w="0" w:type="dxa"/>
            </w:tcMar>
          </w:tcPr>
          <w:p w14:paraId="717B8FD1" w14:textId="24CBB756" w:rsidR="003E1604" w:rsidRPr="007F4723" w:rsidRDefault="003E1604" w:rsidP="00D7011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47129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047129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t>, exp</w:t>
            </w:r>
            <w:r w:rsidR="00D267F5" w:rsidRPr="00047129">
              <w:rPr>
                <w:rFonts w:ascii="Times New Roman" w:eastAsia="SimSun" w:hAnsi="Times New Roman" w:cs="Times New Roman"/>
                <w:lang w:bidi="ar"/>
              </w:rPr>
              <w:t>erimental group showed:</w:t>
            </w:r>
            <w:r w:rsidR="00D267F5" w:rsidRPr="00047129">
              <w:rPr>
                <w:rFonts w:ascii="Times New Roman" w:eastAsia="SimSun" w:hAnsi="Times New Roman" w:cs="Times New Roman"/>
                <w:lang w:bidi="ar"/>
              </w:rPr>
              <w:br/>
              <w:t>• Lower</w:t>
            </w:r>
            <w:r w:rsidR="00751E02" w:rsidRPr="00047129">
              <w:rPr>
                <w:rFonts w:ascii="Times New Roman" w:eastAsia="SimSun" w:hAnsi="Times New Roman" w:cs="Times New Roman"/>
                <w:lang w:bidi="ar"/>
              </w:rPr>
              <w:t xml:space="preserve"> behavioral bother</w:t>
            </w:r>
            <w:r w:rsidRPr="00047129">
              <w:rPr>
                <w:rFonts w:ascii="Times New Roman" w:eastAsia="SimSun" w:hAnsi="Times New Roman" w:cs="Times New Roman"/>
                <w:lang w:bidi="ar"/>
              </w:rPr>
              <w:br/>
              <w:t>• Better psychological</w:t>
            </w:r>
            <w:r w:rsidR="002554C8" w:rsidRPr="00047129">
              <w:rPr>
                <w:rFonts w:ascii="Times New Roman" w:eastAsia="SimSun" w:hAnsi="Times New Roman" w:cs="Times New Roman"/>
                <w:lang w:bidi="ar"/>
              </w:rPr>
              <w:t>, social and overall QoL</w:t>
            </w:r>
          </w:p>
        </w:tc>
      </w:tr>
      <w:tr w:rsidR="007F4723" w:rsidRPr="007F4723" w14:paraId="21C9FB5D" w14:textId="77777777" w:rsidTr="003E1604">
        <w:tc>
          <w:tcPr>
            <w:tcW w:w="482" w:type="pct"/>
            <w:tcMar>
              <w:left w:w="0" w:type="dxa"/>
              <w:right w:w="72" w:type="dxa"/>
            </w:tcMar>
          </w:tcPr>
          <w:p w14:paraId="17F278C0" w14:textId="77777777" w:rsidR="003E1604" w:rsidRPr="007F4723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Martindale-Adams et al. (2013) / USA</w:t>
            </w:r>
          </w:p>
        </w:tc>
        <w:tc>
          <w:tcPr>
            <w:tcW w:w="736" w:type="pct"/>
            <w:tcMar>
              <w:left w:w="72" w:type="dxa"/>
              <w:right w:w="72" w:type="dxa"/>
            </w:tcMar>
          </w:tcPr>
          <w:p w14:paraId="4C0F218F" w14:textId="49A33DB8" w:rsidR="00C55994" w:rsidRPr="007F4723" w:rsidRDefault="003E1604" w:rsidP="00B045C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Printed materials on dementia and safety and telephone numbers for local support</w:t>
            </w:r>
            <w:r w:rsidR="00823566"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823566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361F50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23566" w:rsidRPr="007F4723">
              <w:rPr>
                <w:rFonts w:ascii="Times New Roman" w:eastAsia="SimSun" w:hAnsi="Times New Roman" w:cs="Times New Roman"/>
                <w:lang w:bidi="ar"/>
              </w:rPr>
              <w:t>=77)</w:t>
            </w:r>
          </w:p>
        </w:tc>
        <w:tc>
          <w:tcPr>
            <w:tcW w:w="1968" w:type="pct"/>
            <w:tcMar>
              <w:left w:w="72" w:type="dxa"/>
              <w:right w:w="72" w:type="dxa"/>
            </w:tcMar>
          </w:tcPr>
          <w:p w14:paraId="7B87538C" w14:textId="43DAFA42" w:rsidR="003E1604" w:rsidRPr="007F4723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Telephone support group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77)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14 group sessions (</w:t>
            </w:r>
            <w:r w:rsidR="0068655A">
              <w:rPr>
                <w:rFonts w:ascii="Times New Roman" w:eastAsia="SimSun" w:hAnsi="Times New Roman" w:cs="Times New Roman"/>
                <w:lang w:bidi="ar"/>
              </w:rPr>
              <w:t>1 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r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I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nformation about dementia, financial and legal issues, safety, CG health and well-being, communication and problem-solving skills, and </w:t>
            </w:r>
            <w:r w:rsidR="0041512D">
              <w:rPr>
                <w:rFonts w:ascii="Times New Roman" w:eastAsia="SimSun" w:hAnsi="Times New Roman" w:cs="Times New Roman"/>
                <w:lang w:bidi="ar"/>
              </w:rPr>
              <w:t xml:space="preserve">managing CR behaviors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7C16DC">
              <w:rPr>
                <w:rFonts w:ascii="Times New Roman" w:eastAsia="SimSun" w:hAnsi="Times New Roman" w:cs="Times New Roman"/>
                <w:lang w:bidi="ar"/>
              </w:rPr>
              <w:t>CG</w:t>
            </w:r>
            <w:r w:rsidR="0041512D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stress</w:t>
            </w:r>
          </w:p>
          <w:p w14:paraId="119D1195" w14:textId="77777777" w:rsidR="003E1604" w:rsidRPr="007F4723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15" w:type="pct"/>
            <w:tcMar>
              <w:left w:w="72" w:type="dxa"/>
              <w:right w:w="0" w:type="dxa"/>
            </w:tcMar>
          </w:tcPr>
          <w:p w14:paraId="51B82E03" w14:textId="5B8CD173" w:rsidR="003E1604" w:rsidRPr="007F4723" w:rsidRDefault="000C1E4D" w:rsidP="004242E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3, 6, 9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t>12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behavioral </w:t>
            </w:r>
            <w:r w:rsidR="003E1604" w:rsidRPr="007F4723">
              <w:rPr>
                <w:rFonts w:ascii="Times New Roman" w:eastAsia="SimSun" w:hAnsi="Times New Roman" w:cs="Times New Roman"/>
                <w:lang w:bidi="ar"/>
              </w:rPr>
              <w:t>bother, burden, depression, and general well-being</w:t>
            </w:r>
          </w:p>
        </w:tc>
      </w:tr>
      <w:tr w:rsidR="007F4723" w:rsidRPr="007F4723" w14:paraId="3964E1E3" w14:textId="77777777" w:rsidTr="003E1604">
        <w:tc>
          <w:tcPr>
            <w:tcW w:w="482" w:type="pct"/>
            <w:tcBorders>
              <w:bottom w:val="single" w:sz="4" w:space="0" w:color="auto"/>
            </w:tcBorders>
            <w:tcMar>
              <w:left w:w="0" w:type="dxa"/>
              <w:right w:w="72" w:type="dxa"/>
            </w:tcMar>
          </w:tcPr>
          <w:p w14:paraId="5564C8C8" w14:textId="5115441B" w:rsidR="003E1604" w:rsidRPr="007C16DC" w:rsidRDefault="003E1604" w:rsidP="0033631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C16DC">
              <w:rPr>
                <w:rFonts w:ascii="Times New Roman" w:eastAsia="SimSun" w:hAnsi="Times New Roman" w:cs="Times New Roman"/>
                <w:lang w:bidi="ar"/>
              </w:rPr>
              <w:t xml:space="preserve">Winter </w:t>
            </w:r>
            <w:r w:rsidR="00336314" w:rsidRPr="007C16DC">
              <w:rPr>
                <w:rFonts w:ascii="Times New Roman" w:eastAsia="SimSun" w:hAnsi="Times New Roman" w:cs="Times New Roman"/>
                <w:lang w:bidi="ar"/>
              </w:rPr>
              <w:t>et al.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t xml:space="preserve"> (2007) / USA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167795C6" w14:textId="45B011E7" w:rsidR="003E1604" w:rsidRPr="007C16DC" w:rsidRDefault="003E1604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C16DC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7C16D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t xml:space="preserve"> = 45, female only)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04B97CBD" w14:textId="5A4B734D" w:rsidR="003E1604" w:rsidRPr="007C16DC" w:rsidRDefault="00B2620C" w:rsidP="001C736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C16DC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E1604" w:rsidRPr="007C16DC">
              <w:rPr>
                <w:rFonts w:ascii="Times New Roman" w:eastAsia="SimSun" w:hAnsi="Times New Roman" w:cs="Times New Roman"/>
                <w:lang w:bidi="ar"/>
              </w:rPr>
              <w:t>Telesupport group treatment (</w:t>
            </w:r>
            <w:r w:rsidR="003E1604" w:rsidRPr="007C16D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3E1604" w:rsidRPr="007C16DC">
              <w:rPr>
                <w:rFonts w:ascii="Times New Roman" w:eastAsia="SimSun" w:hAnsi="Times New Roman" w:cs="Times New Roman"/>
                <w:lang w:bidi="ar"/>
              </w:rPr>
              <w:t xml:space="preserve"> = 58, female only)</w:t>
            </w:r>
            <w:r w:rsidR="003E1604" w:rsidRPr="007C16DC">
              <w:rPr>
                <w:rFonts w:ascii="Times New Roman" w:eastAsia="SimSun" w:hAnsi="Times New Roman" w:cs="Times New Roman"/>
                <w:lang w:bidi="ar"/>
              </w:rPr>
              <w:br/>
              <w:t>• Weekly conference phone call</w:t>
            </w:r>
            <w:r w:rsidR="00003149" w:rsidRPr="007C16DC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3E1604" w:rsidRPr="007C16DC">
              <w:rPr>
                <w:rFonts w:ascii="Times New Roman" w:eastAsia="SimSun" w:hAnsi="Times New Roman" w:cs="Times New Roman"/>
                <w:lang w:bidi="ar"/>
              </w:rPr>
              <w:t xml:space="preserve"> (1 hr each) over 6 months</w:t>
            </w:r>
            <w:r w:rsidR="003E1604" w:rsidRPr="007C16DC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625F1" w:rsidRPr="007C16DC">
              <w:rPr>
                <w:rFonts w:ascii="Times New Roman" w:eastAsia="SimSun" w:hAnsi="Times New Roman" w:cs="Times New Roman"/>
                <w:lang w:bidi="ar"/>
              </w:rPr>
              <w:t>Providing</w:t>
            </w:r>
            <w:r w:rsidR="00823566" w:rsidRPr="007C16DC">
              <w:rPr>
                <w:rFonts w:ascii="Times New Roman" w:eastAsia="SimSun" w:hAnsi="Times New Roman" w:cs="Times New Roman"/>
                <w:lang w:bidi="ar"/>
              </w:rPr>
              <w:t xml:space="preserve"> emotional validation and developing social network</w:t>
            </w:r>
            <w:r w:rsidR="00361F50" w:rsidRPr="007C16DC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823566" w:rsidRPr="007C16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E1604" w:rsidRPr="007C16DC">
              <w:rPr>
                <w:rFonts w:ascii="Times New Roman" w:eastAsia="SimSun" w:hAnsi="Times New Roman" w:cs="Times New Roman"/>
                <w:lang w:bidi="ar"/>
              </w:rPr>
              <w:t>CGs</w:t>
            </w:r>
            <w:r w:rsidR="00823566" w:rsidRPr="007C16DC">
              <w:rPr>
                <w:rFonts w:ascii="Times New Roman" w:eastAsia="SimSun" w:hAnsi="Times New Roman" w:cs="Times New Roman"/>
                <w:lang w:bidi="ar"/>
              </w:rPr>
              <w:t xml:space="preserve"> shared coping strategies and educational resources</w:t>
            </w:r>
            <w:r w:rsidR="006625F1" w:rsidRPr="007C16DC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="00823566" w:rsidRPr="007C16DC">
              <w:rPr>
                <w:rFonts w:ascii="Times New Roman" w:eastAsia="SimSun" w:hAnsi="Times New Roman" w:cs="Times New Roman"/>
                <w:lang w:bidi="ar"/>
              </w:rPr>
              <w:t xml:space="preserve">assisted each other </w:t>
            </w:r>
            <w:r w:rsidR="006625F1" w:rsidRPr="007C16DC">
              <w:rPr>
                <w:rFonts w:ascii="Times New Roman" w:eastAsia="SimSun" w:hAnsi="Times New Roman" w:cs="Times New Roman"/>
                <w:lang w:bidi="ar"/>
              </w:rPr>
              <w:t>in</w:t>
            </w:r>
            <w:r w:rsidR="00823566" w:rsidRPr="007C16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C7363" w:rsidRPr="007C16DC">
              <w:rPr>
                <w:rFonts w:ascii="Times New Roman" w:eastAsia="SimSun" w:hAnsi="Times New Roman" w:cs="Times New Roman"/>
                <w:lang w:bidi="ar"/>
              </w:rPr>
              <w:t>problem-</w:t>
            </w:r>
            <w:r w:rsidR="00823566" w:rsidRPr="007C16DC">
              <w:rPr>
                <w:rFonts w:ascii="Times New Roman" w:eastAsia="SimSun" w:hAnsi="Times New Roman" w:cs="Times New Roman"/>
                <w:lang w:bidi="ar"/>
              </w:rPr>
              <w:t>solving</w:t>
            </w:r>
          </w:p>
        </w:tc>
        <w:tc>
          <w:tcPr>
            <w:tcW w:w="1815" w:type="pct"/>
            <w:tcBorders>
              <w:bottom w:val="single" w:sz="4" w:space="0" w:color="auto"/>
            </w:tcBorders>
            <w:tcMar>
              <w:left w:w="72" w:type="dxa"/>
              <w:right w:w="0" w:type="dxa"/>
            </w:tcMar>
          </w:tcPr>
          <w:p w14:paraId="520A05FE" w14:textId="169D26B1" w:rsidR="00823566" w:rsidRPr="007C16DC" w:rsidRDefault="003E160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C16DC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7C16DC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4456B">
              <w:rPr>
                <w:rFonts w:ascii="Times New Roman" w:eastAsia="SimSun" w:hAnsi="Times New Roman" w:cs="Times New Roman"/>
                <w:lang w:bidi="ar"/>
              </w:rPr>
              <w:t>L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t>ower depression</w:t>
            </w:r>
            <w:r w:rsidR="00002343">
              <w:rPr>
                <w:rFonts w:ascii="Times New Roman" w:eastAsia="SimSun" w:hAnsi="Times New Roman" w:cs="Times New Roman"/>
                <w:lang w:bidi="ar"/>
              </w:rPr>
              <w:t xml:space="preserve"> (aged 65+ years only)</w:t>
            </w:r>
          </w:p>
          <w:p w14:paraId="5AF30DCA" w14:textId="3E50A77C" w:rsidR="003E1604" w:rsidRPr="007F4723" w:rsidRDefault="003E1604" w:rsidP="0000234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C16DC">
              <w:rPr>
                <w:rFonts w:ascii="Times New Roman" w:eastAsia="SimSun" w:hAnsi="Times New Roman" w:cs="Times New Roman"/>
                <w:lang w:bidi="ar"/>
              </w:rPr>
              <w:t>• No difference in burden</w:t>
            </w:r>
            <w:r w:rsidR="000E213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6170F">
              <w:rPr>
                <w:rFonts w:ascii="Times New Roman" w:eastAsia="SimSun" w:hAnsi="Times New Roman" w:cs="Times New Roman"/>
                <w:lang w:bidi="ar"/>
              </w:rPr>
              <w:t xml:space="preserve">or 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t>perceive</w:t>
            </w:r>
            <w:r w:rsidR="00FA00E7" w:rsidRPr="007C16DC">
              <w:rPr>
                <w:rFonts w:ascii="Times New Roman" w:eastAsia="SimSun" w:hAnsi="Times New Roman" w:cs="Times New Roman"/>
                <w:lang w:bidi="ar"/>
              </w:rPr>
              <w:t>d</w:t>
            </w:r>
            <w:r w:rsidRPr="007C16DC">
              <w:rPr>
                <w:rFonts w:ascii="Times New Roman" w:eastAsia="SimSun" w:hAnsi="Times New Roman" w:cs="Times New Roman"/>
                <w:lang w:bidi="ar"/>
              </w:rPr>
              <w:t xml:space="preserve"> personal gains</w:t>
            </w:r>
          </w:p>
        </w:tc>
      </w:tr>
    </w:tbl>
    <w:p w14:paraId="6E3AA3B1" w14:textId="3251E95F" w:rsidR="006C238A" w:rsidRPr="007F4723" w:rsidRDefault="006C238A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 CG = caregiver; CR = care-recipient;</w:t>
      </w:r>
      <w:r w:rsidR="006D7172">
        <w:rPr>
          <w:rFonts w:ascii="Times New Roman" w:eastAsia="SimSun" w:hAnsi="Times New Roman" w:cs="Times New Roman"/>
          <w:lang w:bidi="ar"/>
        </w:rPr>
        <w:t xml:space="preserve"> HR = health-related;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 TAU = treatment as usual</w:t>
      </w:r>
      <w:r w:rsidR="00BF3C2B" w:rsidRPr="007F4723">
        <w:rPr>
          <w:rFonts w:ascii="Times New Roman" w:eastAsia="SimSun" w:hAnsi="Times New Roman" w:cs="Times New Roman"/>
          <w:lang w:bidi="ar"/>
        </w:rPr>
        <w:t>.</w:t>
      </w:r>
    </w:p>
    <w:p w14:paraId="5AA6C286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</w:rPr>
      </w:pPr>
    </w:p>
    <w:p w14:paraId="4A816705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</w:rPr>
      </w:pPr>
    </w:p>
    <w:p w14:paraId="62E39DA6" w14:textId="77777777" w:rsidR="00C75713" w:rsidRDefault="00C75713" w:rsidP="006C238A">
      <w:pPr>
        <w:rPr>
          <w:ins w:id="3" w:author="Sheung-Tak Cheng" w:date="2019-09-27T11:36:00Z"/>
          <w:rFonts w:ascii="Times New Roman" w:hAnsi="Times New Roman" w:cs="Times New Roman"/>
        </w:rPr>
        <w:sectPr w:rsidR="00C75713" w:rsidSect="00D1777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54887C" w14:textId="77777777" w:rsidR="006C238A" w:rsidRPr="007F4723" w:rsidRDefault="006C238A" w:rsidP="00BD0639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S6</w:t>
      </w:r>
    </w:p>
    <w:p w14:paraId="0404EA25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Care Coordination and Case Management (12 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9"/>
        <w:gridCol w:w="1972"/>
        <w:gridCol w:w="5012"/>
        <w:gridCol w:w="4737"/>
      </w:tblGrid>
      <w:tr w:rsidR="007F4723" w:rsidRPr="007F4723" w14:paraId="16A85C1D" w14:textId="77777777" w:rsidTr="00B2618B">
        <w:trPr>
          <w:trHeight w:hRule="exact" w:val="720"/>
        </w:trPr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07542A02" w14:textId="77777777" w:rsidR="003327BE" w:rsidRPr="007F4723" w:rsidRDefault="003327BE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42DC4A25" w14:textId="77777777" w:rsidR="003327BE" w:rsidRPr="007F4723" w:rsidRDefault="003327BE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948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181548DB" w14:textId="77777777" w:rsidR="003327BE" w:rsidRPr="007F4723" w:rsidRDefault="003327BE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43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0398C41E" w14:textId="3BEF7CC6" w:rsidR="003327BE" w:rsidRPr="007F4723" w:rsidRDefault="003327BE" w:rsidP="00FB667B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FB667B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7F4723">
              <w:rPr>
                <w:rFonts w:ascii="Times New Roman" w:hAnsi="Times New Roman" w:cs="Times New Roman"/>
              </w:rPr>
              <w:t>)</w:t>
            </w:r>
          </w:p>
        </w:tc>
      </w:tr>
      <w:tr w:rsidR="007F4723" w:rsidRPr="007F4723" w14:paraId="6E817C98" w14:textId="77777777" w:rsidTr="003327BE">
        <w:tc>
          <w:tcPr>
            <w:tcW w:w="435" w:type="pct"/>
            <w:tcBorders>
              <w:top w:val="single" w:sz="4" w:space="0" w:color="auto"/>
            </w:tcBorders>
            <w:tcMar>
              <w:left w:w="0" w:type="dxa"/>
              <w:right w:w="72" w:type="dxa"/>
            </w:tcMar>
          </w:tcPr>
          <w:p w14:paraId="3193233B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Jansen et al. (2011) / The Netherlands</w:t>
            </w:r>
          </w:p>
        </w:tc>
        <w:tc>
          <w:tcPr>
            <w:tcW w:w="775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74BB4FB1" w14:textId="768C688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B56D1" w:rsidRPr="007F4723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45)</w:t>
            </w:r>
          </w:p>
        </w:tc>
        <w:tc>
          <w:tcPr>
            <w:tcW w:w="1948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2DB9F67C" w14:textId="6F440B4F" w:rsidR="00EC706D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F182F">
              <w:rPr>
                <w:rFonts w:ascii="Times New Roman" w:eastAsia="SimSun" w:hAnsi="Times New Roman" w:cs="Times New Roman"/>
                <w:lang w:bidi="ar"/>
              </w:rPr>
              <w:t>• Case management (</w:t>
            </w:r>
            <w:r w:rsidRPr="000F182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 = 54)</w:t>
            </w:r>
            <w:r w:rsidR="00873D8B" w:rsidRPr="000F182F">
              <w:rPr>
                <w:rFonts w:ascii="Times New Roman" w:eastAsia="SimSun" w:hAnsi="Times New Roman" w:cs="Times New Roman"/>
                <w:lang w:bidi="ar"/>
              </w:rPr>
              <w:t xml:space="preserve"> for 12 months</w:t>
            </w:r>
            <w:r w:rsidR="00787A3F">
              <w:rPr>
                <w:rFonts w:ascii="Times New Roman" w:eastAsia="SimSun" w:hAnsi="Times New Roman" w:cs="Times New Roman"/>
                <w:lang w:bidi="ar"/>
              </w:rPr>
              <w:t xml:space="preserve"> by </w:t>
            </w:r>
            <w:r w:rsidR="0094013D">
              <w:rPr>
                <w:rFonts w:ascii="Times New Roman" w:eastAsia="SimSun" w:hAnsi="Times New Roman" w:cs="Times New Roman"/>
                <w:lang w:bidi="ar"/>
              </w:rPr>
              <w:t xml:space="preserve">geriatric </w:t>
            </w:r>
            <w:r w:rsidR="00787A3F">
              <w:rPr>
                <w:rFonts w:ascii="Times New Roman" w:eastAsia="SimSun" w:hAnsi="Times New Roman" w:cs="Times New Roman"/>
                <w:lang w:bidi="ar"/>
              </w:rPr>
              <w:t>nurse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br/>
              <w:t xml:space="preserve">• At least 2 home visits to assess </w:t>
            </w:r>
            <w:r w:rsidR="00873D8B" w:rsidRPr="000F182F">
              <w:rPr>
                <w:rFonts w:ascii="Times New Roman" w:eastAsia="SimSun" w:hAnsi="Times New Roman" w:cs="Times New Roman"/>
                <w:lang w:bidi="ar"/>
              </w:rPr>
              <w:t xml:space="preserve">the </w:t>
            </w:r>
            <w:r w:rsidR="00787419" w:rsidRPr="000F182F">
              <w:rPr>
                <w:rFonts w:ascii="Times New Roman" w:eastAsia="SimSun" w:hAnsi="Times New Roman" w:cs="Times New Roman"/>
                <w:lang w:bidi="ar"/>
              </w:rPr>
              <w:t>dyad and formulate a care plan</w:t>
            </w:r>
          </w:p>
          <w:p w14:paraId="50ED4185" w14:textId="69B8EE62" w:rsidR="003327BE" w:rsidRPr="000F182F" w:rsidRDefault="00EC706D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Made referrals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organized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 family meetings for education and improving social support</w:t>
            </w:r>
            <w:r w:rsidR="003327BE" w:rsidRPr="007F1A15">
              <w:rPr>
                <w:rFonts w:ascii="Times New Roman" w:eastAsia="SimSun" w:hAnsi="Times New Roman" w:cs="Times New Roman"/>
                <w:lang w:bidi="ar"/>
              </w:rPr>
              <w:br/>
              <w:t>• When more visits were no</w:t>
            </w:r>
            <w:r w:rsidR="003327BE" w:rsidRPr="003732EB">
              <w:rPr>
                <w:rFonts w:ascii="Times New Roman" w:eastAsia="SimSun" w:hAnsi="Times New Roman" w:cs="Times New Roman"/>
                <w:lang w:bidi="ar"/>
              </w:rPr>
              <w:t xml:space="preserve">t necessary, phone contacts at least </w:t>
            </w:r>
            <w:r w:rsidR="00873D8B" w:rsidRPr="000F182F">
              <w:rPr>
                <w:rFonts w:ascii="Times New Roman" w:eastAsia="SimSun" w:hAnsi="Times New Roman" w:cs="Times New Roman"/>
                <w:lang w:bidi="ar"/>
              </w:rPr>
              <w:t xml:space="preserve">every 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>3 months were given for monitoring</w:t>
            </w:r>
          </w:p>
          <w:p w14:paraId="38F76DD9" w14:textId="77777777" w:rsidR="003327BE" w:rsidRPr="000F182F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Borders>
              <w:top w:val="single" w:sz="4" w:space="0" w:color="auto"/>
            </w:tcBorders>
            <w:tcMar>
              <w:left w:w="72" w:type="dxa"/>
              <w:right w:w="0" w:type="dxa"/>
            </w:tcMar>
          </w:tcPr>
          <w:p w14:paraId="073DF235" w14:textId="11CF7BF6" w:rsidR="003327BE" w:rsidRPr="007F1A15" w:rsidRDefault="003327BE" w:rsidP="000C1E4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1A15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395EAD" w:rsidRPr="007F1A15">
              <w:rPr>
                <w:rFonts w:ascii="Times New Roman" w:eastAsia="SimSun" w:hAnsi="Times New Roman" w:cs="Times New Roman"/>
                <w:lang w:bidi="ar"/>
              </w:rPr>
              <w:t>6</w:t>
            </w:r>
            <w:r w:rsidR="008C08CD" w:rsidRPr="007F1A15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="00395EAD" w:rsidRPr="007F1A15">
              <w:rPr>
                <w:rFonts w:ascii="Times New Roman" w:eastAsia="SimSun" w:hAnsi="Times New Roman" w:cs="Times New Roman"/>
                <w:lang w:bidi="ar"/>
              </w:rPr>
              <w:t xml:space="preserve"> 12</w:t>
            </w:r>
            <w:r w:rsidR="000C1E4D" w:rsidRPr="007F1A1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95EAD" w:rsidRPr="007F1A15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="000C1E4D" w:rsidRPr="007F1A15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395EAD" w:rsidRPr="007F1A1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C1E4D" w:rsidRPr="007F1A15">
              <w:rPr>
                <w:rFonts w:ascii="Times New Roman" w:eastAsia="SimSun" w:hAnsi="Times New Roman" w:cs="Times New Roman"/>
                <w:lang w:bidi="ar"/>
              </w:rPr>
              <w:t xml:space="preserve">from </w:t>
            </w:r>
            <w:r w:rsidR="00395EAD" w:rsidRPr="007F1A15">
              <w:rPr>
                <w:rFonts w:ascii="Times New Roman" w:eastAsia="SimSun" w:hAnsi="Times New Roman" w:cs="Times New Roman"/>
                <w:lang w:bidi="ar"/>
              </w:rPr>
              <w:t>baseline</w:t>
            </w:r>
            <w:r w:rsidRPr="007F1A15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1A15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sense of competence, </w:t>
            </w:r>
            <w:r w:rsidR="00D82EC5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7F1A15">
              <w:rPr>
                <w:rFonts w:ascii="Times New Roman" w:eastAsia="SimSun" w:hAnsi="Times New Roman" w:cs="Times New Roman"/>
                <w:lang w:bidi="ar"/>
              </w:rPr>
              <w:t>QoL, depression, and burden</w:t>
            </w:r>
          </w:p>
        </w:tc>
      </w:tr>
      <w:tr w:rsidR="007F4723" w:rsidRPr="007F4723" w14:paraId="4A16BEC3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25E29329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Tanner et al. (2015) / USA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00344C43" w14:textId="3C471DC7" w:rsidR="003327BE" w:rsidRPr="007F4723" w:rsidRDefault="003327BE" w:rsidP="0078741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Augmented usual care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 = 183)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A </w:t>
            </w:r>
            <w:r w:rsidR="00787419">
              <w:rPr>
                <w:rFonts w:ascii="Times New Roman" w:eastAsia="SimSun" w:hAnsi="Times New Roman" w:cs="Times New Roman"/>
                <w:lang w:bidi="ar"/>
              </w:rPr>
              <w:t xml:space="preserve">study-specific resource guide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contain</w:t>
            </w:r>
            <w:r w:rsidR="00787419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program and contact information for support</w:t>
            </w:r>
            <w:r w:rsidR="00873D8B" w:rsidRPr="007F4723">
              <w:rPr>
                <w:rFonts w:ascii="Times New Roman" w:eastAsia="SimSun" w:hAnsi="Times New Roman" w:cs="Times New Roman"/>
                <w:lang w:bidi="ar"/>
              </w:rPr>
              <w:t xml:space="preserve"> service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715E5AF0" w14:textId="25290651" w:rsidR="003327BE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F182F">
              <w:rPr>
                <w:rFonts w:ascii="Times New Roman" w:eastAsia="SimSun" w:hAnsi="Times New Roman" w:cs="Times New Roman"/>
                <w:lang w:bidi="ar"/>
              </w:rPr>
              <w:t>• Maximizing Independence (</w:t>
            </w:r>
            <w:r w:rsidRPr="000F182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 =106)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br/>
              <w:t xml:space="preserve">• 18-month </w:t>
            </w:r>
            <w:r w:rsidR="0094013D">
              <w:rPr>
                <w:rFonts w:ascii="Times New Roman" w:eastAsia="SimSun" w:hAnsi="Times New Roman" w:cs="Times New Roman"/>
                <w:lang w:bidi="ar"/>
              </w:rPr>
              <w:t xml:space="preserve">interdisciplinary 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>care coordination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br/>
            </w:r>
            <w:r w:rsidRPr="007F1A15">
              <w:rPr>
                <w:rFonts w:ascii="Times New Roman" w:eastAsia="SimSun" w:hAnsi="Times New Roman" w:cs="Times New Roman"/>
                <w:lang w:bidi="ar"/>
              </w:rPr>
              <w:t>• 4 key components: identif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>ying needs and individualiz</w:t>
            </w:r>
            <w:r w:rsidR="006625F1" w:rsidRPr="003732EB">
              <w:rPr>
                <w:rFonts w:ascii="Times New Roman" w:eastAsia="SimSun" w:hAnsi="Times New Roman" w:cs="Times New Roman"/>
                <w:lang w:bidi="ar"/>
              </w:rPr>
              <w:t>ing care plan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; providing dementia education and skill training; coordinating, referring, and linking </w:t>
            </w:r>
            <w:r w:rsidR="00787419" w:rsidRPr="000F182F">
              <w:rPr>
                <w:rFonts w:ascii="Times New Roman" w:eastAsia="SimSun" w:hAnsi="Times New Roman" w:cs="Times New Roman"/>
                <w:lang w:bidi="ar"/>
              </w:rPr>
              <w:t>CG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 to service</w:t>
            </w:r>
            <w:r w:rsidR="009F3BB5" w:rsidRPr="000F182F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>; monitoring care</w:t>
            </w:r>
          </w:p>
          <w:p w14:paraId="57A336D4" w14:textId="155359C7" w:rsidR="0094013D" w:rsidRPr="000F182F" w:rsidRDefault="0094013D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An initial home visit to review needs of the dyad and develop individualized care plan, </w:t>
            </w:r>
            <w:r w:rsidR="00671DDE">
              <w:rPr>
                <w:rFonts w:ascii="Times New Roman" w:eastAsia="SimSun" w:hAnsi="Times New Roman" w:cs="Times New Roman"/>
                <w:lang w:bidi="ar"/>
              </w:rPr>
              <w:t xml:space="preserve">followed by telephone contacts (on average 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>2 contacts per month</w:t>
            </w:r>
            <w:r w:rsidRPr="007F1A15">
              <w:rPr>
                <w:rFonts w:ascii="Times New Roman" w:eastAsia="SimSun" w:hAnsi="Times New Roman" w:cs="Times New Roman"/>
                <w:lang w:bidi="ar"/>
              </w:rPr>
              <w:t xml:space="preserve"> in average)</w:t>
            </w:r>
            <w:r w:rsidR="00392A78">
              <w:rPr>
                <w:rFonts w:ascii="Times New Roman" w:eastAsia="SimSun" w:hAnsi="Times New Roman" w:cs="Times New Roman"/>
                <w:lang w:bidi="ar"/>
              </w:rPr>
              <w:t xml:space="preserve"> to monitor the family’s needs and plan</w:t>
            </w:r>
          </w:p>
          <w:p w14:paraId="4BD396A9" w14:textId="77777777" w:rsidR="003327BE" w:rsidRPr="000F182F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0F47A1CC" w14:textId="24169243" w:rsidR="003327BE" w:rsidRPr="000F182F" w:rsidRDefault="000C1E4D" w:rsidP="00ED710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0F182F">
              <w:rPr>
                <w:rFonts w:ascii="Times New Roman" w:eastAsia="SimSun" w:hAnsi="Times New Roman" w:cs="Times New Roman"/>
                <w:lang w:bidi="ar"/>
              </w:rPr>
              <w:t>At 9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 xml:space="preserve"> and 18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0F182F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unmet needs, burden, </w:t>
            </w:r>
            <w:r w:rsidR="00D82EC5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>QoL, depression, self-rated difficulty</w:t>
            </w:r>
            <w:r w:rsidR="008F0C30" w:rsidRPr="000F182F">
              <w:rPr>
                <w:rFonts w:ascii="Times New Roman" w:eastAsia="SimSun" w:hAnsi="Times New Roman" w:cs="Times New Roman"/>
                <w:lang w:bidi="ar"/>
              </w:rPr>
              <w:t xml:space="preserve"> in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 xml:space="preserve"> caring for CR, </w:t>
            </w:r>
            <w:r w:rsidR="000F182F" w:rsidRPr="00DC2B1F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ED710F">
              <w:rPr>
                <w:rFonts w:ascii="Times New Roman" w:eastAsia="SimSun" w:hAnsi="Times New Roman" w:cs="Times New Roman"/>
                <w:lang w:bidi="ar"/>
              </w:rPr>
              <w:t>elf-rated</w:t>
            </w:r>
            <w:r w:rsidR="000F182F" w:rsidRPr="00DC2B1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327BE" w:rsidRPr="00DC2B1F">
              <w:rPr>
                <w:rFonts w:ascii="Times New Roman" w:eastAsia="SimSun" w:hAnsi="Times New Roman" w:cs="Times New Roman"/>
                <w:lang w:bidi="ar"/>
              </w:rPr>
              <w:t>health</w:t>
            </w:r>
            <w:r w:rsidR="008F0C30" w:rsidRPr="000F182F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3327BE" w:rsidRPr="000F182F">
              <w:rPr>
                <w:rFonts w:ascii="Times New Roman" w:eastAsia="SimSun" w:hAnsi="Times New Roman" w:cs="Times New Roman"/>
                <w:lang w:bidi="ar"/>
              </w:rPr>
              <w:t xml:space="preserve"> and stress</w:t>
            </w:r>
          </w:p>
        </w:tc>
      </w:tr>
      <w:tr w:rsidR="007F4723" w:rsidRPr="007F4723" w14:paraId="54074AD6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733EFA38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Fortinsky et al. (2009) / USA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52123E30" w14:textId="5D87AAA9" w:rsidR="003327BE" w:rsidRPr="007F4723" w:rsidRDefault="006625F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E</w:t>
            </w:r>
            <w:r w:rsidR="000D3755" w:rsidRPr="007F4723">
              <w:rPr>
                <w:rFonts w:ascii="Times New Roman" w:eastAsia="SimSun" w:hAnsi="Times New Roman" w:cs="Times New Roman"/>
                <w:lang w:bidi="ar"/>
              </w:rPr>
              <w:t>ducation on</w:t>
            </w:r>
            <w:r w:rsidR="003327BE" w:rsidRPr="007F4723">
              <w:rPr>
                <w:rFonts w:ascii="Times New Roman" w:eastAsia="SimSun" w:hAnsi="Times New Roman" w:cs="Times New Roman"/>
                <w:lang w:bidi="ar"/>
              </w:rPr>
              <w:t xml:space="preserve"> dementia and community support</w:t>
            </w:r>
            <w:r w:rsidR="000D3755"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0D3755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0D3755" w:rsidRPr="007F4723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514041FD" w14:textId="0CB88610" w:rsidR="003327BE" w:rsidRDefault="003327BE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Dementia care consultation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54)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Monthly contacts for 12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D3755" w:rsidRPr="007F4723">
              <w:rPr>
                <w:rFonts w:ascii="Times New Roman" w:eastAsia="SimSun" w:hAnsi="Times New Roman" w:cs="Times New Roman"/>
                <w:lang w:bidi="ar"/>
              </w:rPr>
              <w:t xml:space="preserve">A dementia care consultant </w:t>
            </w:r>
            <w:r w:rsidR="000D3755" w:rsidRPr="008152DA">
              <w:rPr>
                <w:rFonts w:ascii="Times New Roman" w:eastAsia="SimSun" w:hAnsi="Times New Roman" w:cs="Times New Roman"/>
                <w:lang w:bidi="ar"/>
              </w:rPr>
              <w:t>help</w:t>
            </w:r>
            <w:r w:rsidR="008152DA">
              <w:rPr>
                <w:rFonts w:ascii="Times New Roman" w:eastAsia="SimSun" w:hAnsi="Times New Roman" w:cs="Times New Roman"/>
                <w:lang w:bidi="ar"/>
              </w:rPr>
              <w:t>ed</w:t>
            </w:r>
            <w:r w:rsidR="000D3755" w:rsidRPr="007F4723">
              <w:rPr>
                <w:rFonts w:ascii="Times New Roman" w:eastAsia="SimSun" w:hAnsi="Times New Roman" w:cs="Times New Roman"/>
                <w:lang w:bidi="ar"/>
              </w:rPr>
              <w:t xml:space="preserve"> identify symptoms and care concerns, and develop</w:t>
            </w:r>
            <w:r w:rsidR="008152D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D3755" w:rsidRPr="007F4723">
              <w:rPr>
                <w:rFonts w:ascii="Times New Roman" w:eastAsia="SimSun" w:hAnsi="Times New Roman" w:cs="Times New Roman"/>
                <w:lang w:bidi="ar"/>
              </w:rPr>
              <w:t>action plans with CG</w:t>
            </w:r>
          </w:p>
          <w:p w14:paraId="1DFBDB5F" w14:textId="06FF451F" w:rsidR="00C8128F" w:rsidRPr="007F4723" w:rsidRDefault="00C8128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Minimum care plan: dementia educational program, legal and financial planning, family support network, and respite</w:t>
            </w:r>
          </w:p>
          <w:p w14:paraId="16EBCD84" w14:textId="0E64EF62" w:rsidR="006625F1" w:rsidRPr="007F4723" w:rsidRDefault="006625F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6F380AE8" w14:textId="2FE623E3" w:rsidR="003327BE" w:rsidRPr="007F4723" w:rsidRDefault="003327BE" w:rsidP="008F0C3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self-efficacy in symptom management and service access, depression, burden, and physical </w:t>
            </w:r>
            <w:r w:rsidR="007420DF">
              <w:rPr>
                <w:rFonts w:ascii="Times New Roman" w:eastAsia="SimSun" w:hAnsi="Times New Roman" w:cs="Times New Roman"/>
                <w:lang w:bidi="ar"/>
              </w:rPr>
              <w:t>symptoms</w:t>
            </w:r>
          </w:p>
        </w:tc>
      </w:tr>
      <w:tr w:rsidR="007F4723" w:rsidRPr="007F4723" w14:paraId="2284B699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3558AE52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Chodosh et al. (2015) / USA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262454FC" w14:textId="537437E3" w:rsidR="003327BE" w:rsidRPr="007F4723" w:rsidRDefault="003327BE" w:rsidP="00B22EA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7 </w:t>
            </w:r>
            <w:r w:rsidR="00B22EA4">
              <w:rPr>
                <w:rFonts w:ascii="Times New Roman" w:eastAsia="SimSun" w:hAnsi="Times New Roman" w:cs="Times New Roman"/>
                <w:lang w:bidi="ar"/>
              </w:rPr>
              <w:t xml:space="preserve">phone or mail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contacts</w:t>
            </w:r>
            <w:r w:rsidR="00B22EA4"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B22EA4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B22EA4" w:rsidRPr="007F4723">
              <w:rPr>
                <w:rFonts w:ascii="Times New Roman" w:eastAsia="SimSun" w:hAnsi="Times New Roman" w:cs="Times New Roman"/>
                <w:lang w:bidi="ar"/>
              </w:rPr>
              <w:t xml:space="preserve"> = 73)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Shared resources and provided consultation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5ADD0F2D" w14:textId="38DFEEF9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12-month </w:t>
            </w:r>
            <w:r w:rsidR="00816D9B">
              <w:rPr>
                <w:rFonts w:ascii="Times New Roman" w:eastAsia="SimSun" w:hAnsi="Times New Roman" w:cs="Times New Roman"/>
                <w:lang w:bidi="ar"/>
              </w:rPr>
              <w:t>c</w:t>
            </w:r>
            <w:r w:rsidR="00816D9B" w:rsidRPr="007F4723">
              <w:rPr>
                <w:rFonts w:ascii="Times New Roman" w:eastAsia="SimSun" w:hAnsi="Times New Roman" w:cs="Times New Roman"/>
                <w:lang w:bidi="ar"/>
              </w:rPr>
              <w:t>ommunity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-centered care management strategy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 = 71)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br/>
              <w:t>• At least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7</w:t>
            </w:r>
            <w:r w:rsidR="00816D9B">
              <w:rPr>
                <w:rFonts w:ascii="Times New Roman" w:eastAsia="SimSun" w:hAnsi="Times New Roman" w:cs="Times New Roman"/>
                <w:lang w:bidi="ar"/>
              </w:rPr>
              <w:t xml:space="preserve"> contacts</w:t>
            </w:r>
            <w:r w:rsidR="00B22EA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16D9B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home visits 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>and telephone contacts</w:t>
            </w:r>
            <w:r w:rsidR="00816D9B">
              <w:rPr>
                <w:rFonts w:ascii="Times New Roman" w:eastAsia="SimSun" w:hAnsi="Times New Roman" w:cs="Times New Roman"/>
                <w:lang w:bidi="ar"/>
              </w:rPr>
              <w:t>) to assess needs and formulate action plans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DE78CF">
              <w:rPr>
                <w:rFonts w:ascii="Times New Roman" w:eastAsia="SimSun" w:hAnsi="Times New Roman" w:cs="Times New Roman"/>
                <w:lang w:bidi="ar"/>
              </w:rPr>
              <w:t>Care managers provided counseling</w:t>
            </w:r>
            <w:r w:rsidR="008F0C30">
              <w:rPr>
                <w:rFonts w:ascii="Times New Roman" w:eastAsia="SimSun" w:hAnsi="Times New Roman" w:cs="Times New Roman"/>
                <w:lang w:bidi="ar"/>
              </w:rPr>
              <w:t>, education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F0C30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681634" w:rsidRPr="007F4723">
              <w:rPr>
                <w:rFonts w:ascii="Times New Roman" w:eastAsia="SimSun" w:hAnsi="Times New Roman" w:cs="Times New Roman"/>
                <w:lang w:bidi="ar"/>
              </w:rPr>
              <w:t xml:space="preserve">training for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self-management skills, referrals for community and medical </w:t>
            </w:r>
            <w:r w:rsidR="008F0C30">
              <w:rPr>
                <w:rFonts w:ascii="Times New Roman" w:eastAsia="SimSun" w:hAnsi="Times New Roman" w:cs="Times New Roman"/>
                <w:lang w:bidi="ar"/>
              </w:rPr>
              <w:t>services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and proactive, ongoing follow-up</w:t>
            </w:r>
          </w:p>
          <w:p w14:paraId="6D9C240F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1A20572D" w14:textId="40049663" w:rsidR="003327BE" w:rsidRPr="007F4723" w:rsidRDefault="003327BE" w:rsidP="00D04902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6</w:t>
            </w:r>
            <w:r w:rsidR="000C1E4D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="000C1E4D" w:rsidRPr="007F4723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C1E4D" w:rsidRPr="007F4723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E7B38">
              <w:rPr>
                <w:rFonts w:ascii="Times New Roman" w:eastAsia="SimSun" w:hAnsi="Times New Roman" w:cs="Times New Roman"/>
                <w:lang w:bidi="ar"/>
              </w:rPr>
              <w:t xml:space="preserve">Enhanced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spirituality and faith</w:t>
            </w:r>
          </w:p>
          <w:p w14:paraId="5217C3D6" w14:textId="7A638DF3" w:rsidR="006625F1" w:rsidRPr="007F4723" w:rsidRDefault="003327BE" w:rsidP="004D276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12</w:t>
            </w:r>
            <w:r w:rsidR="000C1E4D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="000C1E4D" w:rsidRPr="007F4723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0E7DEF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C1E4D" w:rsidRPr="007F4723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More 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behavioral bother </w:t>
            </w:r>
            <w:r w:rsidR="006625F1" w:rsidRPr="000F182F">
              <w:rPr>
                <w:rFonts w:ascii="Times New Roman" w:eastAsia="SimSun" w:hAnsi="Times New Roman" w:cs="Times New Roman"/>
                <w:lang w:bidi="ar"/>
              </w:rPr>
              <w:t>(</w:t>
            </w:r>
            <w:r w:rsidR="006625F1" w:rsidRPr="00EE7B38">
              <w:rPr>
                <w:rFonts w:ascii="Times New Roman" w:eastAsia="SimSun" w:hAnsi="Times New Roman" w:cs="Times New Roman"/>
                <w:lang w:bidi="ar"/>
              </w:rPr>
              <w:t>memory</w:t>
            </w:r>
            <w:r w:rsidR="0002192F" w:rsidRPr="000F182F">
              <w:rPr>
                <w:rFonts w:ascii="Times New Roman" w:eastAsia="SimSun" w:hAnsi="Times New Roman" w:cs="Times New Roman"/>
                <w:lang w:bidi="ar"/>
              </w:rPr>
              <w:t xml:space="preserve">-related </w:t>
            </w:r>
            <w:r w:rsidR="0002192F" w:rsidRPr="00EE7B38">
              <w:rPr>
                <w:rFonts w:ascii="Times New Roman" w:eastAsia="SimSun" w:hAnsi="Times New Roman" w:cs="Times New Roman"/>
                <w:lang w:bidi="ar"/>
              </w:rPr>
              <w:t>problem domain</w:t>
            </w:r>
            <w:r w:rsidR="006625F1" w:rsidRPr="000F182F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65BD1969" w14:textId="6EE7AB11" w:rsidR="00A10CFF" w:rsidRPr="007F4723" w:rsidRDefault="003327BE" w:rsidP="009B6C0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No differences in burden, </w:t>
            </w:r>
            <w:r w:rsidR="00681634" w:rsidRPr="007F4723">
              <w:rPr>
                <w:rFonts w:ascii="Times New Roman" w:eastAsia="SimSun" w:hAnsi="Times New Roman" w:cs="Times New Roman"/>
                <w:lang w:bidi="ar"/>
              </w:rPr>
              <w:t>stress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="00AB0B33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02192F">
              <w:rPr>
                <w:rFonts w:ascii="Times New Roman" w:eastAsia="SimSun" w:hAnsi="Times New Roman" w:cs="Times New Roman"/>
                <w:lang w:bidi="ar"/>
              </w:rPr>
              <w:t>QoL</w:t>
            </w:r>
          </w:p>
        </w:tc>
      </w:tr>
      <w:tr w:rsidR="007F4723" w:rsidRPr="007F4723" w14:paraId="6C13AB28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24E0F5CA" w14:textId="77777777" w:rsidR="003327BE" w:rsidRPr="00D66AE1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66AE1">
              <w:rPr>
                <w:rFonts w:ascii="Times New Roman" w:eastAsia="SimSun" w:hAnsi="Times New Roman" w:cs="Times New Roman"/>
                <w:lang w:bidi="ar"/>
              </w:rPr>
              <w:t>Zwingmann et al. (2017) / Germany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654201F3" w14:textId="03354ED9" w:rsidR="003327BE" w:rsidRPr="00D66AE1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B32E81" w:rsidRPr="00D66AE1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D66AE1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 = 91)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4489125C" w14:textId="1DC6B63E" w:rsidR="00CC4B42" w:rsidRDefault="003327BE" w:rsidP="00552B4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52B4A">
              <w:rPr>
                <w:rFonts w:ascii="Times New Roman" w:eastAsia="SimSun" w:hAnsi="Times New Roman" w:cs="Times New Roman"/>
                <w:lang w:bidi="ar"/>
              </w:rPr>
              <w:t>Interdisciplinary d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>ementia care management (</w:t>
            </w:r>
            <w:r w:rsidRPr="00D66AE1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 =</w:t>
            </w:r>
            <w:r w:rsidR="006625F1" w:rsidRPr="00D66AE1">
              <w:rPr>
                <w:rFonts w:ascii="Times New Roman" w:eastAsia="SimSun" w:hAnsi="Times New Roman" w:cs="Times New Roman"/>
                <w:lang w:bidi="ar"/>
              </w:rPr>
              <w:t xml:space="preserve"> 226)</w:t>
            </w:r>
            <w:r w:rsidR="006625F1" w:rsidRPr="00D66AE1">
              <w:rPr>
                <w:rFonts w:ascii="Times New Roman" w:eastAsia="SimSun" w:hAnsi="Times New Roman" w:cs="Times New Roman"/>
                <w:lang w:bidi="ar"/>
              </w:rPr>
              <w:br/>
              <w:t xml:space="preserve">• 95 </w:t>
            </w:r>
            <w:r w:rsidR="00E30AB7" w:rsidRPr="00D66AE1">
              <w:rPr>
                <w:rFonts w:ascii="Times New Roman" w:eastAsia="SimSun" w:hAnsi="Times New Roman" w:cs="Times New Roman"/>
                <w:lang w:bidi="ar"/>
              </w:rPr>
              <w:t>m</w:t>
            </w:r>
            <w:r w:rsidR="006625F1" w:rsidRPr="00D66AE1">
              <w:rPr>
                <w:rFonts w:ascii="Times New Roman" w:eastAsia="SimSun" w:hAnsi="Times New Roman" w:cs="Times New Roman"/>
                <w:lang w:bidi="ar"/>
              </w:rPr>
              <w:t>odules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52B4A">
              <w:rPr>
                <w:rFonts w:ascii="Times New Roman" w:eastAsia="SimSun" w:hAnsi="Times New Roman" w:cs="Times New Roman"/>
                <w:lang w:bidi="ar"/>
              </w:rPr>
              <w:t>covering 3 key areas: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 medication management, management of treatment and care, and caregiver support and education</w:t>
            </w:r>
          </w:p>
          <w:p w14:paraId="3051B0A1" w14:textId="14FE7F3A" w:rsidR="00552B4A" w:rsidRPr="00D66AE1" w:rsidRDefault="00CC4B42" w:rsidP="00D2787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66AE1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Each module consisted of a trigger condition, </w:t>
            </w:r>
            <w:r w:rsidR="00504FBA">
              <w:rPr>
                <w:rFonts w:ascii="Times New Roman" w:eastAsia="SimSun" w:hAnsi="Times New Roman" w:cs="Times New Roman"/>
                <w:lang w:bidi="ar"/>
              </w:rPr>
              <w:t>a subsequent intervention task, and monitoring of task completion.</w:t>
            </w:r>
            <w:r w:rsidR="003327BE" w:rsidRPr="00D66AE1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CG-CR dyads matched to modules based on unmet needs</w:t>
            </w: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4C9503C2" w14:textId="77777777" w:rsidR="00D66AE1" w:rsidRPr="00D66AE1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D66AE1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53603F" w:rsidRPr="00D66AE1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 experimental group showed: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objective burden due to </w:t>
            </w:r>
            <w:r w:rsidR="00270896" w:rsidRPr="00D66AE1">
              <w:rPr>
                <w:rFonts w:ascii="Times New Roman" w:eastAsia="SimSun" w:hAnsi="Times New Roman" w:cs="Times New Roman"/>
                <w:lang w:bidi="ar"/>
              </w:rPr>
              <w:t xml:space="preserve">providing </w:t>
            </w:r>
            <w:r w:rsidR="006625F1" w:rsidRPr="00D66AE1">
              <w:rPr>
                <w:rFonts w:ascii="Times New Roman" w:eastAsia="SimSun" w:hAnsi="Times New Roman" w:cs="Times New Roman"/>
                <w:lang w:bidi="ar"/>
              </w:rPr>
              <w:t>emotional support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subjective burden due to </w:t>
            </w:r>
            <w:r w:rsidR="00270896" w:rsidRPr="00D66AE1">
              <w:rPr>
                <w:rFonts w:ascii="Times New Roman" w:eastAsia="SimSun" w:hAnsi="Times New Roman" w:cs="Times New Roman"/>
                <w:lang w:bidi="ar"/>
              </w:rPr>
              <w:t xml:space="preserve">CR </w:t>
            </w:r>
            <w:r w:rsidRPr="00D66AE1">
              <w:rPr>
                <w:rFonts w:ascii="Times New Roman" w:eastAsia="SimSun" w:hAnsi="Times New Roman" w:cs="Times New Roman"/>
                <w:lang w:bidi="ar"/>
              </w:rPr>
              <w:t>behavior change (cognition, aggression and resistance, depression or late symptoms)</w:t>
            </w:r>
          </w:p>
          <w:p w14:paraId="48F1D2CD" w14:textId="14385134" w:rsidR="003327BE" w:rsidRPr="007F4723" w:rsidRDefault="00D66AE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66AE1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C35E4B">
              <w:rPr>
                <w:rFonts w:ascii="Times New Roman" w:eastAsia="SimSun" w:hAnsi="Times New Roman" w:cs="Times New Roman"/>
                <w:lang w:bidi="ar"/>
              </w:rPr>
              <w:t>Stable subjective burden due to financial loss, while it increased in control group.</w:t>
            </w:r>
          </w:p>
          <w:p w14:paraId="0030D2CD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45150074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36544DCC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Chien et al. (2011) / Hong Kong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5B396B51" w14:textId="2102E629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Routine care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 = 46)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br/>
              <w:t>• 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edical consultation for CR, treatment</w:t>
            </w:r>
            <w:r w:rsidR="00B2620C" w:rsidRPr="007F4723">
              <w:rPr>
                <w:rFonts w:ascii="Times New Roman" w:eastAsia="SimSun" w:hAnsi="Times New Roman" w:cs="Times New Roman"/>
                <w:lang w:bidi="ar"/>
              </w:rPr>
              <w:t xml:space="preserve"> plan and medications,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financial aid, social welfare services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; </w:t>
            </w:r>
            <w:r w:rsidR="00EA4DF2" w:rsidRPr="007F4723">
              <w:rPr>
                <w:rFonts w:ascii="Times New Roman" w:eastAsia="SimSun" w:hAnsi="Times New Roman" w:cs="Times New Roman"/>
                <w:lang w:bidi="ar"/>
              </w:rPr>
              <w:t xml:space="preserve">monthly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educational talk </w:t>
            </w:r>
            <w:r w:rsidR="008C75E6" w:rsidRPr="007F4723">
              <w:rPr>
                <w:rFonts w:ascii="Times New Roman" w:eastAsia="SimSun" w:hAnsi="Times New Roman" w:cs="Times New Roman"/>
                <w:lang w:bidi="ar"/>
              </w:rPr>
              <w:t>in dementia care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social and recreational activities</w:t>
            </w:r>
          </w:p>
          <w:p w14:paraId="44D6E4F5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142E06B7" w14:textId="059E102D" w:rsidR="007F1A15" w:rsidRDefault="003327BE" w:rsidP="00D9370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E6A54" w:rsidRPr="008D62C3">
              <w:rPr>
                <w:rFonts w:ascii="Times New Roman" w:eastAsia="SimSun" w:hAnsi="Times New Roman" w:cs="Times New Roman"/>
                <w:lang w:bidi="ar"/>
              </w:rPr>
              <w:t xml:space="preserve">Dementia </w:t>
            </w:r>
            <w:r w:rsidR="007F1A15">
              <w:rPr>
                <w:rFonts w:ascii="Times New Roman" w:eastAsia="SimSun" w:hAnsi="Times New Roman" w:cs="Times New Roman"/>
                <w:lang w:bidi="ar"/>
              </w:rPr>
              <w:t>F</w:t>
            </w:r>
            <w:r w:rsidR="003E6A54" w:rsidRPr="008D62C3">
              <w:rPr>
                <w:rFonts w:ascii="Times New Roman" w:eastAsia="SimSun" w:hAnsi="Times New Roman" w:cs="Times New Roman"/>
                <w:lang w:bidi="ar"/>
              </w:rPr>
              <w:t xml:space="preserve">amily </w:t>
            </w:r>
            <w:r w:rsidR="007F1A15">
              <w:rPr>
                <w:rFonts w:ascii="Times New Roman" w:eastAsia="SimSun" w:hAnsi="Times New Roman" w:cs="Times New Roman"/>
                <w:lang w:bidi="ar"/>
              </w:rPr>
              <w:t>C</w:t>
            </w:r>
            <w:r w:rsidR="007F1A15" w:rsidRPr="008D62C3">
              <w:rPr>
                <w:rFonts w:ascii="Times New Roman" w:eastAsia="SimSun" w:hAnsi="Times New Roman" w:cs="Times New Roman"/>
                <w:lang w:bidi="ar"/>
              </w:rPr>
              <w:t xml:space="preserve">are </w:t>
            </w:r>
            <w:r w:rsidR="000205EC">
              <w:rPr>
                <w:rFonts w:ascii="Times New Roman" w:eastAsia="SimSun" w:hAnsi="Times New Roman" w:cs="Times New Roman"/>
                <w:lang w:bidi="ar"/>
              </w:rPr>
              <w:t>P</w:t>
            </w:r>
            <w:r w:rsidR="000205EC" w:rsidRPr="008D62C3">
              <w:rPr>
                <w:rFonts w:ascii="Times New Roman" w:eastAsia="SimSun" w:hAnsi="Times New Roman" w:cs="Times New Roman"/>
                <w:lang w:bidi="ar"/>
              </w:rPr>
              <w:t>rogram</w:t>
            </w:r>
            <w:r w:rsidR="000205EC">
              <w:rPr>
                <w:rFonts w:ascii="Times New Roman" w:eastAsia="SimSun" w:hAnsi="Times New Roman" w:cs="Times New Roman"/>
                <w:lang w:bidi="ar"/>
              </w:rPr>
              <w:t>me</w:t>
            </w:r>
            <w:r w:rsidR="000205EC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46)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7F1A15">
              <w:rPr>
                <w:rFonts w:ascii="Times New Roman" w:eastAsia="SimSun" w:hAnsi="Times New Roman" w:cs="Times New Roman"/>
                <w:lang w:bidi="ar"/>
              </w:rPr>
              <w:t xml:space="preserve">Each </w:t>
            </w:r>
            <w:r w:rsidR="00445A49">
              <w:rPr>
                <w:rFonts w:ascii="Times New Roman" w:eastAsia="SimSun" w:hAnsi="Times New Roman" w:cs="Times New Roman"/>
                <w:lang w:bidi="ar"/>
              </w:rPr>
              <w:t xml:space="preserve">family </w:t>
            </w:r>
            <w:r w:rsidR="007F1A15">
              <w:rPr>
                <w:rFonts w:ascii="Times New Roman" w:eastAsia="SimSun" w:hAnsi="Times New Roman" w:cs="Times New Roman"/>
                <w:lang w:bidi="ar"/>
              </w:rPr>
              <w:t>was assigned to a case manager</w:t>
            </w:r>
            <w:r w:rsidR="000205EC">
              <w:rPr>
                <w:rFonts w:ascii="Times New Roman" w:eastAsia="SimSun" w:hAnsi="Times New Roman" w:cs="Times New Roman"/>
                <w:lang w:bidi="ar"/>
              </w:rPr>
              <w:t xml:space="preserve"> who</w:t>
            </w:r>
            <w:r w:rsidR="007F1A15">
              <w:rPr>
                <w:rFonts w:ascii="Times New Roman" w:eastAsia="SimSun" w:hAnsi="Times New Roman" w:cs="Times New Roman"/>
                <w:lang w:bidi="ar"/>
              </w:rPr>
              <w:t xml:space="preserve"> conduct</w:t>
            </w:r>
            <w:r w:rsidR="000205EC">
              <w:rPr>
                <w:rFonts w:ascii="Times New Roman" w:eastAsia="SimSun" w:hAnsi="Times New Roman" w:cs="Times New Roman"/>
                <w:lang w:bidi="ar"/>
              </w:rPr>
              <w:t>ed</w:t>
            </w:r>
            <w:r w:rsidR="007F1A15">
              <w:rPr>
                <w:rFonts w:ascii="Times New Roman" w:eastAsia="SimSun" w:hAnsi="Times New Roman" w:cs="Times New Roman"/>
                <w:lang w:bidi="ar"/>
              </w:rPr>
              <w:t xml:space="preserve"> weekly home visits and evaluating family health and education needs</w:t>
            </w:r>
          </w:p>
          <w:p w14:paraId="031A5F61" w14:textId="28D2C92A" w:rsidR="003327BE" w:rsidRPr="007F4723" w:rsidRDefault="007F1A15" w:rsidP="008D62C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C7028">
              <w:rPr>
                <w:rFonts w:ascii="Times New Roman" w:eastAsia="SimSun" w:hAnsi="Times New Roman" w:cs="Times New Roman"/>
                <w:lang w:bidi="ar"/>
              </w:rPr>
              <w:t>Following need assessment, case manager met with CG biweekly 10 times (</w:t>
            </w:r>
            <w:r>
              <w:rPr>
                <w:rFonts w:ascii="Times New Roman" w:eastAsia="SimSun" w:hAnsi="Times New Roman" w:cs="Times New Roman"/>
                <w:lang w:bidi="ar"/>
              </w:rPr>
              <w:t>2</w:t>
            </w:r>
            <w:r w:rsidR="000205E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hr each) </w:t>
            </w:r>
            <w:r w:rsidR="00AC7028">
              <w:rPr>
                <w:rFonts w:ascii="Times New Roman" w:eastAsia="SimSun" w:hAnsi="Times New Roman" w:cs="Times New Roman"/>
                <w:lang w:bidi="ar"/>
              </w:rPr>
              <w:t>for education and guidance</w:t>
            </w:r>
            <w:r w:rsidR="003327BE" w:rsidRPr="007F4723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C7028">
              <w:rPr>
                <w:rFonts w:ascii="Times New Roman" w:eastAsia="SimSun" w:hAnsi="Times New Roman" w:cs="Times New Roman"/>
                <w:lang w:bidi="ar"/>
              </w:rPr>
              <w:t>Sharing by e</w:t>
            </w:r>
            <w:r w:rsidR="00AC7028" w:rsidRPr="007F4723">
              <w:rPr>
                <w:rFonts w:ascii="Times New Roman" w:eastAsia="SimSun" w:hAnsi="Times New Roman" w:cs="Times New Roman"/>
                <w:lang w:bidi="ar"/>
              </w:rPr>
              <w:t xml:space="preserve">xperienced </w:t>
            </w:r>
            <w:r w:rsidR="006625F1" w:rsidRPr="007F4723">
              <w:rPr>
                <w:rFonts w:ascii="Times New Roman" w:eastAsia="SimSun" w:hAnsi="Times New Roman" w:cs="Times New Roman"/>
                <w:lang w:bidi="ar"/>
              </w:rPr>
              <w:t xml:space="preserve">CGs </w:t>
            </w:r>
            <w:r w:rsidR="008D62C3">
              <w:rPr>
                <w:rFonts w:ascii="Times New Roman" w:eastAsia="SimSun" w:hAnsi="Times New Roman" w:cs="Times New Roman"/>
                <w:lang w:bidi="ar"/>
              </w:rPr>
              <w:t>included</w:t>
            </w: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25C9AD95" w14:textId="18015E2B" w:rsidR="003327BE" w:rsidRPr="007F4723" w:rsidRDefault="003327BE" w:rsidP="00AC43E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9473AF" w:rsidRPr="007F4723">
              <w:rPr>
                <w:rFonts w:ascii="Times New Roman" w:eastAsia="SimSun" w:hAnsi="Times New Roman" w:cs="Times New Roman"/>
                <w:lang w:bidi="ar"/>
              </w:rPr>
              <w:t>12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- and </w:t>
            </w:r>
            <w:r w:rsidR="009473AF" w:rsidRPr="007F4723">
              <w:rPr>
                <w:rFonts w:ascii="Times New Roman" w:eastAsia="SimSun" w:hAnsi="Times New Roman" w:cs="Times New Roman"/>
                <w:lang w:bidi="ar"/>
              </w:rPr>
              <w:t>18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Better QoL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No </w:t>
            </w:r>
            <w:r w:rsidR="009C01CD">
              <w:rPr>
                <w:rFonts w:ascii="Times New Roman" w:eastAsia="SimSun" w:hAnsi="Times New Roman" w:cs="Times New Roman"/>
                <w:lang w:bidi="ar"/>
              </w:rPr>
              <w:t xml:space="preserve">difference in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satisfaction with social support</w:t>
            </w:r>
          </w:p>
        </w:tc>
      </w:tr>
      <w:tr w:rsidR="007F4723" w:rsidRPr="007F4723" w14:paraId="4D5EF2DC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2E089967" w14:textId="77777777" w:rsidR="003327BE" w:rsidRPr="00BB3964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>Vickrey et al. (2006) / USA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1AF1D93D" w14:textId="04C39DC5" w:rsidR="003327BE" w:rsidRPr="00BB3964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BA7C11" w:rsidRPr="00BB3964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BB396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= 170)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141521DB" w14:textId="77777777" w:rsidR="00F20573" w:rsidRDefault="003327BE" w:rsidP="00BB396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>• Disease Management (</w:t>
            </w:r>
            <w:r w:rsidRPr="00BB3964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= 238)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br/>
              <w:t>• At least 12 months</w:t>
            </w:r>
          </w:p>
          <w:p w14:paraId="3A8775D6" w14:textId="77777777" w:rsidR="00F20573" w:rsidRDefault="00F20573" w:rsidP="00BB396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Each dyad was assigned to a dementia care manager who conducted home assessment, prioritized problems, taught problem-solving skills, initiated care plan actions, and provided recommendations to CR’s physician</w:t>
            </w:r>
          </w:p>
          <w:p w14:paraId="4B27C450" w14:textId="2F211089" w:rsidR="003327BE" w:rsidRPr="00BB3964" w:rsidRDefault="003327BE" w:rsidP="00375C5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>• Seminars (max</w:t>
            </w:r>
            <w:r w:rsidR="008C18F6" w:rsidRPr="00BB3964">
              <w:rPr>
                <w:rFonts w:ascii="Times New Roman" w:eastAsia="SimSun" w:hAnsi="Times New Roman" w:cs="Times New Roman"/>
                <w:lang w:bidi="ar"/>
              </w:rPr>
              <w:t>imum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07DC9" w:rsidRPr="00BB3964">
              <w:rPr>
                <w:rFonts w:ascii="Times New Roman" w:eastAsia="SimSun" w:hAnsi="Times New Roman" w:cs="Times New Roman"/>
                <w:lang w:bidi="ar"/>
              </w:rPr>
              <w:t>no.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07DC9" w:rsidRPr="00BB3964">
              <w:rPr>
                <w:rFonts w:ascii="Times New Roman" w:eastAsia="SimSun" w:hAnsi="Times New Roman" w:cs="Times New Roman"/>
                <w:lang w:bidi="ar"/>
              </w:rPr>
              <w:t xml:space="preserve">= 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>5;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 xml:space="preserve"> ≥</w:t>
            </w:r>
            <w:r w:rsidR="006A1AFB" w:rsidRPr="00BB3964">
              <w:rPr>
                <w:rFonts w:ascii="Times New Roman" w:eastAsia="SimSun" w:hAnsi="Times New Roman" w:cs="Times New Roman"/>
                <w:lang w:bidi="ar"/>
              </w:rPr>
              <w:t>1.5 hr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each) on behavioral changes, </w:t>
            </w:r>
            <w:r w:rsidR="00BB3964" w:rsidRPr="00BB3964">
              <w:rPr>
                <w:rFonts w:ascii="Times New Roman" w:eastAsia="SimSun" w:hAnsi="Times New Roman" w:cs="Times New Roman"/>
                <w:lang w:bidi="ar"/>
              </w:rPr>
              <w:t>deal</w:t>
            </w:r>
            <w:r w:rsidR="007F1A15" w:rsidRPr="00BB396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BB3964" w:rsidRPr="00BB3964">
              <w:rPr>
                <w:rFonts w:ascii="Times New Roman" w:eastAsia="SimSun" w:hAnsi="Times New Roman" w:cs="Times New Roman"/>
                <w:lang w:bidi="ar"/>
              </w:rPr>
              <w:t xml:space="preserve"> with</w:t>
            </w:r>
            <w:r w:rsidR="007F1A15" w:rsidRPr="00BB3964">
              <w:rPr>
                <w:rFonts w:ascii="Times New Roman" w:eastAsia="SimSun" w:hAnsi="Times New Roman" w:cs="Times New Roman"/>
                <w:lang w:bidi="ar"/>
              </w:rPr>
              <w:t xml:space="preserve"> depressi</w:t>
            </w:r>
            <w:r w:rsidR="00BB3964" w:rsidRPr="00BB3964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="00700583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and d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>ecision-making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F20573">
              <w:rPr>
                <w:rFonts w:ascii="Times New Roman" w:eastAsia="SimSun" w:hAnsi="Times New Roman" w:cs="Times New Roman"/>
                <w:lang w:bidi="ar"/>
              </w:rPr>
              <w:t>Re-evaluating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care plans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>every 6 months</w:t>
            </w: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4D8BA85D" w14:textId="62AC3FA2" w:rsidR="006625F1" w:rsidRPr="00BB3964" w:rsidRDefault="003327BE" w:rsidP="006625F1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>At 12 month</w:t>
            </w:r>
            <w:r w:rsidR="000C1E4D" w:rsidRPr="00BB396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C1E4D" w:rsidRPr="00BB3964">
              <w:rPr>
                <w:rFonts w:ascii="Times New Roman" w:eastAsia="SimSun" w:hAnsi="Times New Roman" w:cs="Times New Roman"/>
                <w:lang w:bidi="ar"/>
              </w:rPr>
              <w:t xml:space="preserve">from </w:t>
            </w:r>
            <w:r w:rsidR="00310BF7" w:rsidRPr="00BB3964">
              <w:rPr>
                <w:rFonts w:ascii="Times New Roman" w:eastAsia="SimSun" w:hAnsi="Times New Roman" w:cs="Times New Roman"/>
                <w:lang w:bidi="ar"/>
              </w:rPr>
              <w:t>baseline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>Improved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quality of care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confidence in </w:t>
            </w:r>
            <w:r w:rsidR="00300AB3" w:rsidRPr="00BB3964">
              <w:rPr>
                <w:rFonts w:ascii="Times New Roman" w:eastAsia="SimSun" w:hAnsi="Times New Roman" w:cs="Times New Roman"/>
                <w:lang w:bidi="ar"/>
              </w:rPr>
              <w:t>caregiving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105A5" w:rsidRPr="00BB3964">
              <w:rPr>
                <w:rFonts w:ascii="Times New Roman" w:eastAsia="SimSun" w:hAnsi="Times New Roman" w:cs="Times New Roman"/>
                <w:lang w:bidi="ar"/>
              </w:rPr>
              <w:t>Higher proportion of CG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8105A5" w:rsidRPr="00BB3964">
              <w:rPr>
                <w:rFonts w:ascii="Times New Roman" w:eastAsia="SimSun" w:hAnsi="Times New Roman" w:cs="Times New Roman"/>
                <w:lang w:bidi="ar"/>
              </w:rPr>
              <w:t xml:space="preserve"> reporting receiving 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support for </w:t>
            </w:r>
            <w:r w:rsidR="00270896" w:rsidRPr="00BB3964">
              <w:rPr>
                <w:rFonts w:ascii="Times New Roman" w:eastAsia="SimSun" w:hAnsi="Times New Roman" w:cs="Times New Roman"/>
                <w:lang w:bidi="ar"/>
              </w:rPr>
              <w:t xml:space="preserve">managing 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>CR</w:t>
            </w:r>
            <w:r w:rsidR="006625F1" w:rsidRPr="00BB3964">
              <w:rPr>
                <w:rFonts w:ascii="Times New Roman" w:eastAsia="SimSun" w:hAnsi="Times New Roman" w:cs="Times New Roman"/>
                <w:lang w:bidi="ar"/>
              </w:rPr>
              <w:t xml:space="preserve"> behavior problem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>s</w:t>
            </w:r>
          </w:p>
          <w:p w14:paraId="5552225B" w14:textId="77777777" w:rsidR="00A13232" w:rsidRDefault="000C1E4D" w:rsidP="00A13232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>A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t>t 18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br/>
              <w:t>• Increased confidence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t xml:space="preserve"> mastery</w:t>
            </w:r>
            <w:r w:rsidR="002E4DA1" w:rsidRPr="00BB3964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="003327BE" w:rsidRPr="00BB3964">
              <w:rPr>
                <w:rFonts w:ascii="Times New Roman" w:eastAsia="SimSun" w:hAnsi="Times New Roman" w:cs="Times New Roman"/>
                <w:lang w:bidi="ar"/>
              </w:rPr>
              <w:t>perceived social support</w:t>
            </w:r>
          </w:p>
          <w:p w14:paraId="4FA31205" w14:textId="4AFCD16D" w:rsidR="003327BE" w:rsidRPr="007F4723" w:rsidRDefault="003327BE" w:rsidP="00B65B1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B3964">
              <w:rPr>
                <w:rFonts w:ascii="Times New Roman" w:eastAsia="SimSun" w:hAnsi="Times New Roman" w:cs="Times New Roman"/>
                <w:lang w:bidi="ar"/>
              </w:rPr>
              <w:t xml:space="preserve">• No differences in </w:t>
            </w:r>
            <w:r w:rsidR="00E7228D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BB3964">
              <w:rPr>
                <w:rFonts w:ascii="Times New Roman" w:eastAsia="SimSun" w:hAnsi="Times New Roman" w:cs="Times New Roman"/>
                <w:lang w:bidi="ar"/>
              </w:rPr>
              <w:t>QoL, burden, and knowledge</w:t>
            </w:r>
          </w:p>
          <w:p w14:paraId="3DF7254E" w14:textId="77777777" w:rsidR="003327BE" w:rsidRPr="007F472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41F1B0C8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2BE31258" w14:textId="65667C3A" w:rsidR="003327BE" w:rsidRPr="008B37BA" w:rsidRDefault="003327BE" w:rsidP="005319D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Chien </w:t>
            </w:r>
            <w:r w:rsidR="00285AA1" w:rsidRPr="008B37BA">
              <w:rPr>
                <w:rFonts w:ascii="Times New Roman" w:eastAsia="SimSun" w:hAnsi="Times New Roman" w:cs="Times New Roman"/>
                <w:lang w:bidi="ar"/>
              </w:rPr>
              <w:t xml:space="preserve">et al. 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(2008) / Hong Kong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0048C701" w14:textId="5927A3AB" w:rsidR="002A1B9D" w:rsidRPr="008B37BA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BC4971" w:rsidRPr="008B37BA">
              <w:rPr>
                <w:rFonts w:ascii="Times New Roman" w:eastAsia="SimSun" w:hAnsi="Times New Roman" w:cs="Times New Roman"/>
                <w:lang w:bidi="ar"/>
              </w:rPr>
              <w:t xml:space="preserve">Routine dementia care 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8B37B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 = 44)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3E6A54" w:rsidRPr="008B37BA">
              <w:rPr>
                <w:rFonts w:ascii="Times New Roman" w:eastAsia="SimSun" w:hAnsi="Times New Roman" w:cs="Times New Roman"/>
                <w:lang w:bidi="ar"/>
              </w:rPr>
              <w:t>P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harmacotherapy</w:t>
            </w:r>
            <w:r w:rsidR="00471BC6" w:rsidRPr="008B37BA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A1B9D" w:rsidRPr="008B37BA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social and recreational activities for CRs</w:t>
            </w:r>
          </w:p>
          <w:p w14:paraId="5651177A" w14:textId="57C2B6F7" w:rsidR="003327BE" w:rsidRPr="008B37BA" w:rsidRDefault="002A1B9D" w:rsidP="00156E4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C0200" w:rsidRPr="008B37BA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>ducation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 xml:space="preserve"> materials </w:t>
            </w:r>
            <w:r w:rsidR="006625F1" w:rsidRPr="008B37BA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 xml:space="preserve"> dementia 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care plus 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>6 monthly education</w:t>
            </w:r>
            <w:r w:rsidR="00EF6E21" w:rsidRPr="008B37BA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 xml:space="preserve"> session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s for CGs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51E8065E" w14:textId="77777777" w:rsidR="00445A49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• Dementia </w:t>
            </w:r>
            <w:r w:rsidR="007F1A15" w:rsidRPr="008B37BA">
              <w:rPr>
                <w:rFonts w:ascii="Times New Roman" w:eastAsia="SimSun" w:hAnsi="Times New Roman" w:cs="Times New Roman"/>
                <w:lang w:bidi="ar"/>
              </w:rPr>
              <w:t>Care Management P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rogram</w:t>
            </w:r>
            <w:r w:rsidR="007F1A15" w:rsidRPr="008B37BA">
              <w:rPr>
                <w:rFonts w:ascii="Times New Roman" w:eastAsia="SimSun" w:hAnsi="Times New Roman" w:cs="Times New Roman"/>
                <w:lang w:bidi="ar"/>
              </w:rPr>
              <w:t>me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8B37B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8B37BA">
              <w:rPr>
                <w:rFonts w:ascii="Times New Roman" w:eastAsia="SimSun" w:hAnsi="Times New Roman" w:cs="Times New Roman"/>
                <w:lang w:bidi="ar"/>
              </w:rPr>
              <w:t xml:space="preserve"> = 44)</w:t>
            </w:r>
          </w:p>
          <w:p w14:paraId="2D695E7D" w14:textId="56AC260A" w:rsidR="00EF6E21" w:rsidRPr="008B37BA" w:rsidRDefault="00445A49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25EDF">
              <w:rPr>
                <w:rFonts w:ascii="Times New Roman" w:eastAsia="SimSun" w:hAnsi="Times New Roman" w:cs="Times New Roman"/>
                <w:lang w:bidi="ar"/>
              </w:rPr>
              <w:t>Case manager (nurse) and another nurse worked together to perform needs assessment and formulate a tailored multidisciplinary education program for the family</w:t>
            </w:r>
            <w:r w:rsidR="006A1AFB" w:rsidRPr="008B37BA">
              <w:rPr>
                <w:rFonts w:ascii="Times New Roman" w:eastAsia="SimSun" w:hAnsi="Times New Roman" w:cs="Times New Roman"/>
                <w:lang w:bidi="ar"/>
              </w:rPr>
              <w:br/>
              <w:t xml:space="preserve">• 12 biweekly </w:t>
            </w:r>
            <w:r w:rsidR="00C55CB7">
              <w:rPr>
                <w:rFonts w:ascii="Times New Roman" w:eastAsia="SimSun" w:hAnsi="Times New Roman" w:cs="Times New Roman"/>
                <w:lang w:bidi="ar"/>
              </w:rPr>
              <w:t>contacts</w:t>
            </w:r>
            <w:r w:rsidR="00C55CB7" w:rsidRPr="008B37B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A1AFB" w:rsidRPr="008B37BA">
              <w:rPr>
                <w:rFonts w:ascii="Times New Roman" w:eastAsia="SimSun" w:hAnsi="Times New Roman" w:cs="Times New Roman"/>
                <w:lang w:bidi="ar"/>
              </w:rPr>
              <w:t>(2 hr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="00DD3D79">
              <w:rPr>
                <w:rFonts w:ascii="Times New Roman" w:eastAsia="SimSun" w:hAnsi="Times New Roman" w:cs="Times New Roman"/>
                <w:lang w:bidi="ar"/>
              </w:rPr>
              <w:t xml:space="preserve"> including home visits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 xml:space="preserve"> over 6 months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br/>
              <w:t xml:space="preserve">• 5 </w:t>
            </w:r>
            <w:r w:rsidR="008B37BA" w:rsidRPr="008B37BA">
              <w:rPr>
                <w:rFonts w:ascii="Times New Roman" w:eastAsia="SimSun" w:hAnsi="Times New Roman" w:cs="Times New Roman"/>
                <w:lang w:bidi="ar"/>
              </w:rPr>
              <w:t>foci</w:t>
            </w:r>
            <w:r w:rsidR="003327BE" w:rsidRPr="008B37BA">
              <w:rPr>
                <w:rFonts w:ascii="Times New Roman" w:eastAsia="SimSun" w:hAnsi="Times New Roman" w:cs="Times New Roman"/>
                <w:lang w:bidi="ar"/>
              </w:rPr>
              <w:t>: orientation to dementia care, education about dementia care, family role and strength rebuilding, community support resources, and r</w:t>
            </w:r>
            <w:r w:rsidR="006625F1" w:rsidRPr="008B37BA">
              <w:rPr>
                <w:rFonts w:ascii="Times New Roman" w:eastAsia="SimSun" w:hAnsi="Times New Roman" w:cs="Times New Roman"/>
                <w:lang w:bidi="ar"/>
              </w:rPr>
              <w:t>eview of program and evaluation</w:t>
            </w:r>
          </w:p>
          <w:p w14:paraId="694466DC" w14:textId="21AB31E0" w:rsidR="003327BE" w:rsidRDefault="00EF6E21" w:rsidP="008B37B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>• C</w:t>
            </w:r>
            <w:r w:rsidR="00E86E56">
              <w:rPr>
                <w:rFonts w:ascii="Times New Roman" w:eastAsia="SimSun" w:hAnsi="Times New Roman" w:cs="Times New Roman"/>
                <w:lang w:bidi="ar"/>
              </w:rPr>
              <w:t>ultural elements:</w:t>
            </w:r>
            <w:r w:rsidR="007F1A15" w:rsidRPr="008B37BA">
              <w:rPr>
                <w:rFonts w:ascii="Times New Roman" w:eastAsia="SimSun" w:hAnsi="Times New Roman" w:cs="Times New Roman"/>
                <w:lang w:bidi="ar"/>
              </w:rPr>
              <w:t xml:space="preserve"> valuing collectivism and filial obligation</w:t>
            </w:r>
          </w:p>
          <w:p w14:paraId="7FFE870C" w14:textId="28CA0591" w:rsidR="00156E48" w:rsidRPr="008B37BA" w:rsidRDefault="00156E48" w:rsidP="008B37B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25A2A58F" w14:textId="66AF65C3" w:rsidR="00EF6E21" w:rsidRPr="008B37BA" w:rsidRDefault="003327BE" w:rsidP="00D04902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8B37BA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0D3D15" w:rsidRPr="008B37BA">
              <w:rPr>
                <w:rFonts w:ascii="Times New Roman" w:eastAsia="SimSun" w:hAnsi="Times New Roman" w:cs="Times New Roman"/>
                <w:lang w:bidi="ar"/>
              </w:rPr>
              <w:t>6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br/>
              <w:t>• Better QoL</w:t>
            </w:r>
          </w:p>
          <w:p w14:paraId="628FCE7E" w14:textId="724C14D5" w:rsidR="003327BE" w:rsidRPr="007F4723" w:rsidRDefault="003327BE" w:rsidP="000D3D15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8B37BA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0D3D15" w:rsidRPr="008B37BA">
              <w:rPr>
                <w:rFonts w:ascii="Times New Roman" w:eastAsia="SimSun" w:hAnsi="Times New Roman" w:cs="Times New Roman"/>
                <w:lang w:bidi="ar"/>
              </w:rPr>
              <w:t>6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t>-month follow-up only, experimental group showed: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br/>
              <w:t>• Reduced family service utilization</w:t>
            </w:r>
            <w:r w:rsidRPr="008B37BA">
              <w:rPr>
                <w:rFonts w:ascii="Times New Roman" w:eastAsia="SimSun" w:hAnsi="Times New Roman" w:cs="Times New Roman"/>
                <w:lang w:bidi="ar"/>
              </w:rPr>
              <w:br/>
              <w:t>• No difference in social support</w:t>
            </w:r>
          </w:p>
        </w:tc>
      </w:tr>
      <w:tr w:rsidR="007F4723" w:rsidRPr="007F4723" w14:paraId="424A69AA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5C8FDCA8" w14:textId="77777777" w:rsidR="003327BE" w:rsidRPr="0070058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00583">
              <w:rPr>
                <w:rFonts w:ascii="Times New Roman" w:eastAsia="SimSun" w:hAnsi="Times New Roman" w:cs="Times New Roman"/>
                <w:lang w:bidi="ar"/>
              </w:rPr>
              <w:t>Xiao et al. (2016) / Australia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16111018" w14:textId="6801E020" w:rsidR="003327BE" w:rsidRPr="00700583" w:rsidRDefault="003327BE" w:rsidP="005E33F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00583">
              <w:rPr>
                <w:rFonts w:ascii="Times New Roman" w:eastAsia="SimSun" w:hAnsi="Times New Roman" w:cs="Times New Roman"/>
                <w:lang w:bidi="ar"/>
              </w:rPr>
              <w:t>• Usual caregiver support (</w:t>
            </w:r>
            <w:r w:rsidRPr="0070058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700583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  <w:r w:rsidR="006625F1" w:rsidRPr="00700583">
              <w:rPr>
                <w:rFonts w:ascii="Times New Roman" w:eastAsia="SimSun" w:hAnsi="Times New Roman" w:cs="Times New Roman"/>
                <w:lang w:bidi="ar"/>
              </w:rPr>
              <w:br/>
              <w:t>• M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onthly support group meetings and information sessions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3A0549BB" w14:textId="02A8E7C5" w:rsidR="003327BE" w:rsidRPr="00700583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• Personalized </w:t>
            </w:r>
            <w:r w:rsidR="00EF6E21" w:rsidRPr="00700583">
              <w:rPr>
                <w:rFonts w:ascii="Times New Roman" w:eastAsia="SimSun" w:hAnsi="Times New Roman" w:cs="Times New Roman"/>
                <w:lang w:bidi="ar"/>
              </w:rPr>
              <w:t>Caregiving Support Plan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0058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 = 31)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br/>
              <w:t xml:space="preserve">• 1 home visit for needs assessment, </w:t>
            </w:r>
            <w:r w:rsidR="005E33F1" w:rsidRPr="00700583">
              <w:rPr>
                <w:rFonts w:ascii="Times New Roman" w:eastAsia="SimSun" w:hAnsi="Times New Roman" w:cs="Times New Roman"/>
                <w:lang w:bidi="ar"/>
              </w:rPr>
              <w:t xml:space="preserve">followed by 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monthly phone contacts a</w:t>
            </w:r>
            <w:r w:rsidR="006625F1" w:rsidRPr="00700583">
              <w:rPr>
                <w:rFonts w:ascii="Times New Roman" w:eastAsia="SimSun" w:hAnsi="Times New Roman" w:cs="Times New Roman"/>
                <w:lang w:bidi="ar"/>
              </w:rPr>
              <w:t>nd quarterly home visits</w:t>
            </w:r>
            <w:r w:rsidR="005E33F1" w:rsidRPr="00700583">
              <w:rPr>
                <w:rFonts w:ascii="Times New Roman" w:eastAsia="SimSun" w:hAnsi="Times New Roman" w:cs="Times New Roman"/>
                <w:lang w:bidi="ar"/>
              </w:rPr>
              <w:t xml:space="preserve"> for</w:t>
            </w:r>
            <w:r w:rsidR="00876054" w:rsidRPr="0070058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70FF9" w:rsidRPr="00700583">
              <w:rPr>
                <w:rFonts w:ascii="Times New Roman" w:eastAsia="SimSun" w:hAnsi="Times New Roman" w:cs="Times New Roman"/>
                <w:lang w:bidi="ar"/>
              </w:rPr>
              <w:t>reassessing CG needs and modify</w:t>
            </w:r>
            <w:r w:rsidR="00700583" w:rsidRPr="00700583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670FF9" w:rsidRPr="00700583">
              <w:rPr>
                <w:rFonts w:ascii="Times New Roman" w:eastAsia="SimSun" w:hAnsi="Times New Roman" w:cs="Times New Roman"/>
                <w:lang w:bidi="ar"/>
              </w:rPr>
              <w:t xml:space="preserve"> support plan</w:t>
            </w:r>
            <w:r w:rsidR="006625F1" w:rsidRPr="0070058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F6E21" w:rsidRPr="00700583">
              <w:rPr>
                <w:rFonts w:ascii="Times New Roman" w:eastAsia="SimSun" w:hAnsi="Times New Roman" w:cs="Times New Roman"/>
                <w:lang w:bidi="ar"/>
              </w:rPr>
              <w:t xml:space="preserve">5 </w:t>
            </w:r>
            <w:r w:rsidR="00077617" w:rsidRPr="00700583">
              <w:rPr>
                <w:rFonts w:ascii="Times New Roman" w:eastAsia="SimSun" w:hAnsi="Times New Roman" w:cs="Times New Roman"/>
                <w:lang w:bidi="ar"/>
              </w:rPr>
              <w:t>a</w:t>
            </w:r>
            <w:r w:rsidR="00EF6E21" w:rsidRPr="00700583">
              <w:rPr>
                <w:rFonts w:ascii="Times New Roman" w:eastAsia="SimSun" w:hAnsi="Times New Roman" w:cs="Times New Roman"/>
                <w:lang w:bidi="ar"/>
              </w:rPr>
              <w:t xml:space="preserve">reas of support: information needs, educational and skill needs, 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environmental safety</w:t>
            </w:r>
            <w:r w:rsidR="00EF6E21" w:rsidRPr="00700583">
              <w:rPr>
                <w:rFonts w:ascii="Times New Roman" w:eastAsia="SimSun" w:hAnsi="Times New Roman" w:cs="Times New Roman"/>
                <w:lang w:bidi="ar"/>
              </w:rPr>
              <w:t xml:space="preserve"> needs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, social-cultural care</w:t>
            </w:r>
            <w:r w:rsidR="00EF6E21" w:rsidRPr="00700583">
              <w:rPr>
                <w:rFonts w:ascii="Times New Roman" w:eastAsia="SimSun" w:hAnsi="Times New Roman" w:cs="Times New Roman"/>
                <w:lang w:bidi="ar"/>
              </w:rPr>
              <w:t xml:space="preserve"> needs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, and self-care needs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br/>
              <w:t>• Referrals to new services and education programs and discussion on challenges when necessary</w:t>
            </w:r>
          </w:p>
          <w:p w14:paraId="27A33440" w14:textId="166EF6F8" w:rsidR="00EF6E21" w:rsidRPr="00700583" w:rsidRDefault="00EF6E2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2A4F6109" w14:textId="5E9E9AED" w:rsidR="003327BE" w:rsidRPr="007F4723" w:rsidRDefault="003327BE" w:rsidP="009B6C0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700583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br/>
              <w:t>• Better sense of competence</w:t>
            </w:r>
            <w:r w:rsidR="00077617" w:rsidRPr="0070058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E7228D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2F384E">
              <w:rPr>
                <w:rFonts w:ascii="Times New Roman" w:eastAsia="SimSun" w:hAnsi="Times New Roman" w:cs="Times New Roman"/>
                <w:lang w:bidi="ar"/>
              </w:rPr>
              <w:t>QoL (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mental </w:t>
            </w:r>
            <w:r w:rsidR="005E753D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2F384E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077617" w:rsidRPr="00700583">
              <w:rPr>
                <w:rFonts w:ascii="Times New Roman" w:eastAsia="SimSun" w:hAnsi="Times New Roman" w:cs="Times New Roman"/>
                <w:lang w:bidi="ar"/>
              </w:rPr>
              <w:t>, and s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atisfaction with service providers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br/>
              <w:t>• No differences in</w:t>
            </w:r>
            <w:r w:rsidR="00077617" w:rsidRPr="0070058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F384E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="00077617" w:rsidRPr="00700583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E7228D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2F384E">
              <w:rPr>
                <w:rFonts w:ascii="Times New Roman" w:eastAsia="SimSun" w:hAnsi="Times New Roman" w:cs="Times New Roman"/>
                <w:lang w:bidi="ar"/>
              </w:rPr>
              <w:t>QoL (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 xml:space="preserve">physical </w:t>
            </w:r>
            <w:r w:rsidR="005E753D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2F384E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00583">
              <w:rPr>
                <w:rFonts w:ascii="Times New Roman" w:eastAsia="SimSun" w:hAnsi="Times New Roman" w:cs="Times New Roman"/>
                <w:lang w:bidi="ar"/>
              </w:rPr>
              <w:t>, and usage of support group and community care packages</w:t>
            </w:r>
          </w:p>
        </w:tc>
      </w:tr>
      <w:tr w:rsidR="007F4723" w:rsidRPr="007F4723" w14:paraId="293B6229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7C47AC42" w14:textId="7CCAF77F" w:rsidR="003327BE" w:rsidRPr="00C17AA6" w:rsidRDefault="003327BE" w:rsidP="001D31B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17AA6">
              <w:rPr>
                <w:rFonts w:ascii="Times New Roman" w:eastAsia="SimSun" w:hAnsi="Times New Roman" w:cs="Times New Roman"/>
                <w:lang w:bidi="ar"/>
              </w:rPr>
              <w:t>Schoenmakers et al. (2010) / Belgium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64A85AB5" w14:textId="77BE5954" w:rsidR="00EF6E21" w:rsidRPr="00C17AA6" w:rsidRDefault="003327BE" w:rsidP="009B6C0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17AA6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703D6" w:rsidRPr="00C17AA6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C17AA6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C17AA6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625F1" w:rsidRPr="00C17AA6">
              <w:rPr>
                <w:rFonts w:ascii="Times New Roman" w:eastAsia="SimSun" w:hAnsi="Times New Roman" w:cs="Times New Roman"/>
                <w:lang w:bidi="ar"/>
              </w:rPr>
              <w:t xml:space="preserve"> = 23)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29ACBFFA" w14:textId="474688F8" w:rsidR="003327BE" w:rsidRPr="00C17AA6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17AA6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A54EB4" w:rsidRPr="00C17AA6">
              <w:rPr>
                <w:rFonts w:ascii="Times New Roman" w:eastAsia="SimSun" w:hAnsi="Times New Roman" w:cs="Times New Roman"/>
                <w:lang w:bidi="ar"/>
              </w:rPr>
              <w:t>Case management to assist CG</w:t>
            </w:r>
            <w:r w:rsidR="00967B07" w:rsidRPr="00C17AA6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A54EB4" w:rsidRPr="00C17AA6">
              <w:rPr>
                <w:rFonts w:ascii="Times New Roman" w:eastAsia="SimSun" w:hAnsi="Times New Roman" w:cs="Times New Roman"/>
                <w:lang w:bidi="ar"/>
              </w:rPr>
              <w:t xml:space="preserve"> improving home care</w:t>
            </w:r>
            <w:r w:rsidR="00670FF9" w:rsidRPr="00C17AA6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54EB4" w:rsidRPr="00C17AA6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C17AA6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C17AA6">
              <w:rPr>
                <w:rFonts w:ascii="Times New Roman" w:eastAsia="SimSun" w:hAnsi="Times New Roman" w:cs="Times New Roman"/>
                <w:lang w:bidi="ar"/>
              </w:rPr>
              <w:t xml:space="preserve"> = 23</w:t>
            </w:r>
            <w:r w:rsidR="00A54EB4" w:rsidRPr="00C17AA6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C17AA6">
              <w:rPr>
                <w:rFonts w:ascii="Times New Roman" w:eastAsia="SimSun" w:hAnsi="Times New Roman" w:cs="Times New Roman"/>
                <w:lang w:bidi="ar"/>
              </w:rPr>
              <w:br/>
              <w:t xml:space="preserve">• 12 </w:t>
            </w:r>
            <w:r w:rsidR="00EF6E21" w:rsidRPr="00C17AA6">
              <w:rPr>
                <w:rFonts w:ascii="Times New Roman" w:eastAsia="SimSun" w:hAnsi="Times New Roman" w:cs="Times New Roman"/>
                <w:lang w:bidi="ar"/>
              </w:rPr>
              <w:t xml:space="preserve">monthly </w:t>
            </w:r>
            <w:r w:rsidRPr="00C17AA6">
              <w:rPr>
                <w:rFonts w:ascii="Times New Roman" w:eastAsia="SimSun" w:hAnsi="Times New Roman" w:cs="Times New Roman"/>
                <w:lang w:bidi="ar"/>
              </w:rPr>
              <w:t>phone calls and 4 home visits over 12 months</w:t>
            </w:r>
            <w:r w:rsidR="002D5640">
              <w:rPr>
                <w:rFonts w:ascii="Times New Roman" w:eastAsia="SimSun" w:hAnsi="Times New Roman" w:cs="Times New Roman"/>
                <w:lang w:bidi="ar"/>
              </w:rPr>
              <w:t xml:space="preserve"> conducted by case counselor to guide CG in organizing home care and solving care problems</w:t>
            </w:r>
          </w:p>
          <w:p w14:paraId="634D94B6" w14:textId="77777777" w:rsidR="003327BE" w:rsidRPr="00C17AA6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1BF88CB9" w14:textId="1185C18B" w:rsidR="003327BE" w:rsidRPr="007F4723" w:rsidRDefault="003327BE" w:rsidP="001D31B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17AA6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C17AA6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C17AA6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C17AA6">
              <w:rPr>
                <w:rFonts w:ascii="Times New Roman" w:eastAsia="SimSun" w:hAnsi="Times New Roman" w:cs="Times New Roman"/>
                <w:lang w:bidi="ar"/>
              </w:rPr>
              <w:br/>
              <w:t>• Less depression</w:t>
            </w:r>
          </w:p>
        </w:tc>
      </w:tr>
      <w:tr w:rsidR="007F4723" w:rsidRPr="007F4723" w14:paraId="362BA5F3" w14:textId="77777777" w:rsidTr="003327BE">
        <w:tc>
          <w:tcPr>
            <w:tcW w:w="435" w:type="pct"/>
            <w:tcMar>
              <w:left w:w="0" w:type="dxa"/>
              <w:right w:w="72" w:type="dxa"/>
            </w:tcMar>
          </w:tcPr>
          <w:p w14:paraId="151F741B" w14:textId="77777777" w:rsidR="003327BE" w:rsidRPr="008A50DD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A50DD">
              <w:rPr>
                <w:rFonts w:ascii="Times New Roman" w:eastAsia="SimSun" w:hAnsi="Times New Roman" w:cs="Times New Roman"/>
                <w:lang w:bidi="ar"/>
              </w:rPr>
              <w:t>Thyrian et al. (2017) / Germany</w:t>
            </w:r>
          </w:p>
        </w:tc>
        <w:tc>
          <w:tcPr>
            <w:tcW w:w="775" w:type="pct"/>
            <w:tcMar>
              <w:left w:w="72" w:type="dxa"/>
              <w:right w:w="72" w:type="dxa"/>
            </w:tcMar>
          </w:tcPr>
          <w:p w14:paraId="72B5E3F5" w14:textId="7E23DB63" w:rsidR="003327BE" w:rsidRPr="008A50DD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A50DD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703D6" w:rsidRPr="008A50DD">
              <w:rPr>
                <w:rFonts w:ascii="Times New Roman" w:eastAsia="SimSun" w:hAnsi="Times New Roman" w:cs="Times New Roman"/>
                <w:lang w:bidi="ar"/>
              </w:rPr>
              <w:t xml:space="preserve">Usual care </w:t>
            </w:r>
            <w:r w:rsidRPr="008A50DD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8A50DD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8A50DD">
              <w:rPr>
                <w:rFonts w:ascii="Times New Roman" w:eastAsia="SimSun" w:hAnsi="Times New Roman" w:cs="Times New Roman"/>
                <w:lang w:bidi="ar"/>
              </w:rPr>
              <w:t xml:space="preserve"> = 116)</w:t>
            </w:r>
          </w:p>
        </w:tc>
        <w:tc>
          <w:tcPr>
            <w:tcW w:w="1948" w:type="pct"/>
            <w:tcMar>
              <w:left w:w="72" w:type="dxa"/>
              <w:right w:w="72" w:type="dxa"/>
            </w:tcMar>
          </w:tcPr>
          <w:p w14:paraId="2114D14C" w14:textId="5FD839D4" w:rsidR="009C0691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A50DD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A07E88" w:rsidRPr="008A50DD">
              <w:rPr>
                <w:rFonts w:ascii="Times New Roman" w:eastAsia="SimSun" w:hAnsi="Times New Roman" w:cs="Times New Roman"/>
                <w:lang w:bidi="ar"/>
              </w:rPr>
              <w:t xml:space="preserve">Home-based </w:t>
            </w:r>
            <w:r w:rsidRPr="008A50DD">
              <w:rPr>
                <w:rFonts w:ascii="Times New Roman" w:eastAsia="SimSun" w:hAnsi="Times New Roman" w:cs="Times New Roman"/>
                <w:lang w:bidi="ar"/>
              </w:rPr>
              <w:t>Dementia Care Management (</w:t>
            </w:r>
            <w:r w:rsidRPr="008A50DD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A07E88" w:rsidRPr="008A50DD">
              <w:rPr>
                <w:rFonts w:ascii="Times New Roman" w:eastAsia="SimSun" w:hAnsi="Times New Roman" w:cs="Times New Roman"/>
                <w:lang w:bidi="ar"/>
              </w:rPr>
              <w:t xml:space="preserve"> = 291)</w:t>
            </w:r>
            <w:r w:rsidRPr="008A50DD">
              <w:rPr>
                <w:rFonts w:ascii="Times New Roman" w:eastAsia="SimSun" w:hAnsi="Times New Roman" w:cs="Times New Roman"/>
                <w:lang w:bidi="ar"/>
              </w:rPr>
              <w:br/>
            </w:r>
            <w:r w:rsidR="00652369" w:rsidRPr="008A50DD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670FF9" w:rsidRPr="008A50DD">
              <w:rPr>
                <w:rFonts w:ascii="Times New Roman" w:eastAsia="SimSun" w:hAnsi="Times New Roman" w:cs="Times New Roman"/>
                <w:lang w:bidi="ar"/>
              </w:rPr>
              <w:t>Assessment</w:t>
            </w:r>
            <w:r w:rsidR="001872D1" w:rsidRPr="008A50DD">
              <w:rPr>
                <w:rFonts w:ascii="Times New Roman" w:eastAsia="SimSun" w:hAnsi="Times New Roman" w:cs="Times New Roman"/>
                <w:lang w:bidi="ar"/>
              </w:rPr>
              <w:t xml:space="preserve"> conducted by nurses and supported by a computer-based management system</w:t>
            </w:r>
            <w:r w:rsidR="00670FF9" w:rsidRPr="008A50DD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5D1EAD" w:rsidRPr="008A50DD">
              <w:rPr>
                <w:rFonts w:ascii="Times New Roman" w:eastAsia="SimSun" w:hAnsi="Times New Roman" w:cs="Times New Roman"/>
                <w:lang w:bidi="ar"/>
              </w:rPr>
              <w:t xml:space="preserve">generating </w:t>
            </w:r>
            <w:r w:rsidR="00670FF9" w:rsidRPr="008A50DD">
              <w:rPr>
                <w:rFonts w:ascii="Times New Roman" w:eastAsia="SimSun" w:hAnsi="Times New Roman" w:cs="Times New Roman"/>
                <w:lang w:bidi="ar"/>
              </w:rPr>
              <w:t>an individualized intervention task list</w:t>
            </w:r>
          </w:p>
          <w:p w14:paraId="46F71807" w14:textId="052F6DEF" w:rsidR="003327BE" w:rsidRPr="008A50DD" w:rsidRDefault="009C0691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A50DD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>
              <w:rPr>
                <w:rFonts w:ascii="Times New Roman" w:eastAsia="SimSun" w:hAnsi="Times New Roman" w:cs="Times New Roman"/>
                <w:lang w:bidi="ar"/>
              </w:rPr>
              <w:t>Individualized care plan formulated by the nurse and a general practitioner</w:t>
            </w:r>
            <w:r w:rsidR="003327BE" w:rsidRPr="008A50DD">
              <w:rPr>
                <w:rFonts w:ascii="Times New Roman" w:eastAsia="SimSun" w:hAnsi="Times New Roman" w:cs="Times New Roman"/>
                <w:lang w:bidi="ar"/>
              </w:rPr>
              <w:br/>
              <w:t>• 6 home visits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by nurse implementing the care plan</w:t>
            </w:r>
            <w:r w:rsidR="003327BE" w:rsidRPr="008A50DD">
              <w:rPr>
                <w:rFonts w:ascii="Times New Roman" w:eastAsia="SimSun" w:hAnsi="Times New Roman" w:cs="Times New Roman"/>
                <w:lang w:bidi="ar"/>
              </w:rPr>
              <w:t xml:space="preserve"> in the first 6 months</w:t>
            </w:r>
            <w:r w:rsidR="008A50DD" w:rsidRPr="008A50DD">
              <w:rPr>
                <w:rFonts w:ascii="Times New Roman" w:eastAsia="SimSun" w:hAnsi="Times New Roman" w:cs="Times New Roman"/>
                <w:lang w:bidi="ar"/>
              </w:rPr>
              <w:t>, followed by task monitoring in the next 6 months</w:t>
            </w:r>
          </w:p>
          <w:p w14:paraId="10619F49" w14:textId="77777777" w:rsidR="003327BE" w:rsidRPr="008A50DD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43" w:type="pct"/>
            <w:tcMar>
              <w:left w:w="72" w:type="dxa"/>
              <w:right w:w="0" w:type="dxa"/>
            </w:tcMar>
          </w:tcPr>
          <w:p w14:paraId="04D33883" w14:textId="52C0B647" w:rsidR="003327BE" w:rsidRPr="007F4723" w:rsidRDefault="003327BE" w:rsidP="006625F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A50DD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3A3DC3" w:rsidRPr="008A50DD">
              <w:rPr>
                <w:rFonts w:ascii="Times New Roman" w:eastAsia="SimSun" w:hAnsi="Times New Roman" w:cs="Times New Roman"/>
                <w:lang w:bidi="ar"/>
              </w:rPr>
              <w:t>6-month follow-up,</w:t>
            </w:r>
            <w:r w:rsidRPr="008A50DD">
              <w:rPr>
                <w:rFonts w:ascii="Times New Roman" w:eastAsia="SimSun" w:hAnsi="Times New Roman" w:cs="Times New Roman"/>
                <w:lang w:bidi="ar"/>
              </w:rPr>
              <w:t xml:space="preserve"> experimental group showed:</w:t>
            </w:r>
            <w:r w:rsidRPr="008A50DD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</w:p>
        </w:tc>
      </w:tr>
      <w:tr w:rsidR="007F4723" w:rsidRPr="007F4723" w14:paraId="08F8AD53" w14:textId="77777777" w:rsidTr="003327BE">
        <w:tc>
          <w:tcPr>
            <w:tcW w:w="435" w:type="pct"/>
            <w:tcBorders>
              <w:bottom w:val="single" w:sz="4" w:space="0" w:color="auto"/>
            </w:tcBorders>
            <w:tcMar>
              <w:left w:w="0" w:type="dxa"/>
              <w:right w:w="72" w:type="dxa"/>
            </w:tcMar>
          </w:tcPr>
          <w:p w14:paraId="2572B09C" w14:textId="77777777" w:rsidR="003327BE" w:rsidRPr="00443D98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Callahan et al. (2006) / USA</w:t>
            </w:r>
          </w:p>
        </w:tc>
        <w:tc>
          <w:tcPr>
            <w:tcW w:w="775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3BEE21AC" w14:textId="77777777" w:rsidR="003327BE" w:rsidRPr="00443D98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• Augmented usual care (</w:t>
            </w:r>
            <w:r w:rsidRPr="00443D9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 = 69)</w:t>
            </w:r>
          </w:p>
        </w:tc>
        <w:tc>
          <w:tcPr>
            <w:tcW w:w="1948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372C08BE" w14:textId="746C9277" w:rsidR="00A11D91" w:rsidRPr="00443D98" w:rsidRDefault="003327BE" w:rsidP="000F0A4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A11D91" w:rsidRPr="00443D98">
              <w:rPr>
                <w:rFonts w:ascii="Times New Roman" w:eastAsia="SimSun" w:hAnsi="Times New Roman" w:cs="Times New Roman"/>
                <w:lang w:bidi="ar"/>
              </w:rPr>
              <w:t>Interdisciplinary c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ollaborative care management</w:t>
            </w:r>
            <w:r w:rsidR="00A11D91" w:rsidRPr="00443D98">
              <w:rPr>
                <w:rFonts w:ascii="Times New Roman" w:eastAsia="SimSun" w:hAnsi="Times New Roman" w:cs="Times New Roman"/>
                <w:lang w:bidi="ar"/>
              </w:rPr>
              <w:t xml:space="preserve"> led by geriatric nurse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443D9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 = 84)</w:t>
            </w:r>
          </w:p>
          <w:p w14:paraId="7FA807E5" w14:textId="457FBE76" w:rsidR="00500F3F" w:rsidRPr="00443D98" w:rsidRDefault="00A11D91" w:rsidP="000F0A4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• Duration: up to 12 months</w:t>
            </w:r>
            <w:r w:rsidR="003327BE" w:rsidRPr="00443D9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Initial bimonthly</w:t>
            </w:r>
            <w:r w:rsidR="003327BE" w:rsidRPr="00443D98">
              <w:rPr>
                <w:rFonts w:ascii="Times New Roman" w:eastAsia="SimSun" w:hAnsi="Times New Roman" w:cs="Times New Roman"/>
                <w:lang w:bidi="ar"/>
              </w:rPr>
              <w:t xml:space="preserve"> contacts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 followed by monthly contacts</w:t>
            </w:r>
            <w:r w:rsidR="003327BE" w:rsidRPr="00443D98">
              <w:rPr>
                <w:rFonts w:ascii="Times New Roman" w:eastAsia="SimSun" w:hAnsi="Times New Roman" w:cs="Times New Roman"/>
                <w:lang w:bidi="ar"/>
              </w:rPr>
              <w:br/>
            </w:r>
            <w:r w:rsidR="00500F3F" w:rsidRPr="00443D98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20573">
              <w:rPr>
                <w:rFonts w:ascii="Times New Roman" w:eastAsia="SimSun" w:hAnsi="Times New Roman" w:cs="Times New Roman"/>
                <w:lang w:bidi="ar"/>
              </w:rPr>
              <w:t>Minimal care plan</w:t>
            </w:r>
            <w:r w:rsidR="00500F3F" w:rsidRPr="00443D98">
              <w:rPr>
                <w:rFonts w:ascii="Times New Roman" w:eastAsia="SimSun" w:hAnsi="Times New Roman" w:cs="Times New Roman"/>
                <w:lang w:bidi="ar"/>
              </w:rPr>
              <w:t>: education on communication and coping skills, legal and financial issues, and exercise for CR</w:t>
            </w:r>
          </w:p>
          <w:p w14:paraId="398E8486" w14:textId="3FA5313F" w:rsidR="003327BE" w:rsidRPr="00443D98" w:rsidRDefault="003327BE" w:rsidP="000F0A4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00F3F" w:rsidRPr="00443D98">
              <w:rPr>
                <w:rFonts w:ascii="Times New Roman" w:eastAsia="SimSun" w:hAnsi="Times New Roman" w:cs="Times New Roman"/>
                <w:lang w:bidi="ar"/>
              </w:rPr>
              <w:t xml:space="preserve">Individualized treatment by referring to </w:t>
            </w:r>
            <w:r w:rsidR="000F0A48" w:rsidRPr="00443D98">
              <w:rPr>
                <w:rFonts w:ascii="Times New Roman" w:eastAsia="SimSun" w:hAnsi="Times New Roman" w:cs="Times New Roman"/>
                <w:lang w:bidi="ar"/>
              </w:rPr>
              <w:t>8</w:t>
            </w:r>
            <w:r w:rsidR="00500F3F" w:rsidRPr="00443D9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protocols</w:t>
            </w:r>
            <w:r w:rsidR="00500F3F" w:rsidRPr="00443D98">
              <w:rPr>
                <w:rFonts w:ascii="Times New Roman" w:eastAsia="SimSun" w:hAnsi="Times New Roman" w:cs="Times New Roman"/>
                <w:lang w:bidi="ar"/>
              </w:rPr>
              <w:t xml:space="preserve"> specific to CG need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: personal care, repetitive behavior, mobility, sleep disturbances, depression, agitation</w:t>
            </w:r>
            <w:r w:rsidR="001B21BA" w:rsidRPr="00443D98">
              <w:rPr>
                <w:rFonts w:ascii="Times New Roman" w:eastAsia="SimSun" w:hAnsi="Times New Roman" w:cs="Times New Roman"/>
                <w:lang w:bidi="ar"/>
              </w:rPr>
              <w:t>/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aggression, delusions </w:t>
            </w:r>
            <w:r w:rsidR="001B21BA" w:rsidRPr="00443D98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hallucinations</w:t>
            </w:r>
            <w:r w:rsidR="000F0A48" w:rsidRPr="00443D98">
              <w:rPr>
                <w:rFonts w:ascii="Times New Roman" w:eastAsia="SimSun" w:hAnsi="Times New Roman" w:cs="Times New Roman"/>
                <w:lang w:bidi="ar"/>
              </w:rPr>
              <w:t>, and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D6A95" w:rsidRPr="00443D98">
              <w:rPr>
                <w:rFonts w:ascii="Times New Roman" w:eastAsia="SimSun" w:hAnsi="Times New Roman" w:cs="Times New Roman"/>
                <w:lang w:bidi="ar"/>
              </w:rPr>
              <w:t xml:space="preserve">CG 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physical health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1806BC" w:rsidRPr="00443D98">
              <w:rPr>
                <w:rFonts w:ascii="Times New Roman" w:eastAsia="SimSun" w:hAnsi="Times New Roman" w:cs="Times New Roman"/>
                <w:lang w:bidi="ar"/>
              </w:rPr>
              <w:t>Optional</w:t>
            </w:r>
            <w:r w:rsidR="000F0A48" w:rsidRPr="00443D9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group sessions </w:t>
            </w:r>
            <w:r w:rsidR="00252666" w:rsidRPr="00443D98">
              <w:rPr>
                <w:rFonts w:ascii="Times New Roman" w:eastAsia="SimSun" w:hAnsi="Times New Roman" w:cs="Times New Roman"/>
                <w:lang w:bidi="ar"/>
              </w:rPr>
              <w:t>to provid</w:t>
            </w:r>
            <w:r w:rsidR="001872D1" w:rsidRPr="00443D98">
              <w:rPr>
                <w:rFonts w:ascii="Times New Roman" w:eastAsia="SimSun" w:hAnsi="Times New Roman" w:cs="Times New Roman"/>
                <w:lang w:bidi="ar"/>
              </w:rPr>
              <w:t>e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 support</w:t>
            </w:r>
          </w:p>
        </w:tc>
        <w:tc>
          <w:tcPr>
            <w:tcW w:w="1843" w:type="pct"/>
            <w:tcBorders>
              <w:bottom w:val="single" w:sz="4" w:space="0" w:color="auto"/>
            </w:tcBorders>
            <w:tcMar>
              <w:left w:w="72" w:type="dxa"/>
              <w:right w:w="0" w:type="dxa"/>
            </w:tcMar>
          </w:tcPr>
          <w:p w14:paraId="38E941DE" w14:textId="3F5F13AE" w:rsidR="001806BC" w:rsidRDefault="001806BC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At 6 months from baseline, experimental group showed:</w:t>
            </w:r>
          </w:p>
          <w:p w14:paraId="5D549F3C" w14:textId="06039FA0" w:rsidR="001806BC" w:rsidRDefault="001806BC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behavioral bother or depression</w:t>
            </w:r>
          </w:p>
          <w:p w14:paraId="34C08FBE" w14:textId="77777777" w:rsidR="001806BC" w:rsidRDefault="001806BC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  <w:p w14:paraId="3853BAAC" w14:textId="3D82D33A" w:rsidR="00B65B17" w:rsidRDefault="003327BE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7A38C3">
              <w:rPr>
                <w:rFonts w:ascii="Times New Roman" w:eastAsia="SimSun" w:hAnsi="Times New Roman" w:cs="Times New Roman"/>
                <w:lang w:bidi="ar"/>
              </w:rPr>
              <w:t>12</w:t>
            </w:r>
            <w:r w:rsidR="001806BC">
              <w:rPr>
                <w:rFonts w:ascii="Times New Roman" w:eastAsia="SimSun" w:hAnsi="Times New Roman" w:cs="Times New Roman"/>
                <w:lang w:bidi="ar"/>
              </w:rPr>
              <w:t xml:space="preserve"> months from</w:t>
            </w:r>
            <w:r w:rsidR="007A38C3">
              <w:rPr>
                <w:rFonts w:ascii="Times New Roman" w:eastAsia="SimSun" w:hAnsi="Times New Roman" w:cs="Times New Roman"/>
                <w:lang w:bidi="ar"/>
              </w:rPr>
              <w:t xml:space="preserve"> baseline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443D98">
              <w:rPr>
                <w:rFonts w:ascii="Times New Roman" w:eastAsia="SimSun" w:hAnsi="Times New Roman" w:cs="Times New Roman"/>
                <w:lang w:bidi="ar"/>
              </w:rPr>
              <w:br/>
              <w:t>• Reduced</w:t>
            </w:r>
            <w:r w:rsidR="001A40F0" w:rsidRPr="00443D98">
              <w:rPr>
                <w:rFonts w:ascii="Times New Roman" w:eastAsia="SimSun" w:hAnsi="Times New Roman" w:cs="Times New Roman"/>
                <w:lang w:bidi="ar"/>
              </w:rPr>
              <w:t xml:space="preserve"> behavioral bother</w:t>
            </w:r>
            <w:r w:rsidR="00B65B17">
              <w:rPr>
                <w:rFonts w:ascii="Times New Roman" w:eastAsia="SimSun" w:hAnsi="Times New Roman" w:cs="Times New Roman"/>
                <w:lang w:bidi="ar"/>
              </w:rPr>
              <w:t>.</w:t>
            </w:r>
          </w:p>
          <w:p w14:paraId="0B58CD3C" w14:textId="7DD5159F" w:rsidR="007A38C3" w:rsidRDefault="00B65B17" w:rsidP="00B65B17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depression</w:t>
            </w:r>
          </w:p>
          <w:p w14:paraId="7C832E77" w14:textId="02A85544" w:rsidR="007A38C3" w:rsidRDefault="007A38C3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At 18</w:t>
            </w:r>
            <w:r w:rsidR="001806BC">
              <w:rPr>
                <w:rFonts w:ascii="Times New Roman" w:eastAsia="SimSun" w:hAnsi="Times New Roman" w:cs="Times New Roman"/>
                <w:lang w:bidi="ar"/>
              </w:rPr>
              <w:t xml:space="preserve"> months from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baseline, experimental group showed:</w:t>
            </w:r>
          </w:p>
          <w:p w14:paraId="6E3DF0E0" w14:textId="34A7D104" w:rsidR="007A38C3" w:rsidRDefault="007A38C3" w:rsidP="00B76374">
            <w:pPr>
              <w:widowControl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E74A68"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B76374">
              <w:rPr>
                <w:rFonts w:ascii="Times New Roman" w:eastAsia="Times New Roman" w:hAnsi="Times New Roman" w:cs="Times New Roman"/>
              </w:rPr>
              <w:t>L</w:t>
            </w:r>
            <w:r w:rsidR="001806BC">
              <w:rPr>
                <w:rFonts w:ascii="Times New Roman" w:eastAsia="Times New Roman" w:hAnsi="Times New Roman" w:cs="Times New Roman"/>
              </w:rPr>
              <w:t xml:space="preserve">ess depression   </w:t>
            </w:r>
          </w:p>
          <w:p w14:paraId="2C9C731B" w14:textId="020C62DE" w:rsidR="00B65B17" w:rsidRPr="007F4723" w:rsidRDefault="00B65B17" w:rsidP="00B7637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behavioral bother</w:t>
            </w:r>
          </w:p>
        </w:tc>
      </w:tr>
    </w:tbl>
    <w:p w14:paraId="778DA7B8" w14:textId="02C63C8D" w:rsidR="00C75713" w:rsidRDefault="006C238A" w:rsidP="00C75713">
      <w:pPr>
        <w:widowControl w:val="0"/>
        <w:snapToGrid w:val="0"/>
        <w:spacing w:before="60" w:after="0" w:line="240" w:lineRule="auto"/>
        <w:textAlignment w:val="bottom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 CG = caregiver; CR = care-recipient; QoL = Quality of life; TAU = treatment as usual</w:t>
      </w:r>
      <w:r w:rsidR="00BF3C2B" w:rsidRPr="007F4723">
        <w:rPr>
          <w:rFonts w:ascii="Times New Roman" w:eastAsia="SimSun" w:hAnsi="Times New Roman" w:cs="Times New Roman"/>
          <w:lang w:bidi="ar"/>
        </w:rPr>
        <w:t>.</w:t>
      </w:r>
    </w:p>
    <w:p w14:paraId="2834203D" w14:textId="77777777" w:rsidR="00C75713" w:rsidRDefault="00C75713">
      <w:pPr>
        <w:widowControl w:val="0"/>
        <w:snapToGrid w:val="0"/>
        <w:spacing w:before="60" w:after="0" w:line="240" w:lineRule="auto"/>
        <w:textAlignment w:val="bottom"/>
        <w:rPr>
          <w:rFonts w:ascii="Times New Roman" w:hAnsi="Times New Roman" w:cs="Times New Roman"/>
          <w:sz w:val="22"/>
          <w:szCs w:val="22"/>
        </w:rPr>
        <w:sectPr w:rsidR="00C75713" w:rsidSect="00BD0639">
          <w:pgSz w:w="15840" w:h="12240" w:orient="landscape"/>
          <w:pgMar w:top="1296" w:right="1440" w:bottom="1296" w:left="1440" w:header="720" w:footer="720" w:gutter="0"/>
          <w:cols w:space="720"/>
          <w:docGrid w:linePitch="360"/>
        </w:sectPr>
      </w:pPr>
    </w:p>
    <w:p w14:paraId="54CA0CD7" w14:textId="2FBD5E03" w:rsidR="006C238A" w:rsidRPr="007F4723" w:rsidRDefault="006C238A" w:rsidP="005D7BEC">
      <w:pPr>
        <w:widowControl w:val="0"/>
        <w:snapToGrid w:val="0"/>
        <w:spacing w:before="60" w:after="0" w:line="240" w:lineRule="auto"/>
        <w:textAlignment w:val="bottom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S7</w:t>
      </w:r>
    </w:p>
    <w:p w14:paraId="665B85D8" w14:textId="6DD3A5BC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 xml:space="preserve">Training of the CR </w:t>
      </w:r>
      <w:r w:rsidR="007C5DA2"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with Caregiver Involvement (1</w:t>
      </w:r>
      <w:r w:rsidR="00BB06CB"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7</w:t>
      </w:r>
      <w:r w:rsidR="007C5DA2"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 xml:space="preserve"> </w:t>
      </w: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2071"/>
        <w:gridCol w:w="4891"/>
        <w:gridCol w:w="4738"/>
      </w:tblGrid>
      <w:tr w:rsidR="007F4723" w:rsidRPr="007F4723" w14:paraId="49AAD626" w14:textId="77777777" w:rsidTr="00B2618B">
        <w:trPr>
          <w:trHeight w:hRule="exact" w:val="720"/>
        </w:trPr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5F157D00" w14:textId="77777777" w:rsidR="005F0D80" w:rsidRPr="007F4723" w:rsidRDefault="005F0D80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56696202" w14:textId="77777777" w:rsidR="005F0D80" w:rsidRPr="007F4723" w:rsidRDefault="005F0D80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887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23E1CDFB" w14:textId="77777777" w:rsidR="005F0D80" w:rsidRPr="007F4723" w:rsidRDefault="005F0D80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28A7D533" w14:textId="2FBFD73E" w:rsidR="005F0D80" w:rsidRPr="007F4723" w:rsidRDefault="005F0D80" w:rsidP="00FE7792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FE7792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7F4723">
              <w:rPr>
                <w:rFonts w:ascii="Times New Roman" w:hAnsi="Times New Roman" w:cs="Times New Roman"/>
              </w:rPr>
              <w:t>)</w:t>
            </w:r>
          </w:p>
        </w:tc>
      </w:tr>
      <w:tr w:rsidR="007F4723" w:rsidRPr="007F4723" w14:paraId="4C5A6CB9" w14:textId="77777777" w:rsidTr="00C55994">
        <w:tc>
          <w:tcPr>
            <w:tcW w:w="486" w:type="pct"/>
            <w:tcBorders>
              <w:top w:val="single" w:sz="4" w:space="0" w:color="auto"/>
            </w:tcBorders>
            <w:tcMar>
              <w:left w:w="0" w:type="dxa"/>
              <w:right w:w="72" w:type="dxa"/>
            </w:tcMar>
          </w:tcPr>
          <w:p w14:paraId="55337320" w14:textId="77777777" w:rsidR="005F0D80" w:rsidRPr="00A52191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2191">
              <w:rPr>
                <w:rFonts w:ascii="Times New Roman" w:eastAsia="SimSun" w:hAnsi="Times New Roman" w:cs="Times New Roman"/>
                <w:lang w:bidi="ar"/>
              </w:rPr>
              <w:t>Graff et al. (2007) / The Netherlands</w:t>
            </w:r>
          </w:p>
        </w:tc>
        <w:tc>
          <w:tcPr>
            <w:tcW w:w="799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31D47F7F" w14:textId="77777777" w:rsidR="005F0D80" w:rsidRPr="00A52191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2191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A52191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 = 65)</w:t>
            </w:r>
          </w:p>
        </w:tc>
        <w:tc>
          <w:tcPr>
            <w:tcW w:w="1887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402C020E" w14:textId="2EB2A2F5" w:rsidR="005F0D80" w:rsidRPr="00A52191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2191">
              <w:rPr>
                <w:rFonts w:ascii="Times New Roman" w:eastAsia="SimSun" w:hAnsi="Times New Roman" w:cs="Times New Roman"/>
                <w:lang w:bidi="ar"/>
              </w:rPr>
              <w:t>• Occupational therapy (</w:t>
            </w:r>
            <w:r w:rsidRPr="00A52191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 = 67)</w:t>
            </w:r>
            <w:r w:rsidR="008E069B" w:rsidRPr="00A52191">
              <w:rPr>
                <w:rFonts w:ascii="Times New Roman" w:eastAsia="SimSun" w:hAnsi="Times New Roman" w:cs="Times New Roman"/>
                <w:lang w:bidi="ar"/>
              </w:rPr>
              <w:br/>
              <w:t>• 10 home-based sessions (1 h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r each) over 5 weeks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br/>
              <w:t xml:space="preserve">• First 4 sessions: </w:t>
            </w:r>
            <w:r w:rsidR="00C47C42" w:rsidRPr="00A52191">
              <w:rPr>
                <w:rFonts w:ascii="Times New Roman" w:eastAsia="SimSun" w:hAnsi="Times New Roman" w:cs="Times New Roman"/>
                <w:lang w:bidi="ar"/>
              </w:rPr>
              <w:t>d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iagnostics and goal setting (</w:t>
            </w:r>
            <w:r w:rsidR="005A0C51" w:rsidRPr="00A52191">
              <w:rPr>
                <w:rFonts w:ascii="Times New Roman" w:eastAsia="SimSun" w:hAnsi="Times New Roman" w:cs="Times New Roman"/>
                <w:lang w:bidi="ar"/>
              </w:rPr>
              <w:t>identified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 and prioritized meaningful activities</w:t>
            </w:r>
            <w:r w:rsidR="00544D06" w:rsidRPr="00A52191">
              <w:rPr>
                <w:rFonts w:ascii="Times New Roman" w:eastAsia="SimSun" w:hAnsi="Times New Roman" w:cs="Times New Roman"/>
                <w:lang w:bidi="ar"/>
              </w:rPr>
              <w:t xml:space="preserve"> for CR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; occupational therapist helped to modify CR’s homes environment)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br/>
              <w:t xml:space="preserve">• Next 6 sessions: </w:t>
            </w:r>
            <w:r w:rsidR="00C47C42" w:rsidRPr="00A52191">
              <w:rPr>
                <w:rFonts w:ascii="Times New Roman" w:eastAsia="SimSun" w:hAnsi="Times New Roman" w:cs="Times New Roman"/>
                <w:lang w:bidi="ar"/>
              </w:rPr>
              <w:t>t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reatment (</w:t>
            </w:r>
            <w:r w:rsidR="005A0C51" w:rsidRPr="00A52191">
              <w:rPr>
                <w:rFonts w:ascii="Times New Roman" w:eastAsia="SimSun" w:hAnsi="Times New Roman" w:cs="Times New Roman"/>
                <w:lang w:bidi="ar"/>
              </w:rPr>
              <w:t>i</w:t>
            </w:r>
            <w:r w:rsidR="00040DD2" w:rsidRPr="00A52191">
              <w:rPr>
                <w:rFonts w:ascii="Times New Roman" w:eastAsia="SimSun" w:hAnsi="Times New Roman" w:cs="Times New Roman"/>
                <w:lang w:bidi="ar"/>
              </w:rPr>
              <w:t xml:space="preserve">mproving </w:t>
            </w:r>
            <w:r w:rsidR="00031E9A">
              <w:rPr>
                <w:rFonts w:ascii="Times New Roman" w:eastAsia="SimSun" w:hAnsi="Times New Roman" w:cs="Times New Roman"/>
                <w:lang w:bidi="ar"/>
              </w:rPr>
              <w:t>CR</w:t>
            </w:r>
            <w:r w:rsidR="00040DD2" w:rsidRPr="00A52191">
              <w:rPr>
                <w:rFonts w:ascii="Times New Roman" w:eastAsia="SimSun" w:hAnsi="Times New Roman" w:cs="Times New Roman"/>
                <w:lang w:bidi="ar"/>
              </w:rPr>
              <w:t xml:space="preserve"> daily 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performance by optimizing compensatory and environmental strategies;</w:t>
            </w:r>
            <w:r w:rsidR="00040DD2" w:rsidRPr="00A52191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A0C51" w:rsidRPr="00A52191">
              <w:rPr>
                <w:rFonts w:ascii="Times New Roman" w:eastAsia="SimSun" w:hAnsi="Times New Roman" w:cs="Times New Roman"/>
                <w:lang w:bidi="ar"/>
              </w:rPr>
              <w:t>t</w:t>
            </w:r>
            <w:r w:rsidR="00040DD2" w:rsidRPr="00A52191">
              <w:rPr>
                <w:rFonts w:ascii="Times New Roman" w:eastAsia="SimSun" w:hAnsi="Times New Roman" w:cs="Times New Roman"/>
                <w:lang w:bidi="ar"/>
              </w:rPr>
              <w:t>raining</w:t>
            </w:r>
            <w:r w:rsidR="00031E9A">
              <w:rPr>
                <w:rFonts w:ascii="Times New Roman" w:eastAsia="SimSun" w:hAnsi="Times New Roman" w:cs="Times New Roman"/>
                <w:lang w:bidi="ar"/>
              </w:rPr>
              <w:t xml:space="preserve"> CG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 to supervise, </w:t>
            </w:r>
            <w:r w:rsidR="00040DD2" w:rsidRPr="00A52191">
              <w:rPr>
                <w:rFonts w:ascii="Times New Roman" w:eastAsia="SimSun" w:hAnsi="Times New Roman" w:cs="Times New Roman"/>
                <w:lang w:bidi="ar"/>
              </w:rPr>
              <w:t>help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040DD2" w:rsidRPr="00A52191">
              <w:rPr>
                <w:rFonts w:ascii="Times New Roman" w:eastAsia="SimSun" w:hAnsi="Times New Roman" w:cs="Times New Roman"/>
                <w:lang w:bidi="ar"/>
              </w:rPr>
              <w:t xml:space="preserve">maintain 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CR autonomy and social participation)</w:t>
            </w:r>
          </w:p>
          <w:p w14:paraId="7357A188" w14:textId="77777777" w:rsidR="005F0D80" w:rsidRPr="00A52191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Borders>
              <w:top w:val="single" w:sz="4" w:space="0" w:color="auto"/>
            </w:tcBorders>
            <w:tcMar>
              <w:left w:w="72" w:type="dxa"/>
              <w:right w:w="0" w:type="dxa"/>
            </w:tcMar>
          </w:tcPr>
          <w:p w14:paraId="03DCE56E" w14:textId="46D8076E" w:rsidR="005F0D80" w:rsidRPr="007F4723" w:rsidRDefault="005F0D80" w:rsidP="00C810A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A52191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FE7792" w:rsidRPr="00A52191">
              <w:rPr>
                <w:rFonts w:ascii="Times New Roman" w:eastAsia="SimSun" w:hAnsi="Times New Roman" w:cs="Times New Roman"/>
                <w:lang w:bidi="ar"/>
              </w:rPr>
              <w:t>7-week follow-up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br/>
              <w:t xml:space="preserve">• Better </w:t>
            </w:r>
            <w:r w:rsidR="00C810A6">
              <w:rPr>
                <w:rFonts w:ascii="Times New Roman" w:eastAsia="SimSun" w:hAnsi="Times New Roman" w:cs="Times New Roman"/>
                <w:lang w:bidi="ar"/>
              </w:rPr>
              <w:t>well-being</w:t>
            </w:r>
            <w:r w:rsidR="005A0C51" w:rsidRPr="00A52191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C810A6">
              <w:rPr>
                <w:rFonts w:ascii="Times New Roman" w:eastAsia="SimSun" w:hAnsi="Times New Roman" w:cs="Times New Roman"/>
                <w:lang w:bidi="ar"/>
              </w:rPr>
              <w:t>mastery</w:t>
            </w:r>
            <w:r w:rsidR="005A0C51" w:rsidRPr="00A52191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="003B164E">
              <w:rPr>
                <w:rFonts w:ascii="Times New Roman" w:eastAsia="SimSun" w:hAnsi="Times New Roman" w:cs="Times New Roman"/>
                <w:lang w:bidi="ar"/>
              </w:rPr>
              <w:t>QoL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F0A48" w:rsidRPr="00A52191">
              <w:rPr>
                <w:rFonts w:ascii="Times New Roman" w:eastAsia="SimSun" w:hAnsi="Times New Roman" w:cs="Times New Roman"/>
                <w:lang w:bidi="ar"/>
              </w:rPr>
              <w:t>Reduced depression</w:t>
            </w:r>
            <w:r w:rsidRPr="00A52191">
              <w:rPr>
                <w:rFonts w:ascii="Times New Roman" w:eastAsia="SimSun" w:hAnsi="Times New Roman" w:cs="Times New Roman"/>
                <w:lang w:bidi="ar"/>
              </w:rPr>
              <w:br/>
              <w:t>• More positive affect (</w:t>
            </w:r>
            <w:r w:rsidR="000F0A48" w:rsidRPr="00A52191">
              <w:rPr>
                <w:rFonts w:ascii="Times New Roman" w:eastAsia="SimSun" w:hAnsi="Times New Roman" w:cs="Times New Roman"/>
                <w:lang w:bidi="ar"/>
              </w:rPr>
              <w:t>post-intervention</w:t>
            </w:r>
            <w:r w:rsidR="005A0C51" w:rsidRPr="00A52191">
              <w:rPr>
                <w:rFonts w:ascii="Times New Roman" w:eastAsia="SimSun" w:hAnsi="Times New Roman" w:cs="Times New Roman"/>
                <w:lang w:bidi="ar"/>
              </w:rPr>
              <w:t xml:space="preserve"> only</w:t>
            </w:r>
            <w:r w:rsidR="006E6964" w:rsidRPr="00A52191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</w:tr>
      <w:tr w:rsidR="007F4723" w:rsidRPr="007F4723" w14:paraId="3F276DFC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4AA8CAE1" w14:textId="70933B0C" w:rsidR="005F0D80" w:rsidRPr="007F4723" w:rsidRDefault="005F0D80" w:rsidP="000E7DE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Orrell et al. (2017)</w:t>
            </w:r>
            <w:r w:rsidR="000E7DEF" w:rsidRPr="007F4723">
              <w:rPr>
                <w:rFonts w:ascii="Times New Roman" w:eastAsia="SimSun" w:hAnsi="Times New Roman" w:cs="Times New Roman"/>
                <w:lang w:bidi="ar"/>
              </w:rPr>
              <w:t>; Orgeta et al. (2015)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/ UK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487BFF0B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176)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57F412A6" w14:textId="0EBF6031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Home-based individual Cognitive Stimulation Therapy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180)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Maximum of 3 sessions (30 min each) per weeks over 25 weeks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Dyads engaged in structured cognitive stimulation through themed activities (e.g., word games, current affairs, being creative)</w:t>
            </w:r>
          </w:p>
          <w:p w14:paraId="497C5959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427C8C84" w14:textId="006ED5E0" w:rsidR="00620159" w:rsidRPr="007F4723" w:rsidRDefault="005F0D80" w:rsidP="005A0C5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  <w:r w:rsidR="00242EDA" w:rsidRPr="00443D98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242ED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42EDA" w:rsidRPr="007F4723">
              <w:rPr>
                <w:rFonts w:ascii="Times New Roman" w:eastAsia="SimSun" w:hAnsi="Times New Roman" w:cs="Times New Roman"/>
                <w:lang w:bidi="ar"/>
              </w:rPr>
              <w:t xml:space="preserve">No differences in </w:t>
            </w:r>
            <w:r w:rsidR="00242EDA">
              <w:rPr>
                <w:rFonts w:ascii="Times New Roman" w:eastAsia="SimSun" w:hAnsi="Times New Roman" w:cs="Times New Roman"/>
                <w:lang w:bidi="ar"/>
              </w:rPr>
              <w:t>HR-QoL</w:t>
            </w:r>
            <w:r w:rsidR="00242EDA" w:rsidRPr="007F472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242EDA" w:rsidRPr="008860CF">
              <w:rPr>
                <w:rFonts w:ascii="Times New Roman" w:eastAsia="SimSun" w:hAnsi="Times New Roman" w:cs="Times New Roman"/>
                <w:lang w:bidi="ar"/>
              </w:rPr>
              <w:t>anxiety</w:t>
            </w:r>
            <w:r w:rsidR="00242EDA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752112">
              <w:rPr>
                <w:rFonts w:ascii="Times New Roman" w:eastAsia="SimSun" w:hAnsi="Times New Roman" w:cs="Times New Roman"/>
                <w:lang w:bidi="ar"/>
              </w:rPr>
              <w:t xml:space="preserve"> depression,</w:t>
            </w:r>
            <w:r w:rsidR="00242EDA" w:rsidRPr="008860C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42EDA">
              <w:rPr>
                <w:rFonts w:ascii="Times New Roman" w:eastAsia="SimSun" w:hAnsi="Times New Roman" w:cs="Times New Roman"/>
                <w:lang w:bidi="ar"/>
              </w:rPr>
              <w:t>behavioral bother,</w:t>
            </w:r>
            <w:r w:rsidR="00242EDA" w:rsidRPr="000F0A48">
              <w:rPr>
                <w:rFonts w:ascii="Times New Roman" w:eastAsia="SimSun" w:hAnsi="Times New Roman" w:cs="Times New Roman"/>
                <w:lang w:bidi="ar"/>
              </w:rPr>
              <w:t xml:space="preserve"> and quality of relationship</w:t>
            </w:r>
          </w:p>
        </w:tc>
      </w:tr>
      <w:tr w:rsidR="007F4723" w:rsidRPr="007F4723" w14:paraId="2AA8E68E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0120E956" w14:textId="77777777" w:rsidR="005F0D80" w:rsidRPr="00BF5B6C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F5B6C">
              <w:rPr>
                <w:rFonts w:ascii="Times New Roman" w:eastAsia="SimSun" w:hAnsi="Times New Roman" w:cs="Times New Roman"/>
                <w:lang w:bidi="ar"/>
              </w:rPr>
              <w:t>Canonici et al. (2012) / Brazil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66A42DC7" w14:textId="50B64EFE" w:rsidR="005F0D80" w:rsidRPr="00BF5B6C" w:rsidRDefault="005F0D80" w:rsidP="009B6C0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F5B6C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BF5B6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t xml:space="preserve"> = 11)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437D2B92" w14:textId="3DA54DF4" w:rsidR="005F0D80" w:rsidRPr="00BF5B6C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F5B6C">
              <w:rPr>
                <w:rFonts w:ascii="Times New Roman" w:eastAsia="SimSun" w:hAnsi="Times New Roman" w:cs="Times New Roman"/>
                <w:lang w:bidi="ar"/>
              </w:rPr>
              <w:t>• Motor intervention program (</w:t>
            </w:r>
            <w:r w:rsidRPr="00BF5B6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t xml:space="preserve"> = 16)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br/>
              <w:t>• 60 min of</w:t>
            </w:r>
            <w:r w:rsidR="00BF5B6C" w:rsidRPr="00BF5B6C">
              <w:rPr>
                <w:rFonts w:ascii="Times New Roman" w:eastAsia="SimSun" w:hAnsi="Times New Roman" w:cs="Times New Roman"/>
                <w:lang w:bidi="ar"/>
              </w:rPr>
              <w:t xml:space="preserve"> (aerobic)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t xml:space="preserve"> exercises</w:t>
            </w:r>
            <w:r w:rsidR="00162B6A" w:rsidRPr="00BF5B6C">
              <w:rPr>
                <w:rFonts w:ascii="Times New Roman" w:eastAsia="SimSun" w:hAnsi="Times New Roman" w:cs="Times New Roman"/>
                <w:lang w:bidi="ar"/>
              </w:rPr>
              <w:t xml:space="preserve"> for</w:t>
            </w:r>
            <w:r w:rsidR="004F3457" w:rsidRPr="00BF5B6C">
              <w:rPr>
                <w:rFonts w:ascii="Times New Roman" w:eastAsia="SimSun" w:hAnsi="Times New Roman" w:cs="Times New Roman"/>
                <w:lang w:bidi="ar"/>
              </w:rPr>
              <w:t xml:space="preserve"> CR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t>, 3 times per week, over 6 months</w:t>
            </w:r>
            <w:r w:rsidR="002D09AA">
              <w:rPr>
                <w:rFonts w:ascii="Times New Roman" w:eastAsia="SimSun" w:hAnsi="Times New Roman" w:cs="Times New Roman"/>
                <w:lang w:bidi="ar"/>
              </w:rPr>
              <w:t xml:space="preserve"> for training functional capacity of upper and lower limbs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br/>
              <w:t>• Each session included warm up, stretching, training on flexibility, strength, agility and balance, cool</w:t>
            </w:r>
            <w:r w:rsidR="00F70857" w:rsidRPr="00BF5B6C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t xml:space="preserve"> down and final stretching</w:t>
            </w:r>
          </w:p>
          <w:p w14:paraId="33FD6425" w14:textId="77777777" w:rsidR="005F0D80" w:rsidRPr="00BF5B6C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AF7ACB2" w14:textId="4C354C64" w:rsidR="005F0D80" w:rsidRPr="007F4723" w:rsidRDefault="005F0D80" w:rsidP="00A05EB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F5B6C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BF5B6C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BF5B6C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</w:t>
            </w:r>
            <w:r w:rsidR="00F70857" w:rsidRPr="00BF5B6C">
              <w:rPr>
                <w:rFonts w:ascii="Times New Roman" w:eastAsia="SimSun" w:hAnsi="Times New Roman" w:cs="Times New Roman"/>
                <w:lang w:bidi="ar"/>
              </w:rPr>
              <w:t>burden</w:t>
            </w:r>
            <w:r w:rsidR="00A05EB3">
              <w:rPr>
                <w:rFonts w:ascii="Times New Roman" w:eastAsia="SimSun" w:hAnsi="Times New Roman" w:cs="Times New Roman"/>
                <w:lang w:bidi="ar"/>
              </w:rPr>
              <w:t xml:space="preserve"> and behavioral bother</w:t>
            </w:r>
          </w:p>
        </w:tc>
      </w:tr>
      <w:tr w:rsidR="007F4723" w:rsidRPr="007F4723" w14:paraId="0D3F1C9F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520777F1" w14:textId="77777777" w:rsidR="005F0D80" w:rsidRPr="0014665B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Woods et al. (2012; 2016) / UK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0391347E" w14:textId="1C6E6FD9" w:rsidR="005F0D80" w:rsidRPr="0014665B" w:rsidRDefault="005F0D80" w:rsidP="00D002D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14665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= 2</w:t>
            </w:r>
            <w:r w:rsidR="00FC2EB3" w:rsidRPr="0014665B">
              <w:rPr>
                <w:rFonts w:ascii="Times New Roman" w:eastAsia="SimSun" w:hAnsi="Times New Roman" w:cs="Times New Roman"/>
                <w:lang w:bidi="ar"/>
              </w:rPr>
              <w:t>20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74977460" w14:textId="18472B22" w:rsidR="005F0D80" w:rsidRPr="0014665B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REMCARE (</w:t>
            </w:r>
            <w:r w:rsidR="00A91D2F" w:rsidRPr="0014665B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reminiscence group for CR and carers</w:t>
            </w:r>
            <w:r w:rsidR="00586DBD" w:rsidRPr="0014665B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4665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= 268)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552B29" w:rsidRPr="0014665B">
              <w:rPr>
                <w:rFonts w:ascii="Times New Roman" w:eastAsia="SimSun" w:hAnsi="Times New Roman" w:cs="Times New Roman"/>
                <w:lang w:bidi="ar"/>
              </w:rPr>
              <w:t xml:space="preserve"> 12 weekly group sessions (2 hr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each), 7 monthly maintenance group sessions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br/>
              <w:t xml:space="preserve">• Themes: </w:t>
            </w:r>
            <w:r w:rsidR="00A91D2F" w:rsidRPr="0014665B">
              <w:rPr>
                <w:rFonts w:ascii="Times New Roman" w:eastAsia="SimSun" w:hAnsi="Times New Roman" w:cs="Times New Roman"/>
                <w:lang w:bidi="ar"/>
              </w:rPr>
              <w:t>childhood, schooldays, work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life, marriage, and holidays</w:t>
            </w:r>
            <w:r w:rsidR="00A91D2F" w:rsidRPr="0014665B">
              <w:rPr>
                <w:rFonts w:ascii="Times New Roman" w:eastAsia="SimSun" w:hAnsi="Times New Roman" w:cs="Times New Roman"/>
                <w:lang w:bidi="ar"/>
              </w:rPr>
              <w:t>/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journeys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br/>
              <w:t xml:space="preserve">• Actives in each session: </w:t>
            </w:r>
            <w:r w:rsidR="00253C46" w:rsidRPr="0014665B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rt, cooking, physical re-enactment of memories</w:t>
            </w:r>
            <w:r w:rsidR="00253C46" w:rsidRPr="0014665B">
              <w:rPr>
                <w:rFonts w:ascii="Times New Roman" w:eastAsia="SimSun" w:hAnsi="Times New Roman" w:cs="Times New Roman"/>
                <w:lang w:bidi="ar"/>
              </w:rPr>
              <w:t>, singing and oral reminiscence</w:t>
            </w:r>
          </w:p>
          <w:p w14:paraId="71588653" w14:textId="77777777" w:rsidR="005F0D80" w:rsidRPr="0014665B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6C261D4E" w14:textId="58AB65D7" w:rsidR="005F0D80" w:rsidRPr="007F4723" w:rsidRDefault="005F0D80" w:rsidP="005D7BE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4665B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br/>
              <w:t xml:space="preserve">• Increased anxiety 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br/>
              <w:t>• CGs who attended more intervention sessions</w:t>
            </w:r>
            <w:r w:rsidR="005D7BEC" w:rsidRPr="0014665B">
              <w:rPr>
                <w:rFonts w:ascii="Times New Roman" w:eastAsia="SimSun" w:hAnsi="Times New Roman" w:cs="Times New Roman"/>
                <w:lang w:bidi="ar"/>
              </w:rPr>
              <w:t xml:space="preserve"> perceived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BE4663" w:rsidRPr="0014665B">
              <w:rPr>
                <w:rFonts w:ascii="Times New Roman" w:eastAsia="SimSun" w:hAnsi="Times New Roman" w:cs="Times New Roman"/>
                <w:lang w:bidi="ar"/>
              </w:rPr>
              <w:t xml:space="preserve">higher 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stress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overall psychological distress, depression, </w:t>
            </w:r>
            <w:r w:rsidR="006376E6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QoL, and perceived relationship with CR</w:t>
            </w:r>
          </w:p>
        </w:tc>
      </w:tr>
      <w:tr w:rsidR="007F4723" w:rsidRPr="007F4723" w14:paraId="1187F35A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43C0D24D" w14:textId="77777777" w:rsidR="005F0D80" w:rsidRPr="00A2400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24003">
              <w:rPr>
                <w:rFonts w:ascii="Times New Roman" w:eastAsia="SimSun" w:hAnsi="Times New Roman" w:cs="Times New Roman"/>
                <w:lang w:bidi="ar"/>
              </w:rPr>
              <w:t>Gitlin et al. (2008) / USA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5750A6EB" w14:textId="77777777" w:rsidR="005F0D80" w:rsidRPr="00A2400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24003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A2400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4F9576FA" w14:textId="09C9F980" w:rsidR="00CB3B0C" w:rsidRPr="00A2400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24003">
              <w:rPr>
                <w:rFonts w:ascii="Times New Roman" w:eastAsia="SimSun" w:hAnsi="Times New Roman" w:cs="Times New Roman"/>
                <w:lang w:bidi="ar"/>
              </w:rPr>
              <w:t>• Tailored Activity Program (</w:t>
            </w:r>
            <w:r w:rsidRPr="00A2400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br/>
              <w:t>• 6 home visits (90 min each) and 2 telephone contacts (15 min each) over 4 months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br/>
              <w:t xml:space="preserve">• First 2 home visits: </w:t>
            </w:r>
            <w:r w:rsidR="00040DD2" w:rsidRPr="00A24003">
              <w:rPr>
                <w:rFonts w:ascii="Times New Roman" w:eastAsia="SimSun" w:hAnsi="Times New Roman" w:cs="Times New Roman"/>
                <w:lang w:bidi="ar"/>
              </w:rPr>
              <w:t>Occupational therapists i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dentified </w:t>
            </w:r>
            <w:r w:rsidR="00040DD2" w:rsidRPr="00A24003">
              <w:rPr>
                <w:rFonts w:ascii="Times New Roman" w:eastAsia="SimSun" w:hAnsi="Times New Roman" w:cs="Times New Roman"/>
                <w:lang w:bidi="ar"/>
              </w:rPr>
              <w:t xml:space="preserve">daily routine and </w:t>
            </w:r>
            <w:r w:rsidR="00CB3B0C" w:rsidRPr="00A24003">
              <w:rPr>
                <w:rFonts w:ascii="Times New Roman" w:eastAsia="SimSun" w:hAnsi="Times New Roman" w:cs="Times New Roman"/>
                <w:lang w:bidi="ar"/>
              </w:rPr>
              <w:t xml:space="preserve">CR 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activity interests, </w:t>
            </w:r>
            <w:r w:rsidR="00040DD2" w:rsidRPr="00A24003">
              <w:rPr>
                <w:rFonts w:ascii="Times New Roman" w:eastAsia="SimSun" w:hAnsi="Times New Roman" w:cs="Times New Roman"/>
                <w:lang w:bidi="ar"/>
              </w:rPr>
              <w:t xml:space="preserve">observed 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>dyadic communication and ho</w:t>
            </w:r>
            <w:r w:rsidR="006E6964" w:rsidRPr="00A24003">
              <w:rPr>
                <w:rFonts w:ascii="Times New Roman" w:eastAsia="SimSun" w:hAnsi="Times New Roman" w:cs="Times New Roman"/>
                <w:lang w:bidi="ar"/>
              </w:rPr>
              <w:t>me environment</w:t>
            </w:r>
            <w:r w:rsidR="006E6964" w:rsidRPr="00A2400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CB3B0C" w:rsidRPr="00A24003">
              <w:rPr>
                <w:rFonts w:ascii="Times New Roman" w:eastAsia="SimSun" w:hAnsi="Times New Roman" w:cs="Times New Roman"/>
                <w:lang w:bidi="ar"/>
              </w:rPr>
              <w:t>In each remaining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 session: 3 activities introduced through role-play</w:t>
            </w:r>
            <w:r w:rsidR="00A24003" w:rsidRPr="00A24003">
              <w:rPr>
                <w:rFonts w:ascii="Times New Roman" w:eastAsia="SimSun" w:hAnsi="Times New Roman" w:cs="Times New Roman"/>
                <w:lang w:bidi="ar"/>
              </w:rPr>
              <w:t xml:space="preserve"> and mastering simplification strategies</w:t>
            </w:r>
          </w:p>
          <w:p w14:paraId="4C206222" w14:textId="121DC511" w:rsidR="005F0D80" w:rsidRPr="00A24003" w:rsidRDefault="00CB3B0C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24003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A24003" w:rsidRPr="00A24003">
              <w:rPr>
                <w:rFonts w:ascii="Times New Roman" w:eastAsia="SimSun" w:hAnsi="Times New Roman" w:cs="Times New Roman"/>
                <w:lang w:bidi="ar"/>
              </w:rPr>
              <w:t xml:space="preserve"> CGs also taught </w:t>
            </w:r>
            <w:r w:rsidR="005F0D80" w:rsidRPr="00A24003">
              <w:rPr>
                <w:rFonts w:ascii="Times New Roman" w:eastAsia="SimSun" w:hAnsi="Times New Roman" w:cs="Times New Roman"/>
                <w:lang w:bidi="ar"/>
              </w:rPr>
              <w:t>deep breathing</w:t>
            </w:r>
            <w:r w:rsidR="00A24003" w:rsidRPr="00A24003">
              <w:rPr>
                <w:rFonts w:ascii="Times New Roman" w:eastAsia="SimSun" w:hAnsi="Times New Roman" w:cs="Times New Roman"/>
                <w:lang w:bidi="ar"/>
              </w:rPr>
              <w:t xml:space="preserve"> for self-relaxation</w:t>
            </w:r>
            <w:r w:rsidR="005F0D80" w:rsidRPr="00A2400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11618740" w14:textId="77777777" w:rsidR="005F0D80" w:rsidRPr="00A2400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F537F91" w14:textId="7180F524" w:rsidR="005F0D80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A24003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>, experimental group reported: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F92676" w:rsidRPr="00A24003">
              <w:rPr>
                <w:rFonts w:ascii="Times New Roman" w:eastAsia="SimSun" w:hAnsi="Times New Roman" w:cs="Times New Roman"/>
                <w:lang w:bidi="ar"/>
              </w:rPr>
              <w:t>Higher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 mastery</w:t>
            </w:r>
            <w:r w:rsidR="00F92676" w:rsidRPr="00A2400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>activity engagement</w:t>
            </w:r>
            <w:r w:rsidR="00F92676" w:rsidRPr="00A24003">
              <w:rPr>
                <w:rFonts w:ascii="Times New Roman" w:eastAsia="SimSun" w:hAnsi="Times New Roman" w:cs="Times New Roman"/>
                <w:lang w:bidi="ar"/>
              </w:rPr>
              <w:t>, self-efficacy in using activities</w:t>
            </w:r>
          </w:p>
          <w:p w14:paraId="7B495BB6" w14:textId="1823BEFE" w:rsidR="007472F9" w:rsidRPr="00A24003" w:rsidRDefault="007472F9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43D98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Reduced </w:t>
            </w:r>
            <w:r w:rsidR="00286D2B">
              <w:rPr>
                <w:rFonts w:ascii="Times New Roman" w:eastAsia="SimSun" w:hAnsi="Times New Roman" w:cs="Times New Roman"/>
                <w:lang w:bidi="ar"/>
              </w:rPr>
              <w:t xml:space="preserve">care </w:t>
            </w:r>
            <w:r>
              <w:rPr>
                <w:rFonts w:ascii="Times New Roman" w:eastAsia="SimSun" w:hAnsi="Times New Roman" w:cs="Times New Roman"/>
                <w:lang w:bidi="ar"/>
              </w:rPr>
              <w:t>hours</w:t>
            </w:r>
          </w:p>
          <w:p w14:paraId="6151932C" w14:textId="40EB7F40" w:rsidR="005F0D80" w:rsidRPr="007F4723" w:rsidRDefault="005F0D80" w:rsidP="00F9267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24003">
              <w:rPr>
                <w:rFonts w:ascii="Times New Roman" w:eastAsia="SimSun" w:hAnsi="Times New Roman" w:cs="Times New Roman"/>
                <w:lang w:bidi="ar"/>
              </w:rPr>
              <w:t xml:space="preserve">• More use of simplification techniques 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burden, </w:t>
            </w:r>
            <w:r w:rsidR="006E6964" w:rsidRPr="00A24003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Pr="00A24003">
              <w:rPr>
                <w:rFonts w:ascii="Times New Roman" w:eastAsia="SimSun" w:hAnsi="Times New Roman" w:cs="Times New Roman"/>
                <w:lang w:bidi="ar"/>
              </w:rPr>
              <w:t>, and depression</w:t>
            </w:r>
          </w:p>
        </w:tc>
      </w:tr>
      <w:tr w:rsidR="007F4723" w:rsidRPr="007F4723" w14:paraId="24719C63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465CFED6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Graff et al. (2006) / The Netherlands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78A9377F" w14:textId="1BA528A1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6</w:t>
            </w:r>
            <w:r w:rsidR="00C77EBA" w:rsidRPr="007F4723">
              <w:rPr>
                <w:rFonts w:ascii="Times New Roman" w:eastAsia="SimSun" w:hAnsi="Times New Roman" w:cs="Times New Roman"/>
                <w:lang w:bidi="ar"/>
              </w:rPr>
              <w:t>7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0D9226CB" w14:textId="35E231F8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</w:rPr>
              <w:t xml:space="preserve">• Occupational therapy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 xml:space="preserve">n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= 6</w:t>
            </w:r>
            <w:r w:rsidR="00C77EBA" w:rsidRPr="007F4723">
              <w:rPr>
                <w:rFonts w:ascii="Times New Roman" w:eastAsia="SimSun" w:hAnsi="Times New Roman" w:cs="Times New Roman"/>
                <w:lang w:bidi="ar"/>
              </w:rPr>
              <w:t>8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552B29">
              <w:rPr>
                <w:rFonts w:ascii="Times New Roman" w:eastAsia="SimSun" w:hAnsi="Times New Roman" w:cs="Times New Roman"/>
              </w:rPr>
              <w:br/>
              <w:t>• 10 home-based sessions (1 h</w:t>
            </w:r>
            <w:r w:rsidRPr="007F4723">
              <w:rPr>
                <w:rFonts w:ascii="Times New Roman" w:eastAsia="SimSun" w:hAnsi="Times New Roman" w:cs="Times New Roman"/>
              </w:rPr>
              <w:t>r each) over 5 weeks</w:t>
            </w:r>
            <w:r w:rsidRPr="007F4723">
              <w:rPr>
                <w:rFonts w:ascii="Times New Roman" w:eastAsia="SimSun" w:hAnsi="Times New Roman" w:cs="Times New Roman"/>
              </w:rPr>
              <w:br/>
              <w:t xml:space="preserve">• </w:t>
            </w:r>
            <w:r w:rsidR="000D2F09">
              <w:rPr>
                <w:rFonts w:ascii="Times New Roman" w:eastAsia="SimSun" w:hAnsi="Times New Roman" w:cs="Times New Roman"/>
              </w:rPr>
              <w:t>F</w:t>
            </w:r>
            <w:r w:rsidRPr="007F4723">
              <w:rPr>
                <w:rFonts w:ascii="Times New Roman" w:eastAsia="SimSun" w:hAnsi="Times New Roman" w:cs="Times New Roman"/>
              </w:rPr>
              <w:t>irst 4 sessions</w:t>
            </w:r>
            <w:r w:rsidR="000D2F09">
              <w:rPr>
                <w:rFonts w:ascii="Times New Roman" w:eastAsia="SimSun" w:hAnsi="Times New Roman" w:cs="Times New Roman"/>
              </w:rPr>
              <w:t>:</w:t>
            </w:r>
            <w:r w:rsidRPr="007F4723">
              <w:rPr>
                <w:rFonts w:ascii="Times New Roman" w:eastAsia="SimSun" w:hAnsi="Times New Roman" w:cs="Times New Roman"/>
              </w:rPr>
              <w:t xml:space="preserve"> dyads identified meaningful activities they want</w:t>
            </w:r>
            <w:r w:rsidR="000D2F09">
              <w:rPr>
                <w:rFonts w:ascii="Times New Roman" w:eastAsia="SimSun" w:hAnsi="Times New Roman" w:cs="Times New Roman"/>
              </w:rPr>
              <w:t>ed</w:t>
            </w:r>
            <w:r w:rsidRPr="007F4723">
              <w:rPr>
                <w:rFonts w:ascii="Times New Roman" w:eastAsia="SimSun" w:hAnsi="Times New Roman" w:cs="Times New Roman"/>
              </w:rPr>
              <w:t xml:space="preserve"> to improve </w:t>
            </w:r>
            <w:r w:rsidRPr="007F4723">
              <w:rPr>
                <w:rFonts w:ascii="Times New Roman" w:eastAsia="SimSun" w:hAnsi="Times New Roman" w:cs="Times New Roman"/>
              </w:rPr>
              <w:br/>
              <w:t xml:space="preserve">• </w:t>
            </w:r>
            <w:r w:rsidR="000D2F09">
              <w:rPr>
                <w:rFonts w:ascii="Times New Roman" w:eastAsia="SimSun" w:hAnsi="Times New Roman" w:cs="Times New Roman"/>
              </w:rPr>
              <w:t>N</w:t>
            </w:r>
            <w:r w:rsidRPr="007F4723">
              <w:rPr>
                <w:rFonts w:ascii="Times New Roman" w:eastAsia="SimSun" w:hAnsi="Times New Roman" w:cs="Times New Roman"/>
              </w:rPr>
              <w:t>ext 6 sessions</w:t>
            </w:r>
            <w:r w:rsidR="000D2F09">
              <w:rPr>
                <w:rFonts w:ascii="Times New Roman" w:eastAsia="SimSun" w:hAnsi="Times New Roman" w:cs="Times New Roman"/>
              </w:rPr>
              <w:t>:</w:t>
            </w:r>
            <w:r w:rsidRPr="007F4723">
              <w:rPr>
                <w:rFonts w:ascii="Times New Roman" w:eastAsia="SimSun" w:hAnsi="Times New Roman" w:cs="Times New Roman"/>
              </w:rPr>
              <w:t xml:space="preserve"> </w:t>
            </w:r>
            <w:r w:rsidR="003F7612">
              <w:rPr>
                <w:rFonts w:ascii="Times New Roman" w:eastAsia="SimSun" w:hAnsi="Times New Roman" w:cs="Times New Roman"/>
              </w:rPr>
              <w:t>learning</w:t>
            </w:r>
            <w:r w:rsidRPr="007F4723">
              <w:rPr>
                <w:rFonts w:ascii="Times New Roman" w:eastAsia="SimSun" w:hAnsi="Times New Roman" w:cs="Times New Roman"/>
              </w:rPr>
              <w:t xml:space="preserve"> compensatory and environmental strategies to improve daily activities</w:t>
            </w:r>
          </w:p>
          <w:p w14:paraId="0EC30896" w14:textId="5741ACE1" w:rsidR="00F73247" w:rsidRPr="007F4723" w:rsidRDefault="00F73247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3E963B66" w14:textId="7D3CD12E" w:rsidR="005F0D80" w:rsidRPr="007F4723" w:rsidRDefault="005F0D80" w:rsidP="00B2134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8239EF" w:rsidRPr="007F4723">
              <w:rPr>
                <w:rFonts w:ascii="Times New Roman" w:eastAsia="SimSun" w:hAnsi="Times New Roman" w:cs="Times New Roman"/>
                <w:lang w:bidi="ar"/>
              </w:rPr>
              <w:t>7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-week follow-up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D2F09">
              <w:rPr>
                <w:rFonts w:ascii="Times New Roman" w:eastAsia="SimSun" w:hAnsi="Times New Roman" w:cs="Times New Roman"/>
                <w:lang w:bidi="ar"/>
              </w:rPr>
              <w:t>B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etter sense of competence in caregiving</w:t>
            </w:r>
          </w:p>
        </w:tc>
      </w:tr>
      <w:tr w:rsidR="007F4723" w:rsidRPr="007F4723" w14:paraId="0F59616E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6D13135D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Wesson et al. (2013) / Australia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0FDAD977" w14:textId="3A86BBF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DE4BF2" w:rsidRPr="007F4723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11)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Provided information on fall prevention and home safety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388EBC10" w14:textId="0B0F16FD" w:rsidR="005E79DA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>Tailored fall prevention program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11)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9 home visits and 3 telephone calls over 12 weeks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5E79DA" w:rsidRPr="0080643F">
              <w:rPr>
                <w:rFonts w:ascii="Times New Roman" w:eastAsia="SimSun" w:hAnsi="Times New Roman" w:cs="Times New Roman"/>
                <w:lang w:bidi="ar"/>
              </w:rPr>
              <w:t>Functional cognition</w:t>
            </w:r>
            <w:r w:rsidR="005E79DA" w:rsidRPr="004F3457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 xml:space="preserve"> Occupational therapist identified CR functional </w:t>
            </w:r>
            <w:r w:rsidR="005E79DA" w:rsidRPr="004F3457">
              <w:rPr>
                <w:rFonts w:ascii="Times New Roman" w:eastAsia="SimSun" w:hAnsi="Times New Roman" w:cs="Times New Roman"/>
                <w:lang w:bidi="ar"/>
              </w:rPr>
              <w:t xml:space="preserve">cognition </w:t>
            </w:r>
            <w:r w:rsidR="005E79DA" w:rsidRPr="0080643F">
              <w:rPr>
                <w:rFonts w:ascii="Times New Roman" w:eastAsia="SimSun" w:hAnsi="Times New Roman" w:cs="Times New Roman"/>
                <w:lang w:bidi="ar"/>
              </w:rPr>
              <w:t>and capacity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4F3457">
              <w:rPr>
                <w:rFonts w:ascii="Times New Roman" w:eastAsia="SimSun" w:hAnsi="Times New Roman" w:cs="Times New Roman"/>
                <w:lang w:bidi="ar"/>
              </w:rPr>
              <w:t xml:space="preserve">to perform routine tasks 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>in week 1</w:t>
            </w:r>
            <w:r w:rsidR="0080643F">
              <w:rPr>
                <w:rFonts w:ascii="Times New Roman" w:eastAsia="SimSun" w:hAnsi="Times New Roman" w:cs="Times New Roman"/>
                <w:lang w:bidi="ar"/>
              </w:rPr>
              <w:t xml:space="preserve"> and formulated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 xml:space="preserve"> tailor</w:t>
            </w:r>
            <w:r w:rsidR="006E6964" w:rsidRPr="007F4723">
              <w:rPr>
                <w:rFonts w:ascii="Times New Roman" w:eastAsia="SimSun" w:hAnsi="Times New Roman" w:cs="Times New Roman"/>
                <w:lang w:bidi="ar"/>
              </w:rPr>
              <w:t>ed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 xml:space="preserve"> goals </w:t>
            </w:r>
            <w:r w:rsidR="0080643F">
              <w:rPr>
                <w:rFonts w:ascii="Times New Roman" w:eastAsia="SimSun" w:hAnsi="Times New Roman" w:cs="Times New Roman"/>
                <w:lang w:bidi="ar"/>
              </w:rPr>
              <w:t>for</w:t>
            </w:r>
            <w:r w:rsidR="0080643F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E79DA" w:rsidRPr="007F4723">
              <w:rPr>
                <w:rFonts w:ascii="Times New Roman" w:eastAsia="SimSun" w:hAnsi="Times New Roman" w:cs="Times New Roman"/>
                <w:lang w:bidi="ar"/>
              </w:rPr>
              <w:t>intervention</w:t>
            </w:r>
          </w:p>
          <w:p w14:paraId="115479AA" w14:textId="230FBB9B" w:rsidR="005E79DA" w:rsidRPr="007F4723" w:rsidRDefault="005E79D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Home safety: a booklet and recommendation</w:t>
            </w:r>
            <w:r w:rsidR="00B310AF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B310AF" w:rsidRPr="00B310AF">
              <w:rPr>
                <w:rFonts w:ascii="Times New Roman" w:eastAsia="SimSun" w:hAnsi="Times New Roman" w:cs="Times New Roman"/>
                <w:lang w:bidi="ar"/>
              </w:rPr>
              <w:t>adapted to CR abilities</w:t>
            </w:r>
            <w:r w:rsidR="00B310AF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to prevent fall in participant’s home</w:t>
            </w:r>
          </w:p>
          <w:p w14:paraId="59D55550" w14:textId="47C7691D" w:rsidR="005F0D80" w:rsidRPr="007F4723" w:rsidRDefault="005E79D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Exercise intervention: </w:t>
            </w:r>
            <w:r w:rsidR="00C47C42" w:rsidRPr="007F4723">
              <w:rPr>
                <w:rFonts w:ascii="Times New Roman" w:eastAsia="SimSun" w:hAnsi="Times New Roman" w:cs="Times New Roman"/>
                <w:lang w:bidi="ar"/>
              </w:rPr>
              <w:t>u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>p to 6 individually tailored strength and balance exercises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prescribed</w:t>
            </w:r>
          </w:p>
          <w:p w14:paraId="6836C8E8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8C66D3C" w14:textId="70FB358C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BE7650">
              <w:rPr>
                <w:rFonts w:ascii="Times New Roman" w:eastAsia="SimSun" w:hAnsi="Times New Roman" w:cs="Times New Roman"/>
                <w:lang w:bidi="ar"/>
              </w:rPr>
              <w:t>No difference in burden or use of adaptive management strategies</w:t>
            </w:r>
          </w:p>
        </w:tc>
      </w:tr>
      <w:tr w:rsidR="007F4723" w:rsidRPr="007F4723" w14:paraId="2A5C4720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31FD5C0D" w14:textId="77777777" w:rsidR="005F0D80" w:rsidRPr="009252FA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252FA">
              <w:rPr>
                <w:rFonts w:ascii="Times New Roman" w:eastAsia="SimSun" w:hAnsi="Times New Roman" w:cs="Times New Roman"/>
                <w:lang w:bidi="ar"/>
              </w:rPr>
              <w:t>Salva et al. (2011) / Spain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5FC12DC5" w14:textId="04803B7A" w:rsidR="005F0D80" w:rsidRPr="009252FA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07C2B" w:rsidRPr="009252FA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9252F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 = 498)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1105D09C" w14:textId="0046113A" w:rsidR="005F0D80" w:rsidRPr="009252FA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252FA">
              <w:rPr>
                <w:rFonts w:ascii="Times New Roman" w:eastAsia="SimSun" w:hAnsi="Times New Roman" w:cs="Times New Roman"/>
                <w:lang w:bidi="ar"/>
              </w:rPr>
              <w:t>• Health and nutrition program</w:t>
            </w:r>
            <w:r w:rsidR="009252FA" w:rsidRPr="009252FA">
              <w:rPr>
                <w:rFonts w:ascii="Times New Roman" w:eastAsia="SimSun" w:hAnsi="Times New Roman" w:cs="Times New Roman"/>
                <w:lang w:bidi="ar"/>
              </w:rPr>
              <w:t xml:space="preserve"> to improve feeding and nutrition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9252F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 = 448)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br/>
              <w:t xml:space="preserve">• Personalized presentation: information about AD, nutrition, physical exercise, and available </w:t>
            </w:r>
            <w:r w:rsidR="00B92BE4" w:rsidRPr="009252FA">
              <w:rPr>
                <w:rFonts w:ascii="Times New Roman" w:eastAsia="SimSun" w:hAnsi="Times New Roman" w:cs="Times New Roman"/>
                <w:lang w:bidi="ar"/>
              </w:rPr>
              <w:t>aid and services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br/>
              <w:t xml:space="preserve">• Training for </w:t>
            </w:r>
            <w:r w:rsidR="00244FFB">
              <w:rPr>
                <w:rFonts w:ascii="Times New Roman" w:eastAsia="SimSun" w:hAnsi="Times New Roman" w:cs="Times New Roman"/>
                <w:lang w:bidi="ar"/>
              </w:rPr>
              <w:t>CG</w:t>
            </w:r>
            <w:r w:rsidR="00244FFB" w:rsidRPr="009252FA">
              <w:rPr>
                <w:rFonts w:ascii="Times New Roman" w:eastAsia="SimSun" w:hAnsi="Times New Roman" w:cs="Times New Roman"/>
                <w:lang w:bidi="ar"/>
              </w:rPr>
              <w:t xml:space="preserve">s 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>(4 sessions</w:t>
            </w:r>
            <w:r w:rsidR="00244FFB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: nutritional support program, available resources, lifestyle habits, creation of menus, and </w:t>
            </w:r>
            <w:r w:rsidR="009F167B" w:rsidRPr="009252FA">
              <w:rPr>
                <w:rFonts w:ascii="Times New Roman" w:eastAsia="SimSun" w:hAnsi="Times New Roman" w:cs="Times New Roman"/>
                <w:lang w:bidi="ar"/>
              </w:rPr>
              <w:t>eating behavior problems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br/>
              <w:t>• Support in weight monitoring:</w:t>
            </w:r>
            <w:r w:rsidR="004F3457" w:rsidRPr="009252FA">
              <w:rPr>
                <w:rFonts w:ascii="Times New Roman" w:eastAsia="SimSun" w:hAnsi="Times New Roman" w:cs="Times New Roman"/>
                <w:lang w:bidi="ar"/>
              </w:rPr>
              <w:t xml:space="preserve"> A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 voluntary </w:t>
            </w:r>
            <w:r w:rsidR="004F3457" w:rsidRPr="009252FA">
              <w:rPr>
                <w:rFonts w:ascii="Times New Roman" w:eastAsia="SimSun" w:hAnsi="Times New Roman" w:cs="Times New Roman"/>
                <w:lang w:bidi="ar"/>
              </w:rPr>
              <w:t xml:space="preserve">weight monitoring system was offered, and based on the weight curve, 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>written recommendations</w:t>
            </w:r>
            <w:r w:rsidR="00935F6C" w:rsidRPr="009252FA">
              <w:rPr>
                <w:rFonts w:ascii="Times New Roman" w:eastAsia="SimSun" w:hAnsi="Times New Roman" w:cs="Times New Roman"/>
                <w:lang w:bidi="ar"/>
              </w:rPr>
              <w:t xml:space="preserve"> were provided</w:t>
            </w:r>
          </w:p>
          <w:p w14:paraId="2720B5AF" w14:textId="77777777" w:rsidR="005F0D80" w:rsidRPr="009252FA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2CE6B937" w14:textId="4CA5E653" w:rsidR="005F0D80" w:rsidRPr="007F4723" w:rsidRDefault="005F0D80" w:rsidP="001C3AE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252FA">
              <w:rPr>
                <w:rFonts w:ascii="Times New Roman" w:eastAsia="SimSun" w:hAnsi="Times New Roman" w:cs="Times New Roman"/>
                <w:lang w:bidi="ar"/>
              </w:rPr>
              <w:t>At 6 and 12</w:t>
            </w:r>
            <w:r w:rsidR="001C3AE1" w:rsidRPr="009252F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="001C3AE1" w:rsidRPr="009252FA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C3AE1" w:rsidRPr="009252FA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9252FA">
              <w:rPr>
                <w:rFonts w:ascii="Times New Roman" w:eastAsia="SimSun" w:hAnsi="Times New Roman" w:cs="Times New Roman"/>
                <w:lang w:bidi="ar"/>
              </w:rPr>
              <w:br/>
              <w:t>• No difference in burden</w:t>
            </w:r>
          </w:p>
        </w:tc>
      </w:tr>
      <w:tr w:rsidR="007F4723" w:rsidRPr="007F4723" w14:paraId="5DA25C10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6ACA7810" w14:textId="77777777" w:rsidR="005F0D80" w:rsidRPr="00EB2F4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B2F42">
              <w:rPr>
                <w:rFonts w:ascii="Times New Roman" w:eastAsia="SimSun" w:hAnsi="Times New Roman" w:cs="Times New Roman"/>
                <w:lang w:bidi="ar"/>
              </w:rPr>
              <w:t>Regan et al. (2017) / Australia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746CFC4A" w14:textId="77777777" w:rsidR="005F0D80" w:rsidRPr="00EB2F4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B2F42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EB2F42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 = 15)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071AA492" w14:textId="1E298ECD" w:rsidR="003E63EB" w:rsidRPr="00EB2F4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B2F42">
              <w:rPr>
                <w:rFonts w:ascii="Times New Roman" w:eastAsia="SimSun" w:hAnsi="Times New Roman" w:cs="Times New Roman"/>
                <w:lang w:bidi="ar"/>
              </w:rPr>
              <w:t>• Maximizing Cognition (</w:t>
            </w:r>
            <w:r w:rsidRPr="00EB2F42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br/>
              <w:t>• Home-based</w:t>
            </w:r>
            <w:r w:rsidR="003E63EB" w:rsidRPr="00EB2F42">
              <w:rPr>
                <w:rFonts w:ascii="Times New Roman" w:eastAsia="SimSun" w:hAnsi="Times New Roman" w:cs="Times New Roman"/>
                <w:lang w:bidi="ar"/>
              </w:rPr>
              <w:t xml:space="preserve"> cognitive rehabilitation program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br/>
              <w:t>• 4 w</w:t>
            </w:r>
            <w:r w:rsidR="00D92BF7" w:rsidRPr="00EB2F42">
              <w:rPr>
                <w:rFonts w:ascii="Times New Roman" w:eastAsia="SimSun" w:hAnsi="Times New Roman" w:cs="Times New Roman"/>
                <w:lang w:bidi="ar"/>
              </w:rPr>
              <w:t>eekly individual sessions (1 h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r each) </w:t>
            </w:r>
            <w:r w:rsidR="003E63EB" w:rsidRPr="00EB2F42">
              <w:rPr>
                <w:rFonts w:ascii="Times New Roman" w:eastAsia="SimSun" w:hAnsi="Times New Roman" w:cs="Times New Roman"/>
                <w:lang w:bidi="ar"/>
              </w:rPr>
              <w:t>for identifying</w:t>
            </w:r>
            <w:r w:rsidR="00935F6C" w:rsidRPr="00EB2F42">
              <w:rPr>
                <w:rFonts w:ascii="Times New Roman" w:eastAsia="SimSun" w:hAnsi="Times New Roman" w:cs="Times New Roman"/>
                <w:lang w:bidi="ar"/>
              </w:rPr>
              <w:t xml:space="preserve"> personally meaningful goals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BF221C" w:rsidRPr="00EB2F42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 teach</w:t>
            </w:r>
            <w:r w:rsidR="003E63EB" w:rsidRPr="00EB2F42">
              <w:rPr>
                <w:rFonts w:ascii="Times New Roman" w:eastAsia="SimSun" w:hAnsi="Times New Roman" w:cs="Times New Roman"/>
                <w:lang w:bidi="ar"/>
              </w:rPr>
              <w:t>ing and evaluating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 strategies </w:t>
            </w:r>
            <w:r w:rsidR="003E63EB" w:rsidRPr="00EB2F42">
              <w:rPr>
                <w:rFonts w:ascii="Times New Roman" w:eastAsia="SimSun" w:hAnsi="Times New Roman" w:cs="Times New Roman"/>
                <w:lang w:bidi="ar"/>
              </w:rPr>
              <w:t>to improve functioning</w:t>
            </w:r>
          </w:p>
          <w:p w14:paraId="1417941A" w14:textId="3C7FDC30" w:rsidR="005F0D80" w:rsidRPr="00EB2F42" w:rsidRDefault="00BF221C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B2F42">
              <w:rPr>
                <w:rFonts w:ascii="Times New Roman" w:eastAsia="SimSun" w:hAnsi="Times New Roman" w:cs="Times New Roman"/>
                <w:lang w:bidi="ar"/>
              </w:rPr>
              <w:t>• F</w:t>
            </w:r>
            <w:r w:rsidR="005F0D80" w:rsidRPr="00EB2F42">
              <w:rPr>
                <w:rFonts w:ascii="Times New Roman" w:eastAsia="SimSun" w:hAnsi="Times New Roman" w:cs="Times New Roman"/>
                <w:lang w:bidi="ar"/>
              </w:rPr>
              <w:t>ocusing on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 CR preferences and</w:t>
            </w:r>
            <w:r w:rsidR="005F0D80" w:rsidRPr="00EB2F42">
              <w:rPr>
                <w:rFonts w:ascii="Times New Roman" w:eastAsia="SimSun" w:hAnsi="Times New Roman" w:cs="Times New Roman"/>
                <w:lang w:bidi="ar"/>
              </w:rPr>
              <w:t xml:space="preserve"> resources, intact functions, retained skills, and activities CR still 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>capable of performing</w:t>
            </w:r>
          </w:p>
          <w:p w14:paraId="67996E9A" w14:textId="77777777" w:rsidR="005F0D80" w:rsidRPr="00EB2F4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0434FCE4" w14:textId="102EF3D5" w:rsidR="005F0D80" w:rsidRPr="00EB2F4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EB2F42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EB2F42">
              <w:rPr>
                <w:rFonts w:ascii="Times New Roman" w:eastAsia="SimSun" w:hAnsi="Times New Roman" w:cs="Times New Roman"/>
                <w:lang w:bidi="ar"/>
              </w:rPr>
              <w:br/>
              <w:t>• Improved goal performance and satisfaction</w:t>
            </w:r>
            <w:r w:rsidR="00FF11C7" w:rsidRPr="00EB2F42">
              <w:rPr>
                <w:rFonts w:ascii="Times New Roman" w:eastAsia="SimSun" w:hAnsi="Times New Roman" w:cs="Times New Roman"/>
                <w:lang w:bidi="ar"/>
              </w:rPr>
              <w:t xml:space="preserve"> with </w:t>
            </w:r>
            <w:r w:rsidR="00EB2F42" w:rsidRPr="00EB2F42">
              <w:rPr>
                <w:rFonts w:ascii="Times New Roman" w:eastAsia="SimSun" w:hAnsi="Times New Roman" w:cs="Times New Roman"/>
                <w:lang w:bidi="ar"/>
              </w:rPr>
              <w:t>goal performance</w:t>
            </w:r>
          </w:p>
          <w:p w14:paraId="7FD65C5D" w14:textId="32970545" w:rsidR="005F0D80" w:rsidRPr="007F4723" w:rsidRDefault="005F0D80" w:rsidP="00A5151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B2F42">
              <w:rPr>
                <w:rFonts w:ascii="Times New Roman" w:eastAsia="SimSun" w:hAnsi="Times New Roman" w:cs="Times New Roman"/>
                <w:lang w:bidi="ar"/>
              </w:rPr>
              <w:t xml:space="preserve">• No differences in </w:t>
            </w:r>
            <w:r w:rsidR="00A5151B">
              <w:rPr>
                <w:rFonts w:ascii="Times New Roman" w:eastAsia="SimSun" w:hAnsi="Times New Roman" w:cs="Times New Roman"/>
                <w:lang w:bidi="ar"/>
              </w:rPr>
              <w:t>burden, behavioral bother, and anxiety and depression</w:t>
            </w:r>
          </w:p>
        </w:tc>
      </w:tr>
      <w:tr w:rsidR="007F4723" w:rsidRPr="007F4723" w14:paraId="01F7859E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3941F969" w14:textId="77777777" w:rsidR="005F0D80" w:rsidRPr="00BD29A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D29A2">
              <w:rPr>
                <w:rFonts w:ascii="Times New Roman" w:eastAsia="SimSun" w:hAnsi="Times New Roman" w:cs="Times New Roman"/>
                <w:lang w:bidi="ar"/>
              </w:rPr>
              <w:t>Spector et al. (2015) / UK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3309FFBF" w14:textId="77777777" w:rsidR="005F0D80" w:rsidRPr="00BD29A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D29A2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BD29A2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77C96D34" w14:textId="68325CB2" w:rsidR="00904308" w:rsidRPr="00BD29A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D29A2">
              <w:rPr>
                <w:rFonts w:ascii="Times New Roman" w:eastAsia="SimSun" w:hAnsi="Times New Roman" w:cs="Times New Roman"/>
                <w:lang w:bidi="ar"/>
              </w:rPr>
              <w:t>• Cognitive–</w:t>
            </w:r>
            <w:r w:rsidR="00873A18" w:rsidRPr="00BD29A2">
              <w:rPr>
                <w:rFonts w:ascii="Times New Roman" w:eastAsia="SimSun" w:hAnsi="Times New Roman" w:cs="Times New Roman"/>
                <w:lang w:bidi="ar"/>
              </w:rPr>
              <w:t>behavioral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therapy</w:t>
            </w:r>
            <w:r w:rsidR="00254BE0" w:rsidRPr="00BD29A2">
              <w:rPr>
                <w:rFonts w:ascii="Times New Roman" w:eastAsia="SimSun" w:hAnsi="Times New Roman" w:cs="Times New Roman"/>
                <w:lang w:bidi="ar"/>
              </w:rPr>
              <w:t xml:space="preserve"> for </w:t>
            </w:r>
            <w:r w:rsidR="00EE0904" w:rsidRPr="00BD29A2">
              <w:rPr>
                <w:rFonts w:ascii="Times New Roman" w:eastAsia="SimSun" w:hAnsi="Times New Roman" w:cs="Times New Roman"/>
                <w:lang w:bidi="ar"/>
              </w:rPr>
              <w:t>anxiety in</w:t>
            </w:r>
            <w:r w:rsidR="00BE5E4A">
              <w:rPr>
                <w:rFonts w:ascii="Times New Roman" w:eastAsia="SimSun" w:hAnsi="Times New Roman" w:cs="Times New Roman"/>
                <w:lang w:bidi="ar"/>
              </w:rPr>
              <w:t xml:space="preserve"> mild-to-moderate</w:t>
            </w:r>
            <w:r w:rsidR="00EE0904" w:rsidRPr="00BD29A2">
              <w:rPr>
                <w:rFonts w:ascii="Times New Roman" w:eastAsia="SimSun" w:hAnsi="Times New Roman" w:cs="Times New Roman"/>
                <w:lang w:bidi="ar"/>
              </w:rPr>
              <w:t xml:space="preserve"> dementia</w:t>
            </w:r>
            <w:r w:rsidR="00935F6C" w:rsidRPr="00BD29A2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BD29A2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= 25)</w:t>
            </w:r>
            <w:r w:rsidR="00904308" w:rsidRPr="00BD29A2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D92BF7" w:rsidRPr="00BD29A2">
              <w:rPr>
                <w:rFonts w:ascii="Times New Roman" w:eastAsia="SimSun" w:hAnsi="Times New Roman" w:cs="Times New Roman"/>
                <w:lang w:bidi="ar"/>
              </w:rPr>
              <w:t xml:space="preserve"> Up to 10 weekly sessions (1 h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>r each)</w:t>
            </w:r>
            <w:r w:rsidR="00BD29A2" w:rsidRPr="00BD29A2">
              <w:rPr>
                <w:rFonts w:ascii="Times New Roman" w:eastAsia="SimSun" w:hAnsi="Times New Roman" w:cs="Times New Roman"/>
                <w:lang w:bidi="ar"/>
              </w:rPr>
              <w:t xml:space="preserve"> for CR-CG dyads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904308" w:rsidRPr="00BD29A2">
              <w:rPr>
                <w:rFonts w:ascii="Times New Roman" w:eastAsia="SimSun" w:hAnsi="Times New Roman" w:cs="Times New Roman"/>
                <w:lang w:bidi="ar"/>
              </w:rPr>
              <w:t xml:space="preserve">Phase 1: </w:t>
            </w:r>
            <w:r w:rsidR="0022226A" w:rsidRPr="00BD29A2">
              <w:rPr>
                <w:rFonts w:ascii="Times New Roman" w:eastAsia="SimSun" w:hAnsi="Times New Roman" w:cs="Times New Roman"/>
                <w:lang w:bidi="ar"/>
              </w:rPr>
              <w:t>b</w:t>
            </w:r>
            <w:r w:rsidR="00904308" w:rsidRPr="00BD29A2">
              <w:rPr>
                <w:rFonts w:ascii="Times New Roman" w:eastAsia="SimSun" w:hAnsi="Times New Roman" w:cs="Times New Roman"/>
                <w:lang w:bidi="ar"/>
              </w:rPr>
              <w:t>uilding a collaborative relationship and using psychoeducation and self-monitoring to identify goals</w:t>
            </w:r>
          </w:p>
          <w:p w14:paraId="67705001" w14:textId="59A8F5E4" w:rsidR="00904308" w:rsidRPr="00BD29A2" w:rsidRDefault="00904308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• Phase 2: </w:t>
            </w:r>
            <w:r w:rsidR="0022226A" w:rsidRPr="00BD29A2">
              <w:rPr>
                <w:rFonts w:ascii="Times New Roman" w:eastAsia="SimSun" w:hAnsi="Times New Roman" w:cs="Times New Roman"/>
                <w:lang w:bidi="ar"/>
              </w:rPr>
              <w:t>p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>racticing strategies for safety, and identifying unhelpful cognitions, calming thoug</w:t>
            </w:r>
            <w:r w:rsidR="00C47C42" w:rsidRPr="00BD29A2">
              <w:rPr>
                <w:rFonts w:ascii="Times New Roman" w:eastAsia="SimSun" w:hAnsi="Times New Roman" w:cs="Times New Roman"/>
                <w:lang w:bidi="ar"/>
              </w:rPr>
              <w:t>hts, and behavioral experiments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43CB29E1" w14:textId="4E6B7A72" w:rsidR="00904308" w:rsidRPr="00BD29A2" w:rsidRDefault="008C725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04308" w:rsidRPr="00BD29A2">
              <w:rPr>
                <w:rFonts w:ascii="Times New Roman" w:eastAsia="SimSun" w:hAnsi="Times New Roman" w:cs="Times New Roman"/>
                <w:lang w:bidi="ar"/>
              </w:rPr>
              <w:t xml:space="preserve">Phase 3: </w:t>
            </w:r>
            <w:r w:rsidR="0022226A" w:rsidRPr="00BD29A2">
              <w:rPr>
                <w:rFonts w:ascii="Times New Roman" w:eastAsia="SimSun" w:hAnsi="Times New Roman" w:cs="Times New Roman"/>
                <w:lang w:bidi="ar"/>
              </w:rPr>
              <w:t>r</w:t>
            </w:r>
            <w:r w:rsidR="00904308" w:rsidRPr="00BD29A2">
              <w:rPr>
                <w:rFonts w:ascii="Times New Roman" w:eastAsia="SimSun" w:hAnsi="Times New Roman" w:cs="Times New Roman"/>
                <w:lang w:bidi="ar"/>
              </w:rPr>
              <w:t>eviewing the learnt skills, integrating into daily life and developing future plans</w:t>
            </w:r>
          </w:p>
          <w:p w14:paraId="53952D22" w14:textId="77777777" w:rsidR="005F0D80" w:rsidRPr="00BD29A2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377E43B0" w14:textId="77F737B1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At 5- and </w:t>
            </w:r>
            <w:r w:rsidR="00F438FD" w:rsidRPr="00BD29A2">
              <w:rPr>
                <w:rFonts w:ascii="Times New Roman" w:eastAsia="SimSun" w:hAnsi="Times New Roman" w:cs="Times New Roman"/>
                <w:lang w:bidi="ar"/>
              </w:rPr>
              <w:t>14-</w:t>
            </w:r>
            <w:r w:rsidR="003668E5" w:rsidRPr="00BD29A2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438FD" w:rsidRPr="00BD29A2">
              <w:rPr>
                <w:rFonts w:ascii="Times New Roman" w:eastAsia="SimSun" w:hAnsi="Times New Roman" w:cs="Times New Roman"/>
                <w:lang w:bidi="ar"/>
              </w:rPr>
              <w:t>week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follow-up, experimental group showed: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br/>
            </w:r>
            <w:r w:rsidR="008C1719">
              <w:rPr>
                <w:rFonts w:ascii="Times New Roman" w:eastAsia="SimSun" w:hAnsi="Times New Roman" w:cs="Times New Roman"/>
                <w:lang w:bidi="ar"/>
              </w:rPr>
              <w:t xml:space="preserve">• No </w:t>
            </w:r>
            <w:r w:rsidR="007A57F3">
              <w:rPr>
                <w:rFonts w:ascii="Times New Roman" w:eastAsia="SimSun" w:hAnsi="Times New Roman" w:cs="Times New Roman"/>
                <w:lang w:bidi="ar"/>
              </w:rPr>
              <w:t>difference</w:t>
            </w:r>
            <w:r w:rsidR="00DC2C7F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in anxiety, </w:t>
            </w:r>
            <w:r w:rsidR="00DC2C7F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DC2C7F">
              <w:rPr>
                <w:rFonts w:ascii="Times New Roman" w:eastAsia="SimSun" w:hAnsi="Times New Roman" w:cs="Times New Roman"/>
                <w:lang w:bidi="ar"/>
              </w:rPr>
              <w:t>and</w:t>
            </w:r>
            <w:r w:rsidR="008C171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relationship </w:t>
            </w:r>
            <w:r w:rsidR="008C1719">
              <w:rPr>
                <w:rFonts w:ascii="Times New Roman" w:eastAsia="SimSun" w:hAnsi="Times New Roman" w:cs="Times New Roman"/>
                <w:lang w:bidi="ar"/>
              </w:rPr>
              <w:t>with</w:t>
            </w:r>
            <w:r w:rsidRPr="00BD29A2">
              <w:rPr>
                <w:rFonts w:ascii="Times New Roman" w:eastAsia="SimSun" w:hAnsi="Times New Roman" w:cs="Times New Roman"/>
                <w:lang w:bidi="ar"/>
              </w:rPr>
              <w:t xml:space="preserve"> CR</w:t>
            </w:r>
          </w:p>
        </w:tc>
      </w:tr>
      <w:tr w:rsidR="007F4723" w:rsidRPr="007F4723" w14:paraId="1FA435FB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5F958269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Särkämö et al. (2014) / Finland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05B8F048" w14:textId="749A43DC" w:rsidR="005F0D80" w:rsidRPr="007F4723" w:rsidRDefault="005F0D80" w:rsidP="0055048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FC2657" w:rsidRPr="007F4723">
              <w:rPr>
                <w:rFonts w:ascii="Times New Roman" w:eastAsia="SimSun" w:hAnsi="Times New Roman" w:cs="Times New Roman"/>
                <w:lang w:bidi="ar"/>
              </w:rPr>
              <w:t xml:space="preserve">Usual care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(</w:t>
            </w:r>
            <w:r w:rsidR="0055048B">
              <w:rPr>
                <w:rFonts w:ascii="Times New Roman" w:eastAsia="SimSun" w:hAnsi="Times New Roman" w:cs="Times New Roman"/>
                <w:lang w:bidi="ar"/>
              </w:rPr>
              <w:t>UC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</w:t>
            </w:r>
            <w:r w:rsidR="00697E39" w:rsidRPr="007F4723">
              <w:rPr>
                <w:rFonts w:ascii="Times New Roman" w:eastAsia="SimSun" w:hAnsi="Times New Roman" w:cs="Times New Roman"/>
                <w:lang w:bidi="ar"/>
              </w:rPr>
              <w:t>28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3B7207FF" w14:textId="34257039" w:rsidR="006E6964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Singing coaching group (SG;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3</w:t>
            </w:r>
            <w:r w:rsidR="00697E39" w:rsidRPr="007F4723">
              <w:rPr>
                <w:rFonts w:ascii="Times New Roman" w:eastAsia="SimSun" w:hAnsi="Times New Roman" w:cs="Times New Roman"/>
                <w:lang w:bidi="ar"/>
              </w:rPr>
              <w:t>7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) and </w:t>
            </w:r>
            <w:r w:rsidR="00396D30" w:rsidRPr="007F4723">
              <w:rPr>
                <w:rFonts w:ascii="Times New Roman" w:eastAsia="SimSun" w:hAnsi="Times New Roman" w:cs="Times New Roman"/>
                <w:lang w:bidi="ar"/>
              </w:rPr>
              <w:t>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usic listening group (MLG;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29) </w:t>
            </w:r>
          </w:p>
          <w:p w14:paraId="22E6B07B" w14:textId="56B19D9A" w:rsidR="005F0D80" w:rsidRPr="007F4723" w:rsidRDefault="006E6964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 xml:space="preserve">10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W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>eekly group sessions (1.5</w:t>
            </w:r>
            <w:r w:rsidR="00D92BF7">
              <w:rPr>
                <w:rFonts w:ascii="Times New Roman" w:eastAsia="SimSun" w:hAnsi="Times New Roman" w:cs="Times New Roman"/>
                <w:lang w:bidi="ar"/>
              </w:rPr>
              <w:t xml:space="preserve"> hr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 xml:space="preserve"> each)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br/>
              <w:t>• SG</w:t>
            </w:r>
            <w:r w:rsidR="00904308" w:rsidRPr="007F4723">
              <w:rPr>
                <w:rFonts w:ascii="Times New Roman" w:eastAsia="SimSun" w:hAnsi="Times New Roman" w:cs="Times New Roman"/>
                <w:lang w:bidi="ar"/>
              </w:rPr>
              <w:t xml:space="preserve"> i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>nclud</w:t>
            </w:r>
            <w:r w:rsidR="00904308" w:rsidRPr="007F4723">
              <w:rPr>
                <w:rFonts w:ascii="Times New Roman" w:eastAsia="SimSun" w:hAnsi="Times New Roman" w:cs="Times New Roman"/>
                <w:lang w:bidi="ar"/>
              </w:rPr>
              <w:t>ed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 xml:space="preserve"> 1) singing songs in a gr</w:t>
            </w:r>
            <w:r w:rsidR="00396D30">
              <w:rPr>
                <w:rFonts w:ascii="Times New Roman" w:eastAsia="SimSun" w:hAnsi="Times New Roman" w:cs="Times New Roman"/>
                <w:lang w:bidi="ar"/>
              </w:rPr>
              <w:t xml:space="preserve">oup guided by a music teacher; 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>2) physically activating vocal exercises and rhythmical movements (e.g., clapping, playing maracas)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904308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>MLG</w:t>
            </w:r>
            <w:r w:rsidR="00904308" w:rsidRPr="007F4723">
              <w:rPr>
                <w:rFonts w:ascii="Times New Roman" w:eastAsia="SimSun" w:hAnsi="Times New Roman" w:cs="Times New Roman"/>
                <w:lang w:bidi="ar"/>
              </w:rPr>
              <w:t xml:space="preserve"> included 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t>listening to songs and discussions about em</w:t>
            </w:r>
            <w:r w:rsidR="00C7078F">
              <w:rPr>
                <w:rFonts w:ascii="Times New Roman" w:eastAsia="SimSun" w:hAnsi="Times New Roman" w:cs="Times New Roman"/>
                <w:lang w:bidi="ar"/>
              </w:rPr>
              <w:t>otions, thoughts and memories;</w:t>
            </w:r>
            <w:r w:rsidR="005F0D80" w:rsidRPr="007F4723">
              <w:rPr>
                <w:rFonts w:ascii="Times New Roman" w:eastAsia="SimSun" w:hAnsi="Times New Roman" w:cs="Times New Roman"/>
                <w:lang w:bidi="ar"/>
              </w:rPr>
              <w:br/>
              <w:t>• Weekly homework involving singing or listening to music to encour</w:t>
            </w:r>
            <w:r w:rsidR="00A344DE">
              <w:rPr>
                <w:rFonts w:ascii="Times New Roman" w:eastAsia="SimSun" w:hAnsi="Times New Roman" w:cs="Times New Roman"/>
                <w:lang w:bidi="ar"/>
              </w:rPr>
              <w:t>age home-setting music activity</w:t>
            </w:r>
          </w:p>
          <w:p w14:paraId="070D2C9D" w14:textId="77777777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3873B0B" w14:textId="5D91CCB2" w:rsidR="00BC7DC8" w:rsidRDefault="00BC7DC8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At postintervention:</w:t>
            </w:r>
          </w:p>
          <w:p w14:paraId="055BED47" w14:textId="132D4719" w:rsidR="00BC7DC8" w:rsidRDefault="00BC7DC8" w:rsidP="00B221FB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</w:t>
            </w:r>
            <w:r w:rsidR="008F2F71">
              <w:rPr>
                <w:rFonts w:ascii="Times New Roman" w:eastAsia="SimSun" w:hAnsi="Times New Roman" w:cs="Times New Roman"/>
                <w:lang w:bidi="ar"/>
              </w:rPr>
              <w:t>s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in burden and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40560">
              <w:rPr>
                <w:rFonts w:ascii="Times New Roman" w:eastAsia="SimSun" w:hAnsi="Times New Roman" w:cs="Times New Roman"/>
                <w:lang w:bidi="ar"/>
              </w:rPr>
              <w:t>psychological distress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1F7532EB" w14:textId="2D4A395C" w:rsidR="005F0D80" w:rsidRPr="007F4723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896EDD" w:rsidRPr="007F4723">
              <w:rPr>
                <w:rFonts w:ascii="Times New Roman" w:eastAsia="SimSun" w:hAnsi="Times New Roman" w:cs="Times New Roman"/>
                <w:lang w:bidi="ar"/>
              </w:rPr>
              <w:t>6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SG showed less burden (compared with MLG and</w:t>
            </w:r>
            <w:r w:rsidR="0055048B">
              <w:rPr>
                <w:rFonts w:ascii="Times New Roman" w:eastAsia="SimSun" w:hAnsi="Times New Roman" w:cs="Times New Roman"/>
                <w:lang w:bidi="ar"/>
              </w:rPr>
              <w:t xml:space="preserve"> UC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6E2F1778" w14:textId="58D0F3A9" w:rsidR="005F0D80" w:rsidRPr="007F4723" w:rsidRDefault="005F0D80" w:rsidP="0094056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No difference in</w:t>
            </w:r>
            <w:r w:rsidR="006D1ED2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40560">
              <w:rPr>
                <w:rFonts w:ascii="Times New Roman" w:eastAsia="SimSun" w:hAnsi="Times New Roman" w:cs="Times New Roman"/>
                <w:lang w:bidi="ar"/>
              </w:rPr>
              <w:t>psychological distress</w:t>
            </w:r>
          </w:p>
        </w:tc>
      </w:tr>
      <w:tr w:rsidR="007F4723" w:rsidRPr="007F4723" w14:paraId="7AABFC31" w14:textId="77777777" w:rsidTr="00C55994">
        <w:tc>
          <w:tcPr>
            <w:tcW w:w="486" w:type="pct"/>
            <w:tcMar>
              <w:left w:w="0" w:type="dxa"/>
              <w:right w:w="72" w:type="dxa"/>
            </w:tcMar>
          </w:tcPr>
          <w:p w14:paraId="13AF02CF" w14:textId="77777777" w:rsidR="005F0D80" w:rsidRPr="00A62818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62818">
              <w:rPr>
                <w:rFonts w:ascii="Times New Roman" w:eastAsia="SimSun" w:hAnsi="Times New Roman" w:cs="Times New Roman"/>
                <w:lang w:bidi="ar"/>
              </w:rPr>
              <w:t>Voigt-Radloff et al. (2011) / Germany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3C0B7EAA" w14:textId="5486E685" w:rsidR="005F0D80" w:rsidRPr="00A62818" w:rsidRDefault="005F0D80" w:rsidP="007309B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62818">
              <w:rPr>
                <w:rFonts w:ascii="Times New Roman" w:eastAsia="SimSun" w:hAnsi="Times New Roman" w:cs="Times New Roman"/>
              </w:rPr>
              <w:t>• Active control (</w:t>
            </w:r>
            <w:r w:rsidRPr="00A62818">
              <w:rPr>
                <w:rFonts w:ascii="Times New Roman" w:eastAsia="SimSun" w:hAnsi="Times New Roman" w:cs="Times New Roman"/>
                <w:i/>
              </w:rPr>
              <w:t>n</w:t>
            </w:r>
            <w:r w:rsidR="00D92BF7" w:rsidRPr="00A62818">
              <w:rPr>
                <w:rFonts w:ascii="Times New Roman" w:eastAsia="SimSun" w:hAnsi="Times New Roman" w:cs="Times New Roman"/>
              </w:rPr>
              <w:t xml:space="preserve"> = 50)</w:t>
            </w:r>
            <w:r w:rsidR="00D92BF7" w:rsidRPr="00A62818">
              <w:rPr>
                <w:rFonts w:ascii="Times New Roman" w:eastAsia="SimSun" w:hAnsi="Times New Roman" w:cs="Times New Roman"/>
              </w:rPr>
              <w:br/>
              <w:t>• 1 home visit (1 h</w:t>
            </w:r>
            <w:r w:rsidRPr="00A62818">
              <w:rPr>
                <w:rFonts w:ascii="Times New Roman" w:eastAsia="SimSun" w:hAnsi="Times New Roman" w:cs="Times New Roman"/>
              </w:rPr>
              <w:t>r)</w:t>
            </w:r>
            <w:r w:rsidR="00904308" w:rsidRPr="00A62818">
              <w:rPr>
                <w:rFonts w:ascii="Times New Roman" w:eastAsia="SimSun" w:hAnsi="Times New Roman" w:cs="Times New Roman"/>
              </w:rPr>
              <w:t xml:space="preserve"> to introduce a</w:t>
            </w:r>
            <w:r w:rsidRPr="00A62818">
              <w:rPr>
                <w:rFonts w:ascii="Times New Roman" w:eastAsia="SimSun" w:hAnsi="Times New Roman" w:cs="Times New Roman"/>
              </w:rPr>
              <w:t xml:space="preserve"> 10-page leaflet and discuss</w:t>
            </w:r>
            <w:r w:rsidR="007309BB" w:rsidRPr="00A62818">
              <w:rPr>
                <w:rFonts w:ascii="Times New Roman" w:eastAsia="SimSun" w:hAnsi="Times New Roman" w:cs="Times New Roman"/>
              </w:rPr>
              <w:t xml:space="preserve"> </w:t>
            </w:r>
            <w:r w:rsidRPr="00A62818">
              <w:rPr>
                <w:rFonts w:ascii="Times New Roman" w:eastAsia="SimSun" w:hAnsi="Times New Roman" w:cs="Times New Roman"/>
              </w:rPr>
              <w:t>individual problems</w:t>
            </w:r>
            <w:r w:rsidRPr="00A62818">
              <w:rPr>
                <w:rFonts w:ascii="Times New Roman" w:eastAsia="SimSun" w:hAnsi="Times New Roman" w:cs="Times New Roman"/>
              </w:rPr>
              <w:br/>
              <w:t>• Encouraged CGs to stay active, maintain social contacts and utilize community support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200713D4" w14:textId="77777777" w:rsidR="005F0D80" w:rsidRPr="00A62818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 w:rsidRPr="00A62818">
              <w:rPr>
                <w:rFonts w:ascii="Times New Roman" w:eastAsia="SimSun" w:hAnsi="Times New Roman" w:cs="Times New Roman"/>
              </w:rPr>
              <w:t>• Community Occupational Therapy in Dementia Programme (</w:t>
            </w:r>
            <w:r w:rsidRPr="00A62818">
              <w:rPr>
                <w:rFonts w:ascii="Times New Roman" w:eastAsia="SimSun" w:hAnsi="Times New Roman" w:cs="Times New Roman"/>
                <w:i/>
              </w:rPr>
              <w:t>n</w:t>
            </w:r>
            <w:r w:rsidRPr="00A62818">
              <w:rPr>
                <w:rFonts w:ascii="Times New Roman" w:eastAsia="SimSun" w:hAnsi="Times New Roman" w:cs="Times New Roman"/>
              </w:rPr>
              <w:t xml:space="preserve"> = 54)</w:t>
            </w:r>
          </w:p>
          <w:p w14:paraId="4A907E36" w14:textId="5DA99C2F" w:rsidR="005F0D80" w:rsidRPr="00A62818" w:rsidRDefault="00D92BF7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 w:rsidRPr="00A62818">
              <w:rPr>
                <w:rFonts w:ascii="Times New Roman" w:eastAsia="SimSun" w:hAnsi="Times New Roman" w:cs="Times New Roman"/>
              </w:rPr>
              <w:t>• 10 home-based sessions (1 h</w:t>
            </w:r>
            <w:r w:rsidR="005F0D80" w:rsidRPr="00A62818">
              <w:rPr>
                <w:rFonts w:ascii="Times New Roman" w:eastAsia="SimSun" w:hAnsi="Times New Roman" w:cs="Times New Roman"/>
              </w:rPr>
              <w:t>r each) over 5 weeks</w:t>
            </w:r>
            <w:r w:rsidR="005F0D80" w:rsidRPr="00A62818">
              <w:rPr>
                <w:rFonts w:ascii="Times New Roman" w:eastAsia="SimSun" w:hAnsi="Times New Roman" w:cs="Times New Roman"/>
              </w:rPr>
              <w:br/>
              <w:t>• Diagnostic phase (</w:t>
            </w:r>
            <w:r w:rsidR="001B6F19" w:rsidRPr="00A62818">
              <w:rPr>
                <w:rFonts w:ascii="Times New Roman" w:eastAsia="SimSun" w:hAnsi="Times New Roman" w:cs="Times New Roman"/>
              </w:rPr>
              <w:t>initial</w:t>
            </w:r>
            <w:r w:rsidR="005F0D80" w:rsidRPr="00A62818">
              <w:rPr>
                <w:rFonts w:ascii="Times New Roman" w:eastAsia="SimSun" w:hAnsi="Times New Roman" w:cs="Times New Roman"/>
              </w:rPr>
              <w:t xml:space="preserve"> 3</w:t>
            </w:r>
            <w:r w:rsidR="001B6F19" w:rsidRPr="00A62818">
              <w:rPr>
                <w:rFonts w:ascii="Times New Roman" w:eastAsia="SimSun" w:hAnsi="Times New Roman" w:cs="Times New Roman"/>
              </w:rPr>
              <w:t>-</w:t>
            </w:r>
            <w:r w:rsidR="005F0D80" w:rsidRPr="00A62818">
              <w:rPr>
                <w:rFonts w:ascii="Times New Roman" w:eastAsia="SimSun" w:hAnsi="Times New Roman" w:cs="Times New Roman"/>
              </w:rPr>
              <w:t xml:space="preserve">4 sessions): </w:t>
            </w:r>
            <w:r w:rsidR="001B6F19" w:rsidRPr="00A62818">
              <w:rPr>
                <w:rFonts w:ascii="Times New Roman" w:eastAsia="SimSun" w:hAnsi="Times New Roman" w:cs="Times New Roman"/>
              </w:rPr>
              <w:t>p</w:t>
            </w:r>
            <w:r w:rsidR="005F0D80" w:rsidRPr="00A62818">
              <w:rPr>
                <w:rFonts w:ascii="Times New Roman" w:eastAsia="SimSun" w:hAnsi="Times New Roman" w:cs="Times New Roman"/>
              </w:rPr>
              <w:t xml:space="preserve">reliminary assessments on CR daily activities and ability to use compensatory strategies, </w:t>
            </w:r>
            <w:r w:rsidR="001B6F19" w:rsidRPr="00A62818">
              <w:rPr>
                <w:rFonts w:ascii="Times New Roman" w:eastAsia="SimSun" w:hAnsi="Times New Roman" w:cs="Times New Roman"/>
              </w:rPr>
              <w:t xml:space="preserve">home </w:t>
            </w:r>
            <w:r w:rsidR="005F0D80" w:rsidRPr="00A62818">
              <w:rPr>
                <w:rFonts w:ascii="Times New Roman" w:eastAsia="SimSun" w:hAnsi="Times New Roman" w:cs="Times New Roman"/>
              </w:rPr>
              <w:t>modification, CG activity preferences, problems, coping stra</w:t>
            </w:r>
            <w:r w:rsidR="001B6F19" w:rsidRPr="00A62818">
              <w:rPr>
                <w:rFonts w:ascii="Times New Roman" w:eastAsia="SimSun" w:hAnsi="Times New Roman" w:cs="Times New Roman"/>
              </w:rPr>
              <w:t>tegies</w:t>
            </w:r>
            <w:r w:rsidR="00A62818" w:rsidRPr="00A62818">
              <w:rPr>
                <w:rFonts w:ascii="Times New Roman" w:eastAsia="SimSun" w:hAnsi="Times New Roman" w:cs="Times New Roman"/>
              </w:rPr>
              <w:t>,</w:t>
            </w:r>
            <w:r w:rsidR="001B6F19" w:rsidRPr="00A62818">
              <w:rPr>
                <w:rFonts w:ascii="Times New Roman" w:eastAsia="SimSun" w:hAnsi="Times New Roman" w:cs="Times New Roman"/>
              </w:rPr>
              <w:t xml:space="preserve"> </w:t>
            </w:r>
            <w:r w:rsidR="00935F6C" w:rsidRPr="00A62818">
              <w:rPr>
                <w:rFonts w:ascii="Times New Roman" w:eastAsia="SimSun" w:hAnsi="Times New Roman" w:cs="Times New Roman"/>
              </w:rPr>
              <w:t>ability to supervise CR</w:t>
            </w:r>
            <w:r w:rsidR="001B6F19" w:rsidRPr="00A62818">
              <w:rPr>
                <w:rFonts w:ascii="Times New Roman" w:eastAsia="SimSun" w:hAnsi="Times New Roman" w:cs="Times New Roman"/>
              </w:rPr>
              <w:t xml:space="preserve">, and </w:t>
            </w:r>
            <w:r w:rsidR="005F0D80" w:rsidRPr="00A62818">
              <w:rPr>
                <w:rFonts w:ascii="Times New Roman" w:eastAsia="SimSun" w:hAnsi="Times New Roman" w:cs="Times New Roman"/>
              </w:rPr>
              <w:t>dyadic interaction</w:t>
            </w:r>
            <w:r w:rsidR="005F0D80" w:rsidRPr="00A62818">
              <w:rPr>
                <w:rFonts w:ascii="Times New Roman" w:eastAsia="SimSun" w:hAnsi="Times New Roman" w:cs="Times New Roman"/>
              </w:rPr>
              <w:br/>
              <w:t xml:space="preserve">• Treatment phase (the remaining sessions): </w:t>
            </w:r>
            <w:r w:rsidR="001B6F19" w:rsidRPr="00A62818">
              <w:rPr>
                <w:rFonts w:ascii="Times New Roman" w:eastAsia="SimSun" w:hAnsi="Times New Roman" w:cs="Times New Roman"/>
              </w:rPr>
              <w:t>i</w:t>
            </w:r>
            <w:r w:rsidR="005F0D80" w:rsidRPr="00A62818">
              <w:rPr>
                <w:rFonts w:ascii="Times New Roman" w:eastAsia="SimSun" w:hAnsi="Times New Roman" w:cs="Times New Roman"/>
              </w:rPr>
              <w:t>dentif</w:t>
            </w:r>
            <w:r w:rsidR="006E6964" w:rsidRPr="00A62818">
              <w:rPr>
                <w:rFonts w:ascii="Times New Roman" w:eastAsia="SimSun" w:hAnsi="Times New Roman" w:cs="Times New Roman"/>
              </w:rPr>
              <w:t>ying</w:t>
            </w:r>
            <w:r w:rsidR="005F0D80" w:rsidRPr="00A62818">
              <w:rPr>
                <w:rFonts w:ascii="Times New Roman" w:eastAsia="SimSun" w:hAnsi="Times New Roman" w:cs="Times New Roman"/>
              </w:rPr>
              <w:t xml:space="preserve"> the most effective compensatory and environmental strategies</w:t>
            </w:r>
            <w:r w:rsidR="005F0D80" w:rsidRPr="00A62818">
              <w:rPr>
                <w:rFonts w:ascii="Times New Roman" w:eastAsia="SimSun" w:hAnsi="Times New Roman" w:cs="Times New Roman"/>
              </w:rPr>
              <w:br/>
              <w:t xml:space="preserve">• Provided practical and </w:t>
            </w:r>
            <w:r w:rsidR="001B6F19" w:rsidRPr="00A62818">
              <w:rPr>
                <w:rFonts w:ascii="Times New Roman" w:eastAsia="SimSun" w:hAnsi="Times New Roman" w:cs="Times New Roman"/>
              </w:rPr>
              <w:t>emotional support, and training</w:t>
            </w:r>
            <w:r w:rsidR="005F0D80" w:rsidRPr="00A62818">
              <w:rPr>
                <w:rFonts w:ascii="Times New Roman" w:eastAsia="SimSun" w:hAnsi="Times New Roman" w:cs="Times New Roman"/>
              </w:rPr>
              <w:t xml:space="preserve"> on supervision, problem-solving and cognitive-behavioral skills</w:t>
            </w:r>
          </w:p>
          <w:p w14:paraId="2446C16C" w14:textId="77777777" w:rsidR="005F0D80" w:rsidRPr="00A62818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497723FA" w14:textId="373AECAB" w:rsidR="005F0D80" w:rsidRPr="007F4723" w:rsidRDefault="005F0D80" w:rsidP="00B21C6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A62818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, and </w:t>
            </w:r>
            <w:r w:rsidR="00E15CCA" w:rsidRPr="00A62818">
              <w:rPr>
                <w:rFonts w:ascii="Times New Roman" w:eastAsia="SimSun" w:hAnsi="Times New Roman" w:cs="Times New Roman"/>
                <w:lang w:bidi="ar"/>
              </w:rPr>
              <w:t>47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-week </w:t>
            </w:r>
            <w:r w:rsidR="00E15CCA" w:rsidRPr="00A62818">
              <w:rPr>
                <w:rFonts w:ascii="Times New Roman" w:eastAsia="SimSun" w:hAnsi="Times New Roman" w:cs="Times New Roman"/>
                <w:lang w:bidi="ar"/>
              </w:rPr>
              <w:t>follow-up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>, experimenta</w:t>
            </w:r>
            <w:r w:rsidR="009C238D">
              <w:rPr>
                <w:rFonts w:ascii="Times New Roman" w:eastAsia="SimSun" w:hAnsi="Times New Roman" w:cs="Times New Roman"/>
                <w:lang w:bidi="ar"/>
              </w:rPr>
              <w:t>l group showed:</w:t>
            </w:r>
            <w:r w:rsidR="009C238D">
              <w:rPr>
                <w:rFonts w:ascii="Times New Roman" w:eastAsia="SimSun" w:hAnsi="Times New Roman" w:cs="Times New Roman"/>
                <w:lang w:bidi="ar"/>
              </w:rPr>
              <w:br/>
              <w:t>• No difference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 in depression, </w:t>
            </w:r>
            <w:r w:rsidR="00020920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QoL (physical </w:t>
            </w:r>
            <w:r w:rsidR="003C2C8B">
              <w:rPr>
                <w:rFonts w:ascii="Times New Roman" w:eastAsia="SimSun" w:hAnsi="Times New Roman" w:cs="Times New Roman"/>
                <w:lang w:bidi="ar"/>
              </w:rPr>
              <w:t>or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 mental </w:t>
            </w:r>
            <w:r w:rsidR="003C2C8B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), </w:t>
            </w:r>
            <w:r w:rsidR="002C6ADF">
              <w:rPr>
                <w:rFonts w:ascii="Times New Roman" w:eastAsia="SimSun" w:hAnsi="Times New Roman" w:cs="Times New Roman"/>
                <w:lang w:bidi="ar"/>
              </w:rPr>
              <w:t xml:space="preserve">or 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>sense of competence</w:t>
            </w:r>
            <w:r w:rsidR="0061251C">
              <w:rPr>
                <w:rFonts w:ascii="Times New Roman" w:eastAsia="SimSun" w:hAnsi="Times New Roman" w:cs="Times New Roman"/>
                <w:lang w:bidi="ar"/>
              </w:rPr>
              <w:t xml:space="preserve"> in</w:t>
            </w:r>
            <w:r w:rsidRPr="00A62818">
              <w:rPr>
                <w:rFonts w:ascii="Times New Roman" w:eastAsia="SimSun" w:hAnsi="Times New Roman" w:cs="Times New Roman"/>
                <w:lang w:bidi="ar"/>
              </w:rPr>
              <w:t xml:space="preserve"> interaction with CR</w:t>
            </w:r>
          </w:p>
        </w:tc>
      </w:tr>
      <w:tr w:rsidR="007F4723" w:rsidRPr="007F4723" w14:paraId="0AE0177D" w14:textId="77777777" w:rsidTr="001510A4">
        <w:tc>
          <w:tcPr>
            <w:tcW w:w="486" w:type="pct"/>
            <w:tcMar>
              <w:left w:w="0" w:type="dxa"/>
              <w:right w:w="72" w:type="dxa"/>
            </w:tcMar>
          </w:tcPr>
          <w:p w14:paraId="44900C5E" w14:textId="77777777" w:rsidR="005F0D80" w:rsidRPr="00291CBF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1CBF">
              <w:rPr>
                <w:rFonts w:ascii="Times New Roman" w:eastAsia="SimSun" w:hAnsi="Times New Roman" w:cs="Times New Roman"/>
                <w:lang w:bidi="ar"/>
              </w:rPr>
              <w:t>Gitlin et al. (2018) / USA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65375ABF" w14:textId="30E9BF09" w:rsidR="005F0D80" w:rsidRPr="00291CBF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1CBF">
              <w:rPr>
                <w:rFonts w:ascii="Times New Roman" w:eastAsia="SimSun" w:hAnsi="Times New Roman" w:cs="Times New Roman"/>
                <w:lang w:bidi="ar"/>
              </w:rPr>
              <w:t>• Attention control (</w:t>
            </w:r>
            <w:r w:rsidRPr="00291CB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 = 84)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>• Max</w:t>
            </w:r>
            <w:r w:rsidR="008C18F6" w:rsidRPr="00291CBF">
              <w:rPr>
                <w:rFonts w:ascii="Times New Roman" w:eastAsia="SimSun" w:hAnsi="Times New Roman" w:cs="Times New Roman"/>
                <w:lang w:bidi="ar"/>
              </w:rPr>
              <w:t>imum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 8 phone educational sessions on home safety and dementia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1524951C" w14:textId="77777777" w:rsidR="005F0D80" w:rsidRDefault="005F0D80" w:rsidP="00665D8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1CBF">
              <w:rPr>
                <w:rFonts w:ascii="Times New Roman" w:eastAsia="SimSun" w:hAnsi="Times New Roman" w:cs="Times New Roman"/>
                <w:lang w:bidi="ar"/>
              </w:rPr>
              <w:t>• Tailored Activity Program</w:t>
            </w:r>
            <w:r w:rsidR="00665D8D" w:rsidRPr="00291CBF">
              <w:rPr>
                <w:rFonts w:ascii="Times New Roman" w:eastAsia="SimSun" w:hAnsi="Times New Roman" w:cs="Times New Roman"/>
                <w:lang w:bidi="ar"/>
              </w:rPr>
              <w:t xml:space="preserve"> for 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>veterans with dementia (</w:t>
            </w:r>
            <w:r w:rsidRPr="00291CB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 = 76)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>• 8 in-home sessions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 xml:space="preserve">• Sessions 1-2: </w:t>
            </w:r>
            <w:r w:rsidR="00E14B7E" w:rsidRPr="00291CBF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>ssessments of dyads and environments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 xml:space="preserve">• Sessions 3-6: </w:t>
            </w:r>
            <w:r w:rsidR="00E14B7E" w:rsidRPr="00291CBF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>ctivity demonstrations, goal setting, environment set up and implementation strategies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>• Sessions 7-8: CGs learn</w:t>
            </w:r>
            <w:r w:rsidR="00E14B7E" w:rsidRPr="00291CBF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 to use simplification for future declines and appl</w:t>
            </w:r>
            <w:r w:rsidR="00E14B7E" w:rsidRPr="00291CBF">
              <w:rPr>
                <w:rFonts w:ascii="Times New Roman" w:eastAsia="SimSun" w:hAnsi="Times New Roman" w:cs="Times New Roman"/>
                <w:lang w:bidi="ar"/>
              </w:rPr>
              <w:t>ying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 strategies to other </w:t>
            </w:r>
            <w:r w:rsidR="009158C0" w:rsidRPr="00291CBF">
              <w:rPr>
                <w:rFonts w:ascii="Times New Roman" w:eastAsia="SimSun" w:hAnsi="Times New Roman" w:cs="Times New Roman"/>
                <w:lang w:bidi="ar"/>
              </w:rPr>
              <w:t xml:space="preserve">care 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>challenges</w:t>
            </w:r>
          </w:p>
          <w:p w14:paraId="17A1411C" w14:textId="548533E4" w:rsidR="009B6C05" w:rsidRPr="00291CBF" w:rsidRDefault="009B6C05" w:rsidP="00665D8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8D6F560" w14:textId="1D6D8964" w:rsidR="00290691" w:rsidRPr="00291CBF" w:rsidRDefault="005F0D80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291CBF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</w:t>
            </w:r>
            <w:r w:rsidR="00290691" w:rsidRPr="00291CBF">
              <w:rPr>
                <w:rFonts w:ascii="Times New Roman" w:eastAsia="SimSun" w:hAnsi="Times New Roman" w:cs="Times New Roman"/>
                <w:lang w:bidi="ar"/>
              </w:rPr>
              <w:t xml:space="preserve">behavioral </w:t>
            </w:r>
            <w:r w:rsidR="006E6964" w:rsidRPr="00291CBF">
              <w:rPr>
                <w:rFonts w:ascii="Times New Roman" w:eastAsia="SimSun" w:hAnsi="Times New Roman" w:cs="Times New Roman"/>
                <w:lang w:bidi="ar"/>
              </w:rPr>
              <w:t>bother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br/>
              <w:t>• No differences in depression and burden</w:t>
            </w:r>
          </w:p>
          <w:p w14:paraId="7A599A5B" w14:textId="77777777" w:rsidR="00665D8D" w:rsidRPr="00291CBF" w:rsidRDefault="00665D8D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  <w:p w14:paraId="204B7BFB" w14:textId="75410EFE" w:rsidR="005F0D80" w:rsidRPr="007F4723" w:rsidRDefault="00114003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At</w:t>
            </w:r>
            <w:r w:rsidRPr="00291CBF">
              <w:rPr>
                <w:rFonts w:ascii="Times New Roman" w:eastAsia="SimSun" w:hAnsi="Times New Roman" w:cs="Times New Roman"/>
                <w:lang w:bidi="ar"/>
              </w:rPr>
              <w:t xml:space="preserve"> 4-month follow-up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, no </w:t>
            </w:r>
            <w:r w:rsidR="005F0D80" w:rsidRPr="00291CBF">
              <w:rPr>
                <w:rFonts w:ascii="Times New Roman" w:eastAsia="SimSun" w:hAnsi="Times New Roman" w:cs="Times New Roman"/>
                <w:lang w:bidi="ar"/>
              </w:rPr>
              <w:t>difference</w:t>
            </w:r>
            <w:r w:rsidR="00665D8D" w:rsidRPr="00291CBF">
              <w:rPr>
                <w:rFonts w:ascii="Times New Roman" w:eastAsia="SimSun" w:hAnsi="Times New Roman" w:cs="Times New Roman"/>
                <w:lang w:bidi="ar"/>
              </w:rPr>
              <w:t xml:space="preserve"> in </w:t>
            </w:r>
            <w:r w:rsidR="00935F6C" w:rsidRPr="00291CBF">
              <w:rPr>
                <w:rFonts w:ascii="Times New Roman" w:eastAsia="SimSun" w:hAnsi="Times New Roman" w:cs="Times New Roman"/>
                <w:lang w:bidi="ar"/>
              </w:rPr>
              <w:t>any outcome</w:t>
            </w:r>
          </w:p>
        </w:tc>
      </w:tr>
      <w:tr w:rsidR="007F4723" w:rsidRPr="007F4723" w14:paraId="4E0C8E7B" w14:textId="77777777" w:rsidTr="00F057BC">
        <w:tc>
          <w:tcPr>
            <w:tcW w:w="486" w:type="pct"/>
            <w:tcMar>
              <w:left w:w="0" w:type="dxa"/>
              <w:right w:w="72" w:type="dxa"/>
            </w:tcMar>
          </w:tcPr>
          <w:p w14:paraId="4229B518" w14:textId="2FFC201B" w:rsidR="001510A4" w:rsidRPr="0014665B" w:rsidRDefault="009A75F2" w:rsidP="009A75F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Lu et al. (2016) </w:t>
            </w:r>
            <w:r w:rsidR="001510A4" w:rsidRPr="0014665B">
              <w:rPr>
                <w:rFonts w:ascii="Times New Roman" w:eastAsia="SimSun" w:hAnsi="Times New Roman" w:cs="Times New Roman"/>
                <w:lang w:bidi="ar"/>
              </w:rPr>
              <w:t>/ USA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382BAB0A" w14:textId="77777777" w:rsidR="001510A4" w:rsidRPr="0014665B" w:rsidRDefault="001510A4" w:rsidP="001510A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Information Support (</w:t>
            </w:r>
            <w:r w:rsidRPr="0014665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  <w:p w14:paraId="31A01C8C" w14:textId="4E3A9601" w:rsidR="001510A4" w:rsidRPr="0014665B" w:rsidRDefault="00D92BF7" w:rsidP="001510A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2 face-to-face meetings (1-h</w:t>
            </w:r>
            <w:r w:rsidR="001510A4" w:rsidRPr="0014665B">
              <w:rPr>
                <w:rFonts w:ascii="Times New Roman" w:eastAsia="SimSun" w:hAnsi="Times New Roman" w:cs="Times New Roman"/>
                <w:lang w:bidi="ar"/>
              </w:rPr>
              <w:t xml:space="preserve">r each) to introduce </w:t>
            </w:r>
            <w:r w:rsidR="001E3DF3" w:rsidRPr="0014665B">
              <w:rPr>
                <w:rFonts w:ascii="Times New Roman" w:eastAsia="SimSun" w:hAnsi="Times New Roman" w:cs="Times New Roman"/>
                <w:lang w:bidi="ar"/>
              </w:rPr>
              <w:t>MCI</w:t>
            </w:r>
            <w:r w:rsidR="001510A4" w:rsidRPr="0014665B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3A3C24" w:rsidRPr="0014665B">
              <w:rPr>
                <w:rFonts w:ascii="Times New Roman" w:eastAsia="SimSun" w:hAnsi="Times New Roman" w:cs="Times New Roman"/>
                <w:lang w:bidi="ar"/>
              </w:rPr>
              <w:t>AD with an educational brochure</w:t>
            </w:r>
          </w:p>
          <w:p w14:paraId="55152B17" w14:textId="49A68FDE" w:rsidR="001510A4" w:rsidRPr="0014665B" w:rsidRDefault="001510A4" w:rsidP="001510A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4 follow-up phone calls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4B4AA91A" w14:textId="27AD490D" w:rsidR="001510A4" w:rsidRPr="0014665B" w:rsidRDefault="001510A4" w:rsidP="009158C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Daily Engagement of Meaningful Activities</w:t>
            </w:r>
            <w:r w:rsidR="003554D6" w:rsidRPr="0014665B">
              <w:rPr>
                <w:rFonts w:ascii="Times New Roman" w:eastAsia="SimSun" w:hAnsi="Times New Roman" w:cs="Times New Roman"/>
                <w:lang w:bidi="ar"/>
              </w:rPr>
              <w:t xml:space="preserve"> for persons with MCI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4665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  <w:p w14:paraId="1D411B4E" w14:textId="1CDED565" w:rsidR="001510A4" w:rsidRPr="0014665B" w:rsidRDefault="00D92BF7" w:rsidP="009158C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6 biweekly sessions (1 h</w:t>
            </w:r>
            <w:r w:rsidR="001510A4" w:rsidRPr="0014665B">
              <w:rPr>
                <w:rFonts w:ascii="Times New Roman" w:eastAsia="SimSun" w:hAnsi="Times New Roman" w:cs="Times New Roman"/>
                <w:lang w:bidi="ar"/>
              </w:rPr>
              <w:t>r each)</w:t>
            </w:r>
            <w:r w:rsidR="00DE6B47" w:rsidRPr="0014665B">
              <w:rPr>
                <w:rFonts w:ascii="Times New Roman" w:eastAsia="SimSun" w:hAnsi="Times New Roman" w:cs="Times New Roman"/>
                <w:lang w:bidi="ar"/>
              </w:rPr>
              <w:t>, including 2 face-to-face meeting and 4 phone calls</w:t>
            </w:r>
          </w:p>
          <w:p w14:paraId="0A3E12B4" w14:textId="5FA6F4AE" w:rsidR="001510A4" w:rsidRPr="0014665B" w:rsidRDefault="001510A4" w:rsidP="00DE6B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A3C24" w:rsidRPr="0014665B">
              <w:rPr>
                <w:rFonts w:ascii="Times New Roman" w:eastAsia="SimSun" w:hAnsi="Times New Roman" w:cs="Times New Roman"/>
                <w:lang w:bidi="ar"/>
              </w:rPr>
              <w:t>Based on</w:t>
            </w:r>
            <w:r w:rsidR="00DE6B47" w:rsidRPr="0014665B">
              <w:rPr>
                <w:rFonts w:ascii="Times New Roman" w:eastAsia="SimSun" w:hAnsi="Times New Roman" w:cs="Times New Roman"/>
                <w:lang w:bidi="ar"/>
              </w:rPr>
              <w:t xml:space="preserve"> principles of problem-solving therapy, </w:t>
            </w:r>
            <w:r w:rsidR="000608A9" w:rsidRPr="0014665B">
              <w:rPr>
                <w:rFonts w:ascii="Times New Roman" w:eastAsia="SimSun" w:hAnsi="Times New Roman" w:cs="Times New Roman"/>
                <w:lang w:bidi="ar"/>
              </w:rPr>
              <w:t>CR</w:t>
            </w:r>
            <w:r w:rsidR="00DE6B47" w:rsidRPr="0014665B">
              <w:rPr>
                <w:rFonts w:ascii="Times New Roman" w:eastAsia="SimSun" w:hAnsi="Times New Roman" w:cs="Times New Roman"/>
                <w:lang w:bidi="ar"/>
              </w:rPr>
              <w:t xml:space="preserve">s </w:t>
            </w:r>
            <w:r w:rsidR="00BA741B" w:rsidRPr="0014665B">
              <w:rPr>
                <w:rFonts w:ascii="Times New Roman" w:eastAsia="SimSun" w:hAnsi="Times New Roman" w:cs="Times New Roman"/>
                <w:lang w:bidi="ar"/>
              </w:rPr>
              <w:t xml:space="preserve">were </w:t>
            </w:r>
            <w:r w:rsidR="00DE6B47" w:rsidRPr="0014665B">
              <w:rPr>
                <w:rFonts w:ascii="Times New Roman" w:eastAsia="SimSun" w:hAnsi="Times New Roman" w:cs="Times New Roman"/>
                <w:lang w:bidi="ar"/>
              </w:rPr>
              <w:t>assisted to identify meaningful activities, needs, goals, solutions; engage in selected activities with family</w:t>
            </w:r>
            <w:r w:rsidR="003A3C24" w:rsidRPr="0014665B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DE6B47" w:rsidRPr="0014665B">
              <w:rPr>
                <w:rFonts w:ascii="Times New Roman" w:eastAsia="SimSun" w:hAnsi="Times New Roman" w:cs="Times New Roman"/>
                <w:lang w:bidi="ar"/>
              </w:rPr>
              <w:t xml:space="preserve"> make weekly plan</w:t>
            </w:r>
            <w:r w:rsidR="003A3C24" w:rsidRPr="0014665B">
              <w:rPr>
                <w:rFonts w:ascii="Times New Roman" w:eastAsia="SimSun" w:hAnsi="Times New Roman" w:cs="Times New Roman"/>
                <w:lang w:bidi="ar"/>
              </w:rPr>
              <w:t>;</w:t>
            </w:r>
            <w:r w:rsidR="0074182E" w:rsidRPr="0014665B">
              <w:rPr>
                <w:rFonts w:ascii="Times New Roman" w:eastAsia="SimSun" w:hAnsi="Times New Roman" w:cs="Times New Roman"/>
                <w:lang w:bidi="ar"/>
              </w:rPr>
              <w:t xml:space="preserve"> and evaluate the process</w:t>
            </w:r>
          </w:p>
          <w:p w14:paraId="0CA14AC4" w14:textId="77777777" w:rsidR="00DE6B47" w:rsidRDefault="00DE6B47" w:rsidP="00DE6B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A self-management tool kit was provided, and the dyads were encouraged to use DEMA activity log at home</w:t>
            </w:r>
          </w:p>
          <w:p w14:paraId="2822F53D" w14:textId="4476622E" w:rsidR="009B6C05" w:rsidRPr="0014665B" w:rsidRDefault="009B6C05" w:rsidP="00DE6B4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0198C51E" w14:textId="343DE824" w:rsidR="001510A4" w:rsidRPr="0014665B" w:rsidRDefault="00B877B7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A512B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141DFF" w:rsidRPr="0014665B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1605A9" w:rsidRPr="0014665B">
              <w:rPr>
                <w:rFonts w:ascii="Times New Roman" w:eastAsia="SimSun" w:hAnsi="Times New Roman" w:cs="Times New Roman"/>
                <w:lang w:bidi="ar"/>
              </w:rPr>
              <w:t>experiment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="001605A9" w:rsidRPr="0014665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41DFF" w:rsidRPr="0014665B">
              <w:rPr>
                <w:rFonts w:ascii="Times New Roman" w:eastAsia="SimSun" w:hAnsi="Times New Roman" w:cs="Times New Roman"/>
                <w:lang w:bidi="ar"/>
              </w:rPr>
              <w:t>group showed:</w:t>
            </w:r>
          </w:p>
          <w:p w14:paraId="4E7352CC" w14:textId="7FD9B67F" w:rsidR="00141DFF" w:rsidRPr="0014665B" w:rsidRDefault="00141DFF" w:rsidP="00510F90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 xml:space="preserve">• More depressive symptoms than </w:t>
            </w:r>
            <w:r w:rsidR="001605A9" w:rsidRPr="0014665B">
              <w:rPr>
                <w:rFonts w:ascii="Times New Roman" w:eastAsia="SimSun" w:hAnsi="Times New Roman" w:cs="Times New Roman"/>
                <w:lang w:bidi="ar"/>
              </w:rPr>
              <w:t xml:space="preserve">control </w:t>
            </w:r>
          </w:p>
          <w:p w14:paraId="354F6154" w14:textId="26ED66E1" w:rsidR="00141DFF" w:rsidRPr="0014665B" w:rsidRDefault="00141DFF" w:rsidP="00141DF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At 3-month follow-up,</w:t>
            </w:r>
            <w:r w:rsidR="001605A9" w:rsidRPr="0014665B">
              <w:rPr>
                <w:rFonts w:ascii="Times New Roman" w:eastAsia="SimSun" w:hAnsi="Times New Roman" w:cs="Times New Roman"/>
                <w:lang w:bidi="ar"/>
              </w:rPr>
              <w:t xml:space="preserve"> experiment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="001605A9" w:rsidRPr="0014665B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4665B">
              <w:rPr>
                <w:rFonts w:ascii="Times New Roman" w:eastAsia="SimSun" w:hAnsi="Times New Roman" w:cs="Times New Roman"/>
                <w:lang w:bidi="ar"/>
              </w:rPr>
              <w:t>group showed:</w:t>
            </w:r>
          </w:p>
          <w:p w14:paraId="6026DD81" w14:textId="7F2C2EF4" w:rsidR="00141DFF" w:rsidRPr="007F4723" w:rsidRDefault="00141DFF" w:rsidP="009B6C05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14665B">
              <w:rPr>
                <w:rFonts w:ascii="Times New Roman" w:eastAsia="SimSun" w:hAnsi="Times New Roman" w:cs="Times New Roman"/>
                <w:lang w:bidi="ar"/>
              </w:rPr>
              <w:t>• More negative life changes than control</w:t>
            </w:r>
          </w:p>
        </w:tc>
      </w:tr>
      <w:tr w:rsidR="007F4723" w:rsidRPr="007F4723" w14:paraId="758A1947" w14:textId="77777777" w:rsidTr="009C1424">
        <w:tc>
          <w:tcPr>
            <w:tcW w:w="486" w:type="pct"/>
            <w:tcMar>
              <w:left w:w="0" w:type="dxa"/>
              <w:right w:w="72" w:type="dxa"/>
            </w:tcMar>
          </w:tcPr>
          <w:p w14:paraId="23F65640" w14:textId="0BA4FF94" w:rsidR="00F057BC" w:rsidRPr="00B73233" w:rsidRDefault="00200DFA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Greenaway et al.</w:t>
            </w:r>
            <w:r w:rsidR="00F057BC" w:rsidRPr="00B73233">
              <w:rPr>
                <w:rFonts w:ascii="Times New Roman" w:eastAsia="SimSun" w:hAnsi="Times New Roman" w:cs="Times New Roman"/>
                <w:lang w:bidi="ar"/>
              </w:rPr>
              <w:t xml:space="preserve"> (2012) / USA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527FEEE9" w14:textId="5FA0CCD8" w:rsidR="00F057BC" w:rsidRPr="00B73233" w:rsidRDefault="00F057BC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• Memory support</w:t>
            </w:r>
            <w:r w:rsidR="002E562E" w:rsidRPr="00B7323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>without training (</w:t>
            </w:r>
            <w:r w:rsidRPr="00B7323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  <w:p w14:paraId="1BD7B41C" w14:textId="77777777" w:rsidR="00F057BC" w:rsidRDefault="00F057BC" w:rsidP="002E562E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803DBD" w:rsidRPr="00B73233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pocket-size</w:t>
            </w:r>
            <w:r w:rsidR="002E562E" w:rsidRPr="00B7323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>calendar</w:t>
            </w:r>
            <w:r w:rsidR="00803DBD" w:rsidRPr="00B73233">
              <w:rPr>
                <w:rFonts w:ascii="Times New Roman" w:eastAsia="SimSun" w:hAnsi="Times New Roman" w:cs="Times New Roman"/>
                <w:lang w:bidi="ar"/>
              </w:rPr>
              <w:t xml:space="preserve"> for 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>appointment</w:t>
            </w:r>
            <w:r w:rsidR="00803DBD" w:rsidRPr="00B73233">
              <w:rPr>
                <w:rFonts w:ascii="Times New Roman" w:eastAsia="SimSun" w:hAnsi="Times New Roman" w:cs="Times New Roman"/>
                <w:lang w:bidi="ar"/>
              </w:rPr>
              <w:t>s, “to do” items, and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03DBD" w:rsidRPr="00B73233">
              <w:rPr>
                <w:rFonts w:ascii="Times New Roman" w:eastAsia="SimSun" w:hAnsi="Times New Roman" w:cs="Times New Roman"/>
                <w:lang w:bidi="ar"/>
              </w:rPr>
              <w:t>journaling</w:t>
            </w:r>
          </w:p>
          <w:p w14:paraId="3C578F65" w14:textId="325256C6" w:rsidR="0025760C" w:rsidRPr="00B73233" w:rsidRDefault="0025760C" w:rsidP="002E562E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7D7BEE4E" w14:textId="19EB4EE5" w:rsidR="00F057BC" w:rsidRPr="00B73233" w:rsidRDefault="00F057BC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• Memory support system</w:t>
            </w:r>
            <w:r w:rsidR="00E73090" w:rsidRPr="00B73233">
              <w:rPr>
                <w:rFonts w:ascii="Times New Roman" w:eastAsia="SimSun" w:hAnsi="Times New Roman" w:cs="Times New Roman"/>
                <w:lang w:bidi="ar"/>
              </w:rPr>
              <w:t xml:space="preserve"> (MSS)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with training (</w:t>
            </w:r>
            <w:r w:rsidRPr="00B7323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  <w:p w14:paraId="23A04CF6" w14:textId="6C2774A6" w:rsidR="00F057BC" w:rsidRPr="00B73233" w:rsidRDefault="00F057BC" w:rsidP="00510F9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• 12 sessions training over</w:t>
            </w:r>
            <w:r w:rsidR="00510F90" w:rsidRPr="00B73233">
              <w:rPr>
                <w:rFonts w:ascii="Times New Roman" w:eastAsia="SimSun" w:hAnsi="Times New Roman" w:cs="Times New Roman"/>
                <w:lang w:bidi="ar"/>
              </w:rPr>
              <w:t xml:space="preserve"> 6 weeks includ</w:t>
            </w:r>
            <w:r w:rsidR="00E73090" w:rsidRPr="00B73233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510F90" w:rsidRPr="00B73233">
              <w:rPr>
                <w:rFonts w:ascii="Times New Roman" w:eastAsia="SimSun" w:hAnsi="Times New Roman" w:cs="Times New Roman"/>
                <w:lang w:bidi="ar"/>
              </w:rPr>
              <w:t xml:space="preserve"> orientation, modeling, practice</w:t>
            </w:r>
            <w:r w:rsidR="00E73090" w:rsidRPr="00B7323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10F90" w:rsidRPr="00B73233">
              <w:rPr>
                <w:rFonts w:ascii="Times New Roman" w:eastAsia="SimSun" w:hAnsi="Times New Roman" w:cs="Times New Roman"/>
                <w:lang w:bidi="ar"/>
              </w:rPr>
              <w:t>us</w:t>
            </w:r>
            <w:r w:rsidR="002E562E" w:rsidRPr="00B73233">
              <w:rPr>
                <w:rFonts w:ascii="Times New Roman" w:eastAsia="SimSun" w:hAnsi="Times New Roman" w:cs="Times New Roman"/>
                <w:lang w:bidi="ar"/>
              </w:rPr>
              <w:t>age</w:t>
            </w:r>
            <w:r w:rsidR="00510F90" w:rsidRPr="00B73233">
              <w:rPr>
                <w:rFonts w:ascii="Times New Roman" w:eastAsia="SimSun" w:hAnsi="Times New Roman" w:cs="Times New Roman"/>
                <w:lang w:bidi="ar"/>
              </w:rPr>
              <w:t>, and homework.</w:t>
            </w:r>
          </w:p>
          <w:p w14:paraId="0565A8D8" w14:textId="6FEA301C" w:rsidR="00510F90" w:rsidRPr="00B73233" w:rsidRDefault="00510F90" w:rsidP="00510F9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B73233">
              <w:rPr>
                <w:rFonts w:ascii="Times New Roman" w:eastAsia="SimSun" w:hAnsi="Times New Roman" w:cs="Times New Roman"/>
                <w:i/>
                <w:lang w:bidi="ar"/>
              </w:rPr>
              <w:t>Learning phases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included 1) acqui</w:t>
            </w:r>
            <w:r w:rsidR="00E73090" w:rsidRPr="00B73233">
              <w:rPr>
                <w:rFonts w:ascii="Times New Roman" w:eastAsia="SimSun" w:hAnsi="Times New Roman" w:cs="Times New Roman"/>
                <w:lang w:bidi="ar"/>
              </w:rPr>
              <w:t>ring skills to use MSS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; 2) applying MSS in </w:t>
            </w:r>
            <w:r w:rsidR="002E562E" w:rsidRPr="00B73233">
              <w:rPr>
                <w:rFonts w:ascii="Times New Roman" w:eastAsia="SimSun" w:hAnsi="Times New Roman" w:cs="Times New Roman"/>
                <w:lang w:bidi="ar"/>
              </w:rPr>
              <w:t>daily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87A7F" w:rsidRPr="00B73233">
              <w:rPr>
                <w:rFonts w:ascii="Times New Roman" w:eastAsia="SimSun" w:hAnsi="Times New Roman" w:cs="Times New Roman"/>
                <w:lang w:bidi="ar"/>
              </w:rPr>
              <w:t>activities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; 3) </w:t>
            </w:r>
            <w:r w:rsidR="00E73090" w:rsidRPr="00B73233">
              <w:rPr>
                <w:rFonts w:ascii="Times New Roman" w:eastAsia="SimSun" w:hAnsi="Times New Roman" w:cs="Times New Roman"/>
                <w:lang w:bidi="ar"/>
              </w:rPr>
              <w:t>adap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>ti</w:t>
            </w:r>
            <w:r w:rsidR="00E73090" w:rsidRPr="00B73233">
              <w:rPr>
                <w:rFonts w:ascii="Times New Roman" w:eastAsia="SimSun" w:hAnsi="Times New Roman" w:cs="Times New Roman"/>
                <w:lang w:bidi="ar"/>
              </w:rPr>
              <w:t>ng MSS into daily routine</w:t>
            </w:r>
          </w:p>
          <w:p w14:paraId="0624EDBC" w14:textId="0F62BDC4" w:rsidR="00510F90" w:rsidRPr="00B73233" w:rsidRDefault="00510F90" w:rsidP="00200DF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6059DAC4" w14:textId="147B324B" w:rsidR="00C52DE4" w:rsidRDefault="00C52DE4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>At 8-week follow-up, experimental group showed:</w:t>
            </w:r>
          </w:p>
          <w:p w14:paraId="55452B81" w14:textId="31F3E00E" w:rsidR="00C52DE4" w:rsidRDefault="00C52DE4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Less depression </w:t>
            </w:r>
          </w:p>
          <w:p w14:paraId="5874C4A3" w14:textId="22434C74" w:rsidR="00C52DE4" w:rsidRDefault="00C52DE4" w:rsidP="00C52DE4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burden</w:t>
            </w:r>
          </w:p>
          <w:p w14:paraId="2A92EAB3" w14:textId="534F620C" w:rsidR="00F057BC" w:rsidRPr="00B73233" w:rsidRDefault="00B877B7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At 6-month follow-up, experiment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group showed:</w:t>
            </w:r>
          </w:p>
          <w:p w14:paraId="0A9495E2" w14:textId="643538AC" w:rsidR="00B877B7" w:rsidRPr="00B73233" w:rsidRDefault="00B877B7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• Less depressi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Pr="00B7323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32C4FADE" w14:textId="77777777" w:rsidR="00B877B7" w:rsidRDefault="00B877B7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B73233">
              <w:rPr>
                <w:rFonts w:ascii="Times New Roman" w:eastAsia="SimSun" w:hAnsi="Times New Roman" w:cs="Times New Roman"/>
                <w:lang w:bidi="ar"/>
              </w:rPr>
              <w:t>• Stable caregiving burden, while control group showed increased burden</w:t>
            </w:r>
          </w:p>
          <w:p w14:paraId="51C1092E" w14:textId="1E152710" w:rsidR="00C52DE4" w:rsidRPr="007F4723" w:rsidRDefault="00C52DE4" w:rsidP="00C52DE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5AD13114" w14:textId="77777777" w:rsidTr="00216C89">
        <w:tc>
          <w:tcPr>
            <w:tcW w:w="486" w:type="pct"/>
            <w:tcMar>
              <w:left w:w="0" w:type="dxa"/>
              <w:right w:w="72" w:type="dxa"/>
            </w:tcMar>
          </w:tcPr>
          <w:p w14:paraId="256C7F25" w14:textId="03821EE5" w:rsidR="009C1424" w:rsidRPr="007F4723" w:rsidRDefault="009C1424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268BD">
              <w:rPr>
                <w:rFonts w:ascii="Times New Roman" w:eastAsia="SimSun" w:hAnsi="Times New Roman" w:cs="Times New Roman"/>
                <w:lang w:bidi="ar"/>
              </w:rPr>
              <w:t xml:space="preserve">Schmitter-Edgecombe et al. </w:t>
            </w:r>
            <w:r w:rsidR="00FE7D52" w:rsidRPr="004268BD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4268BD">
              <w:rPr>
                <w:rFonts w:ascii="Times New Roman" w:eastAsia="SimSun" w:hAnsi="Times New Roman" w:cs="Times New Roman"/>
                <w:lang w:bidi="ar"/>
              </w:rPr>
              <w:t>2014</w:t>
            </w:r>
            <w:r w:rsidR="00FE7D52" w:rsidRPr="004268BD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4268BD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16C89" w:rsidRPr="004268BD">
              <w:rPr>
                <w:rFonts w:ascii="Times New Roman" w:eastAsia="SimSun" w:hAnsi="Times New Roman" w:cs="Times New Roman"/>
                <w:lang w:bidi="ar"/>
              </w:rPr>
              <w:t>/</w:t>
            </w:r>
            <w:r w:rsidR="00216C89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E7D52" w:rsidRPr="007F4723">
              <w:rPr>
                <w:rFonts w:ascii="Times New Roman" w:eastAsia="SimSun" w:hAnsi="Times New Roman" w:cs="Times New Roman"/>
                <w:lang w:bidi="ar"/>
              </w:rPr>
              <w:t>USA</w:t>
            </w:r>
          </w:p>
        </w:tc>
        <w:tc>
          <w:tcPr>
            <w:tcW w:w="799" w:type="pct"/>
            <w:tcMar>
              <w:left w:w="72" w:type="dxa"/>
              <w:right w:w="72" w:type="dxa"/>
            </w:tcMar>
          </w:tcPr>
          <w:p w14:paraId="4E566F2E" w14:textId="7EB8A760" w:rsidR="009C1424" w:rsidRPr="007F4723" w:rsidRDefault="009C1424" w:rsidP="009C142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Standard care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23)</w:t>
            </w:r>
          </w:p>
        </w:tc>
        <w:tc>
          <w:tcPr>
            <w:tcW w:w="1887" w:type="pct"/>
            <w:tcMar>
              <w:left w:w="72" w:type="dxa"/>
              <w:right w:w="72" w:type="dxa"/>
            </w:tcMar>
          </w:tcPr>
          <w:p w14:paraId="427D66EE" w14:textId="316AB580" w:rsidR="009C1424" w:rsidRPr="007F4723" w:rsidRDefault="00E72ACC" w:rsidP="00E72A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Cognitive rehabilitation</w:t>
            </w:r>
            <w:r w:rsidR="00BC461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group intervention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23)</w:t>
            </w:r>
          </w:p>
          <w:p w14:paraId="5EF4CD55" w14:textId="376EFCA3" w:rsidR="005600C4" w:rsidRPr="007F4723" w:rsidRDefault="00E72ACC" w:rsidP="00E72A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5600C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600C4" w:rsidRPr="007F4723">
              <w:rPr>
                <w:rFonts w:ascii="Times New Roman" w:eastAsia="SimSun" w:hAnsi="Times New Roman" w:cs="Times New Roman"/>
                <w:i/>
                <w:lang w:bidi="ar"/>
              </w:rPr>
              <w:t>Joining phase:</w:t>
            </w:r>
            <w:r w:rsidR="005600C4" w:rsidRPr="007F4723">
              <w:rPr>
                <w:rFonts w:ascii="Times New Roman" w:eastAsia="SimSun" w:hAnsi="Times New Roman" w:cs="Times New Roman"/>
                <w:lang w:bidi="ar"/>
              </w:rPr>
              <w:t xml:space="preserve"> 2 individual sessions to develop alliance with the dyad and learn about their specific situation</w:t>
            </w:r>
          </w:p>
          <w:p w14:paraId="37DED42E" w14:textId="2EB8F486" w:rsidR="005600C4" w:rsidRPr="007F4723" w:rsidRDefault="005600C4" w:rsidP="00E72A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Biopsychosocial workshop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: Half-day workshop on memory changes and its effects </w:t>
            </w:r>
            <w:r w:rsidR="0049706F">
              <w:rPr>
                <w:rFonts w:ascii="Times New Roman" w:eastAsia="SimSun" w:hAnsi="Times New Roman" w:cs="Times New Roman"/>
                <w:lang w:bidi="ar"/>
              </w:rPr>
              <w:t>o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n daily life</w:t>
            </w:r>
          </w:p>
          <w:p w14:paraId="7CEA5E8E" w14:textId="428034E5" w:rsidR="00E72ACC" w:rsidRPr="007F4723" w:rsidRDefault="005600C4" w:rsidP="00E72A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Strategy training and problem-solving phase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: </w:t>
            </w:r>
            <w:r w:rsidR="00650CFF" w:rsidRPr="007F4723">
              <w:rPr>
                <w:rFonts w:ascii="Times New Roman" w:eastAsia="SimSun" w:hAnsi="Times New Roman" w:cs="Times New Roman"/>
                <w:lang w:bidi="ar"/>
              </w:rPr>
              <w:t xml:space="preserve">2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group </w:t>
            </w:r>
            <w:r w:rsidR="00650CFF" w:rsidRPr="007F4723">
              <w:rPr>
                <w:rFonts w:ascii="Times New Roman" w:eastAsia="SimSun" w:hAnsi="Times New Roman" w:cs="Times New Roman"/>
                <w:lang w:bidi="ar"/>
              </w:rPr>
              <w:t>session</w:t>
            </w:r>
            <w:r w:rsidR="007172B9">
              <w:rPr>
                <w:rFonts w:ascii="Times New Roman" w:eastAsia="SimSun" w:hAnsi="Times New Roman" w:cs="Times New Roman"/>
                <w:lang w:bidi="ar"/>
              </w:rPr>
              <w:t xml:space="preserve">s per week </w:t>
            </w:r>
            <w:r w:rsidR="00F84B0C">
              <w:rPr>
                <w:rFonts w:ascii="Times New Roman" w:eastAsia="SimSun" w:hAnsi="Times New Roman" w:cs="Times New Roman"/>
                <w:lang w:bidi="ar"/>
              </w:rPr>
              <w:t xml:space="preserve">for </w:t>
            </w:r>
            <w:r w:rsidR="007172B9">
              <w:rPr>
                <w:rFonts w:ascii="Times New Roman" w:eastAsia="SimSun" w:hAnsi="Times New Roman" w:cs="Times New Roman"/>
                <w:lang w:bidi="ar"/>
              </w:rPr>
              <w:t>10 week</w:t>
            </w:r>
            <w:r w:rsidR="00887A7F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7172B9">
              <w:rPr>
                <w:rFonts w:ascii="Times New Roman" w:eastAsia="SimSun" w:hAnsi="Times New Roman" w:cs="Times New Roman"/>
                <w:lang w:bidi="ar"/>
              </w:rPr>
              <w:t xml:space="preserve"> (2 h</w:t>
            </w:r>
            <w:r w:rsidR="00650CFF" w:rsidRPr="007F4723">
              <w:rPr>
                <w:rFonts w:ascii="Times New Roman" w:eastAsia="SimSun" w:hAnsi="Times New Roman" w:cs="Times New Roman"/>
                <w:lang w:bidi="ar"/>
              </w:rPr>
              <w:t>r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4A980EF4" w14:textId="77777777" w:rsidR="00650CFF" w:rsidRDefault="00650CFF" w:rsidP="008164D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5600C4" w:rsidRPr="007F4723">
              <w:rPr>
                <w:rFonts w:ascii="Times New Roman" w:eastAsia="SimSun" w:hAnsi="Times New Roman" w:cs="Times New Roman"/>
                <w:i/>
                <w:lang w:bidi="ar"/>
              </w:rPr>
              <w:t>Booster phase</w:t>
            </w:r>
            <w:r w:rsidR="007172B9">
              <w:rPr>
                <w:rFonts w:ascii="Times New Roman" w:eastAsia="SimSun" w:hAnsi="Times New Roman" w:cs="Times New Roman"/>
                <w:lang w:bidi="ar"/>
              </w:rPr>
              <w:t>: 2-h</w:t>
            </w:r>
            <w:r w:rsidR="005600C4" w:rsidRPr="007F4723">
              <w:rPr>
                <w:rFonts w:ascii="Times New Roman" w:eastAsia="SimSun" w:hAnsi="Times New Roman" w:cs="Times New Roman"/>
                <w:lang w:bidi="ar"/>
              </w:rPr>
              <w:t>r monthly session</w:t>
            </w:r>
            <w:r w:rsidR="007172B9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5600C4" w:rsidRPr="007F4723">
              <w:rPr>
                <w:rFonts w:ascii="Times New Roman" w:eastAsia="SimSun" w:hAnsi="Times New Roman" w:cs="Times New Roman"/>
                <w:lang w:bidi="ar"/>
              </w:rPr>
              <w:t xml:space="preserve"> for 9 months to reinforce use of memory notebook and other strategies, aiming to develop the group into a long-t</w:t>
            </w:r>
            <w:r w:rsidR="008164D2">
              <w:rPr>
                <w:rFonts w:ascii="Times New Roman" w:eastAsia="SimSun" w:hAnsi="Times New Roman" w:cs="Times New Roman"/>
                <w:lang w:bidi="ar"/>
              </w:rPr>
              <w:t>erm support network</w:t>
            </w:r>
          </w:p>
          <w:p w14:paraId="64F40F26" w14:textId="09F9AE15" w:rsidR="0025760C" w:rsidRPr="007F4723" w:rsidRDefault="0025760C" w:rsidP="008164D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076388B0" w14:textId="678B4833" w:rsidR="009C1424" w:rsidRPr="007F4723" w:rsidRDefault="005600C4" w:rsidP="005600C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showed:</w:t>
            </w:r>
          </w:p>
          <w:p w14:paraId="3F0EB1B5" w14:textId="77777777" w:rsidR="005600C4" w:rsidRPr="007F4723" w:rsidRDefault="005600C4" w:rsidP="005600C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Greater improvement in self-reported coping strategies</w:t>
            </w:r>
          </w:p>
          <w:p w14:paraId="01F62409" w14:textId="76433ABD" w:rsidR="005600C4" w:rsidRPr="007F4723" w:rsidRDefault="005600C4" w:rsidP="0037400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37400D">
              <w:rPr>
                <w:rFonts w:ascii="Times New Roman" w:eastAsia="SimSun" w:hAnsi="Times New Roman" w:cs="Times New Roman"/>
                <w:lang w:bidi="ar"/>
              </w:rPr>
              <w:t>No difference in depression</w:t>
            </w:r>
          </w:p>
        </w:tc>
      </w:tr>
      <w:tr w:rsidR="007F4723" w:rsidRPr="007F4723" w14:paraId="43382E5E" w14:textId="77777777" w:rsidTr="00640B22">
        <w:tc>
          <w:tcPr>
            <w:tcW w:w="486" w:type="pct"/>
            <w:tcBorders>
              <w:bottom w:val="single" w:sz="4" w:space="0" w:color="auto"/>
            </w:tcBorders>
            <w:tcMar>
              <w:left w:w="0" w:type="dxa"/>
              <w:right w:w="72" w:type="dxa"/>
            </w:tcMar>
          </w:tcPr>
          <w:p w14:paraId="55C93672" w14:textId="36EF3102" w:rsidR="0072398C" w:rsidRPr="007F4723" w:rsidRDefault="0072398C" w:rsidP="00F057B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Vreugdenhil et al. (2011)/ Australia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233A8A7C" w14:textId="6A13B46C" w:rsidR="0072398C" w:rsidRPr="007F4723" w:rsidRDefault="0072398C" w:rsidP="0072398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Usual care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</w:p>
        </w:tc>
        <w:tc>
          <w:tcPr>
            <w:tcW w:w="1887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327B23CF" w14:textId="37CB14CE" w:rsidR="0072398C" w:rsidRPr="007F4723" w:rsidRDefault="0072398C" w:rsidP="0072398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A </w:t>
            </w:r>
            <w:r w:rsidR="0083295F" w:rsidRPr="007F4723">
              <w:rPr>
                <w:rFonts w:ascii="Times New Roman" w:eastAsia="SimSun" w:hAnsi="Times New Roman" w:cs="Times New Roman"/>
                <w:lang w:bidi="ar"/>
              </w:rPr>
              <w:t xml:space="preserve">4-month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community-based exercise program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  <w:r w:rsidR="008C294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3295F" w:rsidRPr="007F4723">
              <w:rPr>
                <w:rFonts w:ascii="Times New Roman" w:eastAsia="SimSun" w:hAnsi="Times New Roman" w:cs="Times New Roman"/>
                <w:lang w:bidi="ar"/>
              </w:rPr>
              <w:t>delivered at participant’s home</w:t>
            </w:r>
          </w:p>
          <w:p w14:paraId="24F4933E" w14:textId="5AA5D88E" w:rsidR="0072398C" w:rsidRPr="007F4723" w:rsidRDefault="0072398C" w:rsidP="0083295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355DBE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3295F" w:rsidRPr="007F4723">
              <w:rPr>
                <w:rFonts w:ascii="Times New Roman" w:eastAsia="SimSun" w:hAnsi="Times New Roman" w:cs="Times New Roman"/>
                <w:lang w:bidi="ar"/>
              </w:rPr>
              <w:t>10 simple exercises with 3 progressively challenging levels, emphasizing upper and lower body strength and balance plus at least 30-min brisk walking</w:t>
            </w:r>
          </w:p>
          <w:p w14:paraId="17DF6D13" w14:textId="1F8EE4D3" w:rsidR="0083295F" w:rsidRPr="007F4723" w:rsidRDefault="0083295F" w:rsidP="00F84B0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CR and CG received training together, with an exercise manual containing descriptions</w:t>
            </w:r>
            <w:r w:rsidR="00F84B0C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illustrations</w:t>
            </w:r>
            <w:r w:rsidR="00F84B0C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and safety instruction</w:t>
            </w:r>
          </w:p>
        </w:tc>
        <w:tc>
          <w:tcPr>
            <w:tcW w:w="1828" w:type="pct"/>
            <w:tcBorders>
              <w:bottom w:val="single" w:sz="4" w:space="0" w:color="auto"/>
            </w:tcBorders>
            <w:tcMar>
              <w:left w:w="72" w:type="dxa"/>
              <w:right w:w="0" w:type="dxa"/>
            </w:tcMar>
          </w:tcPr>
          <w:p w14:paraId="36DC387F" w14:textId="58DD669D" w:rsidR="0072398C" w:rsidRPr="007F4723" w:rsidRDefault="0083295F" w:rsidP="00C07E2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</w:t>
            </w:r>
            <w:r w:rsidR="00C52DE4">
              <w:rPr>
                <w:rFonts w:ascii="Times New Roman" w:eastAsia="SimSun" w:hAnsi="Times New Roman" w:cs="Times New Roman"/>
                <w:lang w:bidi="ar"/>
              </w:rPr>
              <w:t>al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group showed:</w:t>
            </w:r>
          </w:p>
          <w:p w14:paraId="716823F4" w14:textId="66CEA918" w:rsidR="0083295F" w:rsidRPr="007F4723" w:rsidRDefault="0083295F" w:rsidP="00701CA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8C4687">
              <w:rPr>
                <w:rFonts w:ascii="Times New Roman" w:eastAsia="SimSun" w:hAnsi="Times New Roman" w:cs="Times New Roman"/>
                <w:lang w:bidi="ar"/>
              </w:rPr>
              <w:t xml:space="preserve">No </w:t>
            </w:r>
            <w:r w:rsidR="00701CA9">
              <w:rPr>
                <w:rFonts w:ascii="Times New Roman" w:eastAsia="SimSun" w:hAnsi="Times New Roman" w:cs="Times New Roman"/>
                <w:lang w:bidi="ar"/>
              </w:rPr>
              <w:t>difference</w:t>
            </w:r>
            <w:r w:rsidR="008C4687">
              <w:rPr>
                <w:rFonts w:ascii="Times New Roman" w:eastAsia="SimSun" w:hAnsi="Times New Roman" w:cs="Times New Roman"/>
                <w:lang w:bidi="ar"/>
              </w:rPr>
              <w:t xml:space="preserve"> in burden</w:t>
            </w:r>
          </w:p>
        </w:tc>
      </w:tr>
    </w:tbl>
    <w:p w14:paraId="51F1DEF1" w14:textId="16312696" w:rsidR="006C238A" w:rsidRPr="007F4723" w:rsidRDefault="006C238A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 CG = caregiver; CR = care-recipient;</w:t>
      </w:r>
      <w:r w:rsidR="00020920">
        <w:rPr>
          <w:rFonts w:ascii="Times New Roman" w:eastAsia="SimSun" w:hAnsi="Times New Roman" w:cs="Times New Roman"/>
          <w:lang w:bidi="ar"/>
        </w:rPr>
        <w:t xml:space="preserve"> HR = health-related;</w:t>
      </w:r>
      <w:r w:rsidR="005B5313">
        <w:rPr>
          <w:rFonts w:ascii="Times New Roman" w:eastAsia="SimSun" w:hAnsi="Times New Roman" w:cs="Times New Roman"/>
          <w:lang w:bidi="ar"/>
        </w:rPr>
        <w:t xml:space="preserve"> MCI = mild cognitive impairment;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 TAU = treatment as usual</w:t>
      </w:r>
      <w:r w:rsidR="00BF3C2B" w:rsidRPr="007F4723">
        <w:rPr>
          <w:rFonts w:ascii="Times New Roman" w:eastAsia="SimSun" w:hAnsi="Times New Roman" w:cs="Times New Roman"/>
          <w:lang w:bidi="ar"/>
        </w:rPr>
        <w:t>.</w:t>
      </w:r>
    </w:p>
    <w:p w14:paraId="495FE261" w14:textId="77777777" w:rsidR="006C238A" w:rsidRPr="007F4723" w:rsidRDefault="006C238A" w:rsidP="006C238A">
      <w:pPr>
        <w:widowControl w:val="0"/>
        <w:snapToGrid w:val="0"/>
        <w:spacing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</w:p>
    <w:p w14:paraId="7E7C8E02" w14:textId="77777777" w:rsidR="006C238A" w:rsidRPr="007F4723" w:rsidRDefault="006C238A" w:rsidP="006C238A">
      <w:r w:rsidRPr="007F4723">
        <w:br w:type="page"/>
      </w:r>
    </w:p>
    <w:p w14:paraId="0B60DCB7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S8</w:t>
      </w:r>
    </w:p>
    <w:p w14:paraId="1E0000DF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Multicomponent Interventions (15 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1953"/>
        <w:gridCol w:w="5008"/>
        <w:gridCol w:w="4738"/>
      </w:tblGrid>
      <w:tr w:rsidR="007F4723" w:rsidRPr="007F4723" w14:paraId="55EA7595" w14:textId="77777777" w:rsidTr="00B2618B">
        <w:trPr>
          <w:trHeight w:hRule="exact" w:val="720"/>
        </w:trPr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60C7996B" w14:textId="77777777" w:rsidR="009D4FFF" w:rsidRPr="007F4723" w:rsidRDefault="009D4FFF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64558160" w14:textId="77777777" w:rsidR="009D4FFF" w:rsidRPr="007F4723" w:rsidRDefault="009D4FFF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932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3F512D92" w14:textId="77777777" w:rsidR="009D4FFF" w:rsidRPr="007F4723" w:rsidRDefault="009D4FFF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28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284E10E2" w14:textId="68653940" w:rsidR="009D4FFF" w:rsidRPr="007F4723" w:rsidRDefault="009D4FFF" w:rsidP="002E7586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2E7586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7F4723">
              <w:rPr>
                <w:rFonts w:ascii="Times New Roman" w:hAnsi="Times New Roman" w:cs="Times New Roman"/>
              </w:rPr>
              <w:t>)</w:t>
            </w:r>
          </w:p>
        </w:tc>
      </w:tr>
      <w:tr w:rsidR="007F4723" w:rsidRPr="007F4723" w14:paraId="5E2D08F2" w14:textId="77777777" w:rsidTr="00171698">
        <w:tc>
          <w:tcPr>
            <w:tcW w:w="486" w:type="pct"/>
            <w:tcBorders>
              <w:top w:val="single" w:sz="4" w:space="0" w:color="auto"/>
            </w:tcBorders>
            <w:tcMar>
              <w:left w:w="0" w:type="dxa"/>
              <w:right w:w="72" w:type="dxa"/>
            </w:tcMar>
          </w:tcPr>
          <w:p w14:paraId="09C1DEE3" w14:textId="77777777" w:rsidR="009D4FFF" w:rsidRPr="00CC2F76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2F76">
              <w:rPr>
                <w:rFonts w:ascii="Times New Roman" w:eastAsia="SimSun" w:hAnsi="Times New Roman" w:cs="Times New Roman"/>
                <w:lang w:bidi="ar"/>
              </w:rPr>
              <w:t>Waldorff et al. (2012) / Denmark</w:t>
            </w:r>
          </w:p>
        </w:tc>
        <w:tc>
          <w:tcPr>
            <w:tcW w:w="753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6D9069A0" w14:textId="6B71BBAD" w:rsidR="009D4FFF" w:rsidRPr="00CC2F76" w:rsidRDefault="009D4FFF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290691" w:rsidRPr="00CC2F76">
              <w:rPr>
                <w:rFonts w:ascii="Times New Roman" w:eastAsia="SimSun" w:hAnsi="Times New Roman" w:cs="Times New Roman"/>
                <w:lang w:bidi="ar"/>
              </w:rPr>
              <w:t>Nil treatment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CC2F76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= 167)</w:t>
            </w:r>
          </w:p>
        </w:tc>
        <w:tc>
          <w:tcPr>
            <w:tcW w:w="1932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5831240C" w14:textId="5DC51CE6" w:rsidR="009D4FFF" w:rsidRPr="00CC2F76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2F76">
              <w:rPr>
                <w:rFonts w:ascii="Times New Roman" w:eastAsia="SimSun" w:hAnsi="Times New Roman" w:cs="Times New Roman"/>
                <w:lang w:bidi="ar"/>
              </w:rPr>
              <w:t>• Danish Alzheimer Intervention Study (DAISY</w:t>
            </w:r>
            <w:r w:rsidR="00586DBD" w:rsidRPr="00CC2F76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CC2F76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= 163)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br/>
              <w:t>• 8-12 months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br/>
              <w:t xml:space="preserve">• Counselling (up to 7 sessions for CR or CG alone or together): Offered guidance 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 xml:space="preserve">on 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decision making, advice and activities 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>constructing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a meaningful life; 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 xml:space="preserve">provided 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>written materials to improve coping strategies, emphasize</w:t>
            </w:r>
            <w:r w:rsidR="00973A4C" w:rsidRPr="00CC2F76">
              <w:rPr>
                <w:rFonts w:ascii="Times New Roman" w:eastAsia="SimSun" w:hAnsi="Times New Roman" w:cs="Times New Roman"/>
                <w:lang w:bidi="ar"/>
              </w:rPr>
              <w:t>d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positive factors and resources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br/>
              <w:t>• Five courses (2 h</w:t>
            </w:r>
            <w:r w:rsidR="007271AD" w:rsidRPr="00CC2F76">
              <w:rPr>
                <w:rFonts w:ascii="Times New Roman" w:eastAsia="SimSun" w:hAnsi="Times New Roman" w:cs="Times New Roman"/>
                <w:lang w:bidi="ar"/>
              </w:rPr>
              <w:t>r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each, CR and CG separately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>) on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basic knowledge of dementia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br/>
              <w:t>• Phone-based intervention (5-8 times at 3 or 4</w:t>
            </w:r>
            <w:r w:rsidR="003107BA" w:rsidRPr="00CC2F76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>week intervals)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 xml:space="preserve"> to d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iscuss 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 xml:space="preserve">questions </w:t>
            </w:r>
            <w:r w:rsidR="003732EB" w:rsidRPr="00CC2F76">
              <w:rPr>
                <w:rFonts w:ascii="Times New Roman" w:eastAsia="SimSun" w:hAnsi="Times New Roman" w:cs="Times New Roman"/>
                <w:lang w:bidi="ar"/>
              </w:rPr>
              <w:t xml:space="preserve">covered </w:t>
            </w:r>
            <w:r w:rsidR="00CC2F76" w:rsidRPr="00CC2F76">
              <w:rPr>
                <w:rFonts w:ascii="Times New Roman" w:eastAsia="SimSun" w:hAnsi="Times New Roman" w:cs="Times New Roman"/>
                <w:lang w:bidi="ar"/>
              </w:rPr>
              <w:t xml:space="preserve">in 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>the individual</w:t>
            </w:r>
            <w:r w:rsidR="00375787" w:rsidRPr="00CC2F76">
              <w:rPr>
                <w:rFonts w:ascii="Times New Roman" w:eastAsia="SimSun" w:hAnsi="Times New Roman" w:cs="Times New Roman"/>
                <w:lang w:bidi="ar"/>
              </w:rPr>
              <w:t xml:space="preserve"> sessions</w:t>
            </w: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 and ed</w:t>
            </w:r>
            <w:r w:rsidR="003107BA" w:rsidRPr="00CC2F76">
              <w:rPr>
                <w:rFonts w:ascii="Times New Roman" w:eastAsia="SimSun" w:hAnsi="Times New Roman" w:cs="Times New Roman"/>
                <w:lang w:bidi="ar"/>
              </w:rPr>
              <w:t xml:space="preserve">ucational </w:t>
            </w:r>
            <w:r w:rsidR="00375787" w:rsidRPr="00CC2F76">
              <w:rPr>
                <w:rFonts w:ascii="Times New Roman" w:eastAsia="SimSun" w:hAnsi="Times New Roman" w:cs="Times New Roman"/>
                <w:lang w:bidi="ar"/>
              </w:rPr>
              <w:t>courses</w:t>
            </w:r>
          </w:p>
          <w:p w14:paraId="7040C330" w14:textId="77777777" w:rsidR="009D4FFF" w:rsidRPr="00CC2F76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Borders>
              <w:top w:val="single" w:sz="4" w:space="0" w:color="auto"/>
            </w:tcBorders>
            <w:tcMar>
              <w:left w:w="72" w:type="dxa"/>
              <w:right w:w="0" w:type="dxa"/>
            </w:tcMar>
          </w:tcPr>
          <w:p w14:paraId="781EF281" w14:textId="31AAC339" w:rsidR="006E6964" w:rsidRPr="00CC2F76" w:rsidRDefault="006E0587" w:rsidP="006E696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2F76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2E7586" w:rsidRPr="00CC2F76">
              <w:rPr>
                <w:rFonts w:ascii="Times New Roman" w:eastAsia="SimSun" w:hAnsi="Times New Roman" w:cs="Times New Roman"/>
                <w:lang w:bidi="ar"/>
              </w:rPr>
              <w:t>6 and 12</w:t>
            </w:r>
            <w:r w:rsidR="001C3AE1" w:rsidRPr="00CC2F76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E7586" w:rsidRPr="00CC2F76">
              <w:rPr>
                <w:rFonts w:ascii="Times New Roman" w:eastAsia="SimSun" w:hAnsi="Times New Roman" w:cs="Times New Roman"/>
                <w:lang w:bidi="ar"/>
              </w:rPr>
              <w:t>month</w:t>
            </w:r>
            <w:r w:rsidR="001C3AE1" w:rsidRPr="00CC2F76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2E7586" w:rsidRPr="00CC2F76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C3AE1" w:rsidRPr="00CC2F76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="006E6964" w:rsidRPr="00CC2F76">
              <w:rPr>
                <w:rFonts w:ascii="Times New Roman" w:eastAsia="SimSun" w:hAnsi="Times New Roman" w:cs="Times New Roman"/>
                <w:lang w:bidi="ar"/>
              </w:rPr>
              <w:t>:</w:t>
            </w:r>
          </w:p>
          <w:p w14:paraId="7F8CF8AD" w14:textId="1FE3278F" w:rsidR="009D4FFF" w:rsidRPr="007F4723" w:rsidRDefault="00114003" w:rsidP="00834EA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6E6964" w:rsidRPr="00CC2F76">
              <w:rPr>
                <w:rFonts w:ascii="Times New Roman" w:eastAsia="SimSun" w:hAnsi="Times New Roman" w:cs="Times New Roman"/>
                <w:lang w:bidi="ar"/>
              </w:rPr>
              <w:t>N</w:t>
            </w:r>
            <w:r w:rsidR="009D4FFF" w:rsidRPr="00CC2F76">
              <w:rPr>
                <w:rFonts w:ascii="Times New Roman" w:eastAsia="SimSun" w:hAnsi="Times New Roman" w:cs="Times New Roman"/>
                <w:lang w:bidi="ar"/>
              </w:rPr>
              <w:t xml:space="preserve">o difference in depression or </w:t>
            </w:r>
            <w:r w:rsidR="0086170F">
              <w:rPr>
                <w:rFonts w:ascii="Times New Roman" w:eastAsia="SimSun" w:hAnsi="Times New Roman" w:cs="Times New Roman"/>
                <w:lang w:bidi="ar"/>
              </w:rPr>
              <w:t>HR-QoL</w:t>
            </w:r>
            <w:r w:rsidR="009D4FFF" w:rsidRPr="00CC2F76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32113" w:rsidRPr="00CC2F76">
              <w:rPr>
                <w:rFonts w:ascii="Times New Roman" w:eastAsia="SimSun" w:hAnsi="Times New Roman" w:cs="Times New Roman"/>
                <w:lang w:bidi="ar"/>
              </w:rPr>
              <w:t xml:space="preserve">at adjusted </w:t>
            </w:r>
            <w:r w:rsidR="00032113" w:rsidRPr="00CC2F76">
              <w:rPr>
                <w:rFonts w:ascii="Times New Roman" w:eastAsia="SimSun" w:hAnsi="Times New Roman" w:cs="Times New Roman"/>
                <w:i/>
                <w:lang w:bidi="ar"/>
              </w:rPr>
              <w:t>p</w:t>
            </w:r>
            <w:r w:rsidR="00032113" w:rsidRPr="00CC2F76">
              <w:rPr>
                <w:rFonts w:ascii="Times New Roman" w:eastAsia="SimSun" w:hAnsi="Times New Roman" w:cs="Times New Roman"/>
                <w:lang w:bidi="ar"/>
              </w:rPr>
              <w:t xml:space="preserve"> value of </w:t>
            </w:r>
            <w:r w:rsidR="007F5AFC" w:rsidRPr="00CC2F76">
              <w:rPr>
                <w:rFonts w:ascii="Times New Roman" w:eastAsia="SimSun" w:hAnsi="Times New Roman" w:cs="Times New Roman"/>
                <w:lang w:bidi="ar"/>
              </w:rPr>
              <w:t>.0005</w:t>
            </w:r>
          </w:p>
        </w:tc>
      </w:tr>
      <w:tr w:rsidR="007F4723" w:rsidRPr="007F4723" w14:paraId="4D290A0E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6FEB7F43" w14:textId="77777777" w:rsidR="009D4FFF" w:rsidRPr="009D09E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t>Charlesworth et al. (2016) / UK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387E314A" w14:textId="77777777" w:rsidR="009D4FFF" w:rsidRPr="009D09E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9D09E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= 47)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467AA397" w14:textId="77777777" w:rsidR="007F5AFC" w:rsidRPr="009D09E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• TAU + Carer Supporter Programme (CSP; </w:t>
            </w:r>
            <w:r w:rsidRPr="009D09E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= 48)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br/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 xml:space="preserve">• TAU + Remembering Yesterday Caring Today (RYCT; </w:t>
            </w:r>
            <w:r w:rsidR="007F5AFC" w:rsidRPr="009D09E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 xml:space="preserve"> = 97)</w:t>
            </w:r>
          </w:p>
          <w:p w14:paraId="6B62FF9D" w14:textId="6911A5EE" w:rsidR="000305C9" w:rsidRPr="009D09E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• TAU + 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>CSP</w:t>
            </w:r>
            <w:r w:rsidR="003B1721" w:rsidRPr="009D09E8">
              <w:rPr>
                <w:rFonts w:ascii="Times New Roman" w:eastAsia="SimSun" w:hAnsi="Times New Roman" w:cs="Times New Roman"/>
                <w:lang w:bidi="ar"/>
              </w:rPr>
              <w:t xml:space="preserve"> +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RYCT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3B1721" w:rsidRPr="009D09E8">
              <w:rPr>
                <w:rFonts w:ascii="Times New Roman" w:eastAsia="SimSun" w:hAnsi="Times New Roman" w:cs="Times New Roman"/>
                <w:lang w:bidi="ar"/>
              </w:rPr>
              <w:t>CSP–RYCT;</w:t>
            </w:r>
            <w:r w:rsidR="003B1721" w:rsidRPr="009D09E8">
              <w:rPr>
                <w:rFonts w:ascii="Times New Roman" w:eastAsia="SimSun" w:hAnsi="Times New Roman" w:cs="Times New Roman"/>
                <w:i/>
                <w:lang w:bidi="ar"/>
              </w:rPr>
              <w:t xml:space="preserve"> </w:t>
            </w:r>
            <w:r w:rsidRPr="009D09E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= 97)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br/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br/>
              <w:t>• C</w:t>
            </w:r>
            <w:r w:rsidR="006349BE" w:rsidRPr="009D09E8">
              <w:rPr>
                <w:rFonts w:ascii="Times New Roman" w:eastAsia="SimSun" w:hAnsi="Times New Roman" w:cs="Times New Roman"/>
                <w:lang w:bidi="ar"/>
              </w:rPr>
              <w:t>SP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3107BA" w:rsidRPr="009D09E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12 weekly and 10 </w:t>
            </w:r>
            <w:r w:rsidR="003107BA" w:rsidRPr="009D09E8">
              <w:rPr>
                <w:rFonts w:ascii="Times New Roman" w:eastAsia="SimSun" w:hAnsi="Times New Roman" w:cs="Times New Roman"/>
                <w:lang w:bidi="ar"/>
              </w:rPr>
              <w:t>biweekly individual meetings (1 h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>r each)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br/>
              <w:t xml:space="preserve">• Face-to-face or </w:t>
            </w:r>
            <w:r w:rsidR="000305C9" w:rsidRPr="009D09E8">
              <w:rPr>
                <w:rFonts w:ascii="Times New Roman" w:eastAsia="SimSun" w:hAnsi="Times New Roman" w:cs="Times New Roman"/>
                <w:lang w:bidi="ar"/>
              </w:rPr>
              <w:t>via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telephone, with or without CR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30DE8" w:rsidRPr="009D09E8">
              <w:rPr>
                <w:rFonts w:ascii="Times New Roman" w:eastAsia="SimSun" w:hAnsi="Times New Roman" w:cs="Times New Roman"/>
                <w:lang w:bidi="ar"/>
              </w:rPr>
              <w:t>per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CG</w:t>
            </w:r>
            <w:r w:rsidR="00530DE8" w:rsidRPr="009D09E8">
              <w:rPr>
                <w:rFonts w:ascii="Times New Roman" w:eastAsia="SimSun" w:hAnsi="Times New Roman" w:cs="Times New Roman"/>
                <w:lang w:bidi="ar"/>
              </w:rPr>
              <w:t xml:space="preserve"> preference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br/>
              <w:t>• Moral support given but not tangible support, respite or direct advice</w:t>
            </w:r>
          </w:p>
          <w:p w14:paraId="5C35C450" w14:textId="7BFA813A" w:rsidR="009D4FFF" w:rsidRPr="009D09E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br/>
              <w:t>• RYCT</w:t>
            </w:r>
            <w:r w:rsidR="003107BA" w:rsidRPr="009D09E8">
              <w:rPr>
                <w:rFonts w:ascii="Times New Roman" w:eastAsia="SimSun" w:hAnsi="Times New Roman" w:cs="Times New Roman"/>
                <w:lang w:bidi="ar"/>
              </w:rPr>
              <w:t>: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107BA" w:rsidRPr="009D09E8">
              <w:rPr>
                <w:rFonts w:ascii="Times New Roman" w:eastAsia="SimSun" w:hAnsi="Times New Roman" w:cs="Times New Roman"/>
                <w:lang w:bidi="ar"/>
              </w:rPr>
              <w:t>12 weekly group sessions (2 hr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 each) at community center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107BA" w:rsidRPr="009D09E8">
              <w:rPr>
                <w:rFonts w:ascii="Times New Roman" w:eastAsia="SimSun" w:hAnsi="Times New Roman" w:cs="Times New Roman"/>
                <w:lang w:bidi="ar"/>
              </w:rPr>
              <w:t>and</w:t>
            </w:r>
            <w:r w:rsidR="007F5AFC" w:rsidRPr="009D09E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9D09E8">
              <w:rPr>
                <w:rFonts w:ascii="Times New Roman" w:eastAsia="SimSun" w:hAnsi="Times New Roman" w:cs="Times New Roman"/>
                <w:lang w:bidi="ar"/>
              </w:rPr>
              <w:t>7 monthly sessions after the weekly sessions</w:t>
            </w:r>
          </w:p>
          <w:p w14:paraId="15B92880" w14:textId="77777777" w:rsidR="009D4FFF" w:rsidRPr="009D09E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7B537E81" w14:textId="767C37E8" w:rsidR="009D4FFF" w:rsidRPr="007F4723" w:rsidRDefault="001F786D" w:rsidP="00827E29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D09E8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9D09E8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br/>
              <w:t>• CSP showed better quality of relationship (absence of criticism and conflict)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br/>
              <w:t>• CSP–RYCT showed improved CG perceived quality of the caring relationship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</w:t>
            </w:r>
            <w:r w:rsidR="00827E29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t xml:space="preserve">QoL, anxiety and depression, </w:t>
            </w:r>
            <w:r w:rsidR="00B15187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t>, positive and negative affect, positive aspects of car</w:t>
            </w:r>
            <w:r w:rsidR="009D09E8" w:rsidRPr="009D09E8">
              <w:rPr>
                <w:rFonts w:ascii="Times New Roman" w:eastAsia="SimSun" w:hAnsi="Times New Roman" w:cs="Times New Roman"/>
                <w:lang w:bidi="ar"/>
              </w:rPr>
              <w:t>egiv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t>ing,</w:t>
            </w:r>
            <w:r w:rsidR="0086170F">
              <w:rPr>
                <w:rFonts w:ascii="Times New Roman" w:eastAsia="SimSun" w:hAnsi="Times New Roman" w:cs="Times New Roman"/>
                <w:lang w:bidi="ar"/>
              </w:rPr>
              <w:t xml:space="preserve"> personal growth,</w:t>
            </w:r>
            <w:r w:rsidR="009D4FFF" w:rsidRPr="009D09E8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B15187">
              <w:rPr>
                <w:rFonts w:ascii="Times New Roman" w:eastAsia="SimSun" w:hAnsi="Times New Roman" w:cs="Times New Roman"/>
                <w:lang w:bidi="ar"/>
              </w:rPr>
              <w:t>loneliness</w:t>
            </w:r>
          </w:p>
        </w:tc>
      </w:tr>
      <w:tr w:rsidR="007F4723" w:rsidRPr="007F4723" w14:paraId="4EB44BB1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0255750C" w14:textId="77777777" w:rsidR="009D4FFF" w:rsidRPr="00294C6A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4C6A">
              <w:rPr>
                <w:rFonts w:ascii="Times New Roman" w:eastAsia="SimSun" w:hAnsi="Times New Roman" w:cs="Times New Roman"/>
                <w:lang w:bidi="ar"/>
              </w:rPr>
              <w:t>Bruvik et al. (2013) / Norway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2377ECE8" w14:textId="3F172212" w:rsidR="009D4FFF" w:rsidRPr="00294C6A" w:rsidRDefault="009D4FFF" w:rsidP="00ED198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4C6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294C6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 xml:space="preserve"> = 115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• Provided information about available </w:t>
            </w:r>
            <w:r w:rsidR="00ED1982" w:rsidRPr="00294C6A">
              <w:rPr>
                <w:rFonts w:ascii="Times New Roman" w:eastAsia="SimSun" w:hAnsi="Times New Roman" w:cs="Times New Roman"/>
                <w:lang w:bidi="ar"/>
              </w:rPr>
              <w:t>services in local authorities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4AC845D1" w14:textId="158A4492" w:rsidR="009D4FFF" w:rsidRPr="00294C6A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4C6A">
              <w:rPr>
                <w:rFonts w:ascii="Times New Roman" w:eastAsia="SimSun" w:hAnsi="Times New Roman" w:cs="Times New Roman"/>
                <w:lang w:bidi="ar"/>
              </w:rPr>
              <w:t>• A three-component Psychosocial Support (</w:t>
            </w:r>
            <w:r w:rsidRPr="00294C6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 xml:space="preserve"> = 115)</w:t>
            </w:r>
            <w:r w:rsidR="003B676D" w:rsidRPr="00294C6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>delivered over 12 months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C77D5" w:rsidRPr="00294C6A">
              <w:rPr>
                <w:rFonts w:ascii="Times New Roman" w:eastAsia="SimSun" w:hAnsi="Times New Roman" w:cs="Times New Roman"/>
                <w:lang w:bidi="ar"/>
              </w:rPr>
              <w:t>Family c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>ounseli</w:t>
            </w:r>
            <w:r w:rsidR="003107BA" w:rsidRPr="00294C6A">
              <w:rPr>
                <w:rFonts w:ascii="Times New Roman" w:eastAsia="SimSun" w:hAnsi="Times New Roman" w:cs="Times New Roman"/>
                <w:lang w:bidi="ar"/>
              </w:rPr>
              <w:t>ng</w:t>
            </w:r>
            <w:r w:rsidR="002A3D00" w:rsidRPr="00294C6A">
              <w:rPr>
                <w:rFonts w:ascii="Times New Roman" w:eastAsia="SimSun" w:hAnsi="Times New Roman" w:cs="Times New Roman"/>
                <w:lang w:bidi="ar"/>
              </w:rPr>
              <w:t xml:space="preserve"> based on problem-solving therapy</w:t>
            </w:r>
            <w:r w:rsidR="003107BA" w:rsidRPr="00294C6A">
              <w:rPr>
                <w:rFonts w:ascii="Times New Roman" w:eastAsia="SimSun" w:hAnsi="Times New Roman" w:cs="Times New Roman"/>
                <w:lang w:bidi="ar"/>
              </w:rPr>
              <w:t>: 5 sessions (1 h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>r each) for needs a</w:t>
            </w:r>
            <w:r w:rsidR="008B35F9" w:rsidRPr="00294C6A">
              <w:rPr>
                <w:rFonts w:ascii="Times New Roman" w:eastAsia="SimSun" w:hAnsi="Times New Roman" w:cs="Times New Roman"/>
                <w:lang w:bidi="ar"/>
              </w:rPr>
              <w:t>ssessment in the first 3 months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• Education: </w:t>
            </w:r>
            <w:r w:rsidR="00DE4B82" w:rsidRPr="00294C6A">
              <w:rPr>
                <w:rFonts w:ascii="Times New Roman" w:eastAsia="SimSun" w:hAnsi="Times New Roman" w:cs="Times New Roman"/>
                <w:lang w:bidi="ar"/>
              </w:rPr>
              <w:t>a</w:t>
            </w:r>
            <w:r w:rsidR="008B35F9" w:rsidRPr="00294C6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>booklet and education about dementia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C77D5" w:rsidRPr="00294C6A">
              <w:rPr>
                <w:rFonts w:ascii="Times New Roman" w:eastAsia="SimSun" w:hAnsi="Times New Roman" w:cs="Times New Roman"/>
                <w:lang w:bidi="ar"/>
              </w:rPr>
              <w:t>Psychoeducation for CG and CR separately</w:t>
            </w:r>
            <w:r w:rsidR="00A07831" w:rsidRPr="00294C6A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A07831"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    • 6 group meetings (2 h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>r each</w:t>
            </w:r>
            <w:r w:rsidR="00994B6C" w:rsidRPr="00294C6A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 xml:space="preserve"> twice a month)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    • For CGs, focused on </w:t>
            </w:r>
            <w:r w:rsidR="002A3D00" w:rsidRPr="00294C6A">
              <w:rPr>
                <w:rFonts w:ascii="Times New Roman" w:eastAsia="SimSun" w:hAnsi="Times New Roman" w:cs="Times New Roman"/>
                <w:lang w:bidi="ar"/>
              </w:rPr>
              <w:t>learning coping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 xml:space="preserve"> strategies and </w:t>
            </w:r>
            <w:r w:rsidR="007F5AFC" w:rsidRPr="00294C6A">
              <w:rPr>
                <w:rFonts w:ascii="Times New Roman" w:eastAsia="SimSun" w:hAnsi="Times New Roman" w:cs="Times New Roman"/>
                <w:lang w:bidi="ar"/>
              </w:rPr>
              <w:t xml:space="preserve">engaging in 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t>pleasant events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    • For CR, focused on education or conversation about dementia and pleasant events</w:t>
            </w:r>
            <w:r w:rsidRPr="00294C6A">
              <w:rPr>
                <w:rFonts w:ascii="Times New Roman" w:eastAsia="SimSun" w:hAnsi="Times New Roman" w:cs="Times New Roman"/>
                <w:lang w:bidi="ar"/>
              </w:rPr>
              <w:br/>
              <w:t xml:space="preserve">    • 2 booster sessions </w:t>
            </w:r>
            <w:r w:rsidR="00200DFA" w:rsidRPr="00294C6A">
              <w:rPr>
                <w:rFonts w:ascii="Times New Roman" w:eastAsia="SimSun" w:hAnsi="Times New Roman" w:cs="Times New Roman"/>
                <w:lang w:bidi="ar"/>
              </w:rPr>
              <w:t>provided after 12 months</w:t>
            </w:r>
          </w:p>
          <w:p w14:paraId="002B42FD" w14:textId="77777777" w:rsidR="009D4FFF" w:rsidRPr="00294C6A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6B59225" w14:textId="3AB315C2" w:rsidR="009D4FFF" w:rsidRPr="007F4723" w:rsidRDefault="009D4FFF" w:rsidP="00834EA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294C6A">
              <w:rPr>
                <w:rFonts w:ascii="Times New Roman" w:eastAsia="font-weight : 400" w:hAnsi="Times New Roman" w:cs="Times New Roman"/>
                <w:lang w:bidi="ar"/>
              </w:rPr>
              <w:t xml:space="preserve">At </w:t>
            </w:r>
            <w:r w:rsidR="00666FC7" w:rsidRPr="00294C6A">
              <w:rPr>
                <w:rFonts w:ascii="Times New Roman" w:eastAsia="font-weight : 400" w:hAnsi="Times New Roman" w:cs="Times New Roman"/>
                <w:lang w:bidi="ar"/>
              </w:rPr>
              <w:t>postintervention</w:t>
            </w:r>
            <w:r w:rsidRPr="00294C6A">
              <w:rPr>
                <w:rFonts w:ascii="Times New Roman" w:eastAsia="font-weight : 400" w:hAnsi="Times New Roman" w:cs="Times New Roman"/>
                <w:lang w:bidi="ar"/>
              </w:rPr>
              <w:t>, experimental group showed:</w:t>
            </w:r>
            <w:r w:rsidRPr="00294C6A">
              <w:rPr>
                <w:rFonts w:ascii="Times New Roman" w:eastAsia="font-weight : 400" w:hAnsi="Times New Roman" w:cs="Times New Roman"/>
                <w:lang w:bidi="ar"/>
              </w:rPr>
              <w:br/>
              <w:t>• No difference in depression</w:t>
            </w:r>
          </w:p>
        </w:tc>
      </w:tr>
      <w:tr w:rsidR="007F4723" w:rsidRPr="007F4723" w14:paraId="6C492068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2BE0C990" w14:textId="77777777" w:rsidR="009D4FFF" w:rsidRPr="00E2698E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2698E">
              <w:rPr>
                <w:rFonts w:ascii="Times New Roman" w:eastAsia="SimSun" w:hAnsi="Times New Roman" w:cs="Times New Roman"/>
                <w:lang w:bidi="ar"/>
              </w:rPr>
              <w:t>Torkamani et al. (2014) / UK, Spain, Greece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6EF7116D" w14:textId="6CAF964B" w:rsidR="009D4FFF" w:rsidRPr="00E2698E" w:rsidRDefault="009D4FFF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2698E">
              <w:rPr>
                <w:rFonts w:ascii="Times New Roman" w:eastAsia="SimSun" w:hAnsi="Times New Roman" w:cs="Times New Roman"/>
                <w:lang w:bidi="ar"/>
              </w:rPr>
              <w:t>• Nil treatment</w:t>
            </w:r>
            <w:r w:rsidR="00F1477A" w:rsidRPr="00E2698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E2698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5622A36F" w14:textId="2C8537CA" w:rsidR="00D76002" w:rsidRPr="00E2698E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2698E">
              <w:rPr>
                <w:rFonts w:ascii="Times New Roman" w:eastAsia="SimSun" w:hAnsi="Times New Roman" w:cs="Times New Roman"/>
                <w:lang w:bidi="ar"/>
              </w:rPr>
              <w:t>• A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t xml:space="preserve"> 6-month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technology platform for the </w:t>
            </w:r>
            <w:r w:rsidR="007F5AFC" w:rsidRPr="00E2698E">
              <w:rPr>
                <w:rFonts w:ascii="Times New Roman" w:eastAsia="SimSun" w:hAnsi="Times New Roman" w:cs="Times New Roman"/>
                <w:lang w:bidi="ar"/>
              </w:rPr>
              <w:t xml:space="preserve">assisted 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>living of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t xml:space="preserve"> older persons with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7F5AFC" w:rsidRPr="00E2698E">
              <w:rPr>
                <w:rFonts w:ascii="Times New Roman" w:eastAsia="SimSun" w:hAnsi="Times New Roman" w:cs="Times New Roman"/>
                <w:lang w:bidi="ar"/>
              </w:rPr>
              <w:t>dementia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and their care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t>give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>rs (ALADDIN</w:t>
            </w:r>
            <w:r w:rsidR="004E3830" w:rsidRPr="00E2698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E2698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br/>
              <w:t>• 4 key features: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br/>
              <w:t xml:space="preserve">    1. ALADDIN TV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>: educat</w:t>
            </w:r>
            <w:r w:rsidR="007F5AFC" w:rsidRPr="00E2698E">
              <w:rPr>
                <w:rFonts w:ascii="Times New Roman" w:eastAsia="SimSun" w:hAnsi="Times New Roman" w:cs="Times New Roman"/>
                <w:lang w:bidi="ar"/>
              </w:rPr>
              <w:t>ion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about dementia, </w:t>
            </w:r>
            <w:r w:rsidR="007F5AFC" w:rsidRPr="00E2698E">
              <w:rPr>
                <w:rFonts w:ascii="Times New Roman" w:eastAsia="SimSun" w:hAnsi="Times New Roman" w:cs="Times New Roman"/>
                <w:lang w:bidi="ar"/>
              </w:rPr>
              <w:t>including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musical entertainment and relaxation 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t>and exercise techniques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br/>
              <w:t xml:space="preserve">    2. SOCIAL NETWORKING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>: a forum for CGs to comm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t>unicate with each other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br/>
              <w:t xml:space="preserve">    3. MY TASKS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: where CGs completed questionnaires </w:t>
            </w:r>
            <w:r w:rsidR="003732EB" w:rsidRPr="00E2698E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="00E2698E" w:rsidRPr="00E2698E">
              <w:rPr>
                <w:rFonts w:ascii="Times New Roman" w:eastAsia="SimSun" w:hAnsi="Times New Roman" w:cs="Times New Roman"/>
                <w:lang w:bidi="ar"/>
              </w:rPr>
              <w:t xml:space="preserve">enable remote </w:t>
            </w:r>
            <w:r w:rsidR="003732EB" w:rsidRPr="00E2698E">
              <w:rPr>
                <w:rFonts w:ascii="Times New Roman" w:eastAsia="SimSun" w:hAnsi="Times New Roman" w:cs="Times New Roman"/>
                <w:lang w:bidi="ar"/>
              </w:rPr>
              <w:t>monitor</w:t>
            </w:r>
            <w:r w:rsidR="00E2698E" w:rsidRPr="00E2698E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3732EB" w:rsidRPr="00E2698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E2698E" w:rsidRPr="00E2698E">
              <w:rPr>
                <w:rFonts w:ascii="Times New Roman" w:eastAsia="SimSun" w:hAnsi="Times New Roman" w:cs="Times New Roman"/>
                <w:lang w:bidi="ar"/>
              </w:rPr>
              <w:t>of the CR and their situation</w:t>
            </w:r>
            <w:r w:rsidR="00D76002" w:rsidRPr="00E2698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</w:p>
          <w:p w14:paraId="1764850D" w14:textId="395FBC8E" w:rsidR="009D4FFF" w:rsidRPr="00E2698E" w:rsidRDefault="00D76002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    </w:t>
            </w:r>
            <w:r w:rsidR="00FA5308" w:rsidRPr="00E2698E">
              <w:rPr>
                <w:rFonts w:ascii="Times New Roman" w:eastAsia="SimSun" w:hAnsi="Times New Roman" w:cs="Times New Roman"/>
                <w:lang w:bidi="ar"/>
              </w:rPr>
              <w:t>4. CONTACT US</w:t>
            </w:r>
            <w:r w:rsidR="009D4FFF" w:rsidRPr="00E2698E">
              <w:rPr>
                <w:rFonts w:ascii="Times New Roman" w:eastAsia="SimSun" w:hAnsi="Times New Roman" w:cs="Times New Roman"/>
                <w:lang w:bidi="ar"/>
              </w:rPr>
              <w:t>: where CGs could alert/request contacts from clinical site</w:t>
            </w:r>
          </w:p>
          <w:p w14:paraId="06510058" w14:textId="77777777" w:rsidR="009D4FFF" w:rsidRPr="00E2698E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349C1D36" w14:textId="003E55B8" w:rsidR="006E6964" w:rsidRPr="00E2698E" w:rsidRDefault="009D4FFF" w:rsidP="006E6964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E2698E">
              <w:rPr>
                <w:rFonts w:ascii="Times New Roman" w:eastAsia="SimSun" w:hAnsi="Times New Roman" w:cs="Times New Roman"/>
                <w:lang w:bidi="ar"/>
              </w:rPr>
              <w:t>At mid-intervention, experimental group showed: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</w:p>
          <w:p w14:paraId="0D82C195" w14:textId="0940BD16" w:rsidR="009D4FFF" w:rsidRPr="007F4723" w:rsidRDefault="009D4FFF" w:rsidP="004530B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2698E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E2698E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br/>
              <w:t>• Reduced burden</w:t>
            </w:r>
            <w:r w:rsidR="004530B6" w:rsidRPr="00E2698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br/>
              <w:t>• Improved QoL</w:t>
            </w:r>
            <w:r w:rsidRPr="00E2698E">
              <w:rPr>
                <w:rFonts w:ascii="Times New Roman" w:eastAsia="SimSun" w:hAnsi="Times New Roman" w:cs="Times New Roman"/>
                <w:lang w:bidi="ar"/>
              </w:rPr>
              <w:br/>
              <w:t>• No difference in</w:t>
            </w:r>
            <w:r w:rsidR="00530DE8" w:rsidRPr="00E2698E">
              <w:rPr>
                <w:rFonts w:ascii="Times New Roman" w:eastAsia="SimSun" w:hAnsi="Times New Roman" w:cs="Times New Roman"/>
                <w:lang w:bidi="ar"/>
              </w:rPr>
              <w:t xml:space="preserve"> behavioral bother</w:t>
            </w:r>
            <w:r w:rsidR="002A3E56">
              <w:rPr>
                <w:rFonts w:ascii="Times New Roman" w:eastAsia="SimSun" w:hAnsi="Times New Roman" w:cs="Times New Roman"/>
                <w:lang w:bidi="ar"/>
              </w:rPr>
              <w:t xml:space="preserve"> or depression</w:t>
            </w:r>
          </w:p>
        </w:tc>
      </w:tr>
      <w:tr w:rsidR="007F4723" w:rsidRPr="007F4723" w14:paraId="5FA7CD89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12868FD9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Gaugler et al. (2016) / USA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4F493F03" w14:textId="6C3C9705" w:rsidR="009D4FFF" w:rsidRPr="007F4723" w:rsidRDefault="009D4FFF" w:rsidP="006F7DF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Phone contacts every 4 months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 with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a biannual project newsletter</w:t>
            </w:r>
            <w:r w:rsidR="006F7DF4"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6F7DF4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6F7DF4" w:rsidRPr="007F4723">
              <w:rPr>
                <w:rFonts w:ascii="Times New Roman" w:eastAsia="SimSun" w:hAnsi="Times New Roman" w:cs="Times New Roman"/>
                <w:lang w:bidi="ar"/>
              </w:rPr>
              <w:t xml:space="preserve"> = 53)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4803455C" w14:textId="3F804AC1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NYU Caregiver Intervention for Adult Children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54)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4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6 individual and family sessions (90 min</w:t>
            </w:r>
            <w:r w:rsidR="00E44CC5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2 hr each)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provid</w:t>
            </w:r>
            <w:r w:rsidR="00066D24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education and psychosocial support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 to improve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CG</w:t>
            </w:r>
            <w:r w:rsidR="00066D24">
              <w:rPr>
                <w:rFonts w:ascii="Times New Roman" w:eastAsia="SimSun" w:hAnsi="Times New Roman" w:cs="Times New Roman"/>
                <w:lang w:bidi="ar"/>
              </w:rPr>
              <w:t>’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 social support network, interactions and communication with family and friends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Support group: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Linking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to local support groups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Ad hoc counseling (in-person, phone or e-mail)</w:t>
            </w:r>
            <w:r w:rsidR="006E6964" w:rsidRPr="007F4723">
              <w:rPr>
                <w:rFonts w:ascii="Times New Roman" w:eastAsia="SimSun" w:hAnsi="Times New Roman" w:cs="Times New Roman"/>
                <w:lang w:bidi="ar"/>
              </w:rPr>
              <w:t xml:space="preserve"> for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ongoing guidance and support </w:t>
            </w:r>
            <w:r w:rsidR="00066D24">
              <w:rPr>
                <w:rFonts w:ascii="Times New Roman" w:eastAsia="SimSun" w:hAnsi="Times New Roman" w:cs="Times New Roman"/>
                <w:lang w:bidi="ar"/>
              </w:rPr>
              <w:t>for</w:t>
            </w:r>
            <w:r w:rsidR="001E5104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CG</w:t>
            </w:r>
          </w:p>
          <w:p w14:paraId="4088AA25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67CAD4BC" w14:textId="1BB230EF" w:rsidR="00763A3D" w:rsidRDefault="009D4FFF" w:rsidP="00763A3D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3909F3" w:rsidRPr="007F472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4</w:t>
            </w:r>
            <w:r w:rsidR="003A422C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8- and 1</w:t>
            </w:r>
            <w:r w:rsidR="0042389F" w:rsidRPr="007F4723">
              <w:rPr>
                <w:rFonts w:ascii="Times New Roman" w:eastAsia="SimSun" w:hAnsi="Times New Roman" w:cs="Times New Roman"/>
                <w:lang w:bidi="ar"/>
              </w:rPr>
              <w:t>4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Lower</w:t>
            </w:r>
            <w:r w:rsidR="00066D24" w:rsidRPr="007F4723">
              <w:rPr>
                <w:rFonts w:ascii="Times New Roman" w:eastAsia="SimSun" w:hAnsi="Times New Roman" w:cs="Times New Roman"/>
                <w:lang w:bidi="ar"/>
              </w:rPr>
              <w:t xml:space="preserve"> both</w:t>
            </w:r>
            <w:r w:rsidR="003F7E35">
              <w:rPr>
                <w:rFonts w:ascii="Times New Roman" w:eastAsia="SimSun" w:hAnsi="Times New Roman" w:cs="Times New Roman"/>
                <w:lang w:bidi="ar"/>
              </w:rPr>
              <w:t>er</w:t>
            </w:r>
            <w:r w:rsidR="00763A3D">
              <w:rPr>
                <w:rFonts w:ascii="Times New Roman" w:eastAsia="SimSun" w:hAnsi="Times New Roman" w:cs="Times New Roman"/>
                <w:lang w:bidi="ar"/>
              </w:rPr>
              <w:t xml:space="preserve"> in response to disruptive behaviors</w:t>
            </w:r>
          </w:p>
          <w:p w14:paraId="7F4440E5" w14:textId="77777777" w:rsidR="009D4FFF" w:rsidRDefault="009D4FFF" w:rsidP="00763A3D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No differences in role overload and captivity</w:t>
            </w:r>
          </w:p>
          <w:p w14:paraId="141AB53E" w14:textId="787A851A" w:rsidR="00763A3D" w:rsidRPr="007F4723" w:rsidRDefault="00763A3D" w:rsidP="00A15702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Lower overall behavioral bother (only at 8-month follow-up)</w:t>
            </w:r>
          </w:p>
        </w:tc>
      </w:tr>
      <w:tr w:rsidR="007F4723" w:rsidRPr="007F4723" w14:paraId="5884E37D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5AE8C2A9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Koivisto et al. (2016) / Finland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2E80BDF0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Control support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152)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1C037349" w14:textId="52215679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Kuopio ALSOVA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84)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4 courses (total 16 days, max</w:t>
            </w:r>
            <w:r w:rsidR="008C18F6">
              <w:rPr>
                <w:rFonts w:ascii="Times New Roman" w:eastAsia="SimSun" w:hAnsi="Times New Roman" w:cs="Times New Roman"/>
                <w:lang w:bidi="ar"/>
              </w:rPr>
              <w:t>imum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10 families in each course) in the first 2 years after diagnosis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n individual service plan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795F20">
              <w:rPr>
                <w:rFonts w:ascii="Times New Roman" w:eastAsia="SimSun" w:hAnsi="Times New Roman" w:cs="Times New Roman"/>
                <w:lang w:bidi="ar"/>
              </w:rPr>
              <w:t>ducation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about AD</w:t>
            </w:r>
            <w:r w:rsidR="00795F20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social services and</w:t>
            </w:r>
            <w:r w:rsidR="00795F20">
              <w:rPr>
                <w:rFonts w:ascii="Times New Roman" w:eastAsia="SimSun" w:hAnsi="Times New Roman" w:cs="Times New Roman"/>
                <w:lang w:bidi="ar"/>
              </w:rPr>
              <w:t xml:space="preserve"> future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prepar</w:t>
            </w:r>
            <w:r w:rsidR="00795F20">
              <w:rPr>
                <w:rFonts w:ascii="Times New Roman" w:eastAsia="SimSun" w:hAnsi="Times New Roman" w:cs="Times New Roman"/>
                <w:lang w:bidi="ar"/>
              </w:rPr>
              <w:t>ation</w:t>
            </w:r>
            <w:r w:rsidR="00795F20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20F0F">
              <w:rPr>
                <w:rFonts w:ascii="Times New Roman" w:eastAsia="SimSun" w:hAnsi="Times New Roman" w:cs="Times New Roman"/>
                <w:lang w:bidi="ar"/>
              </w:rPr>
              <w:br/>
              <w:t>• Group discussions (CR and CG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separately) to offer social support and reduce social isolation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Creative and social activities to reduce stress and </w:t>
            </w:r>
            <w:r w:rsidR="00795F20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interact with others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Physical exercise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to maintain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functional ability</w:t>
            </w:r>
          </w:p>
          <w:p w14:paraId="4B6A7BDB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4F1E4D36" w14:textId="6D530516" w:rsidR="009D4FFF" w:rsidRPr="007F4723" w:rsidRDefault="009D4FFF" w:rsidP="00D9385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E567BA" w:rsidRPr="007F4723">
              <w:rPr>
                <w:rFonts w:ascii="Times New Roman" w:eastAsia="SimSun" w:hAnsi="Times New Roman" w:cs="Times New Roman"/>
                <w:lang w:bidi="ar"/>
              </w:rPr>
              <w:t>12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differences in depression, sense of coherence,</w:t>
            </w:r>
            <w:r w:rsidR="00AC12FE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QoL</w:t>
            </w:r>
          </w:p>
        </w:tc>
      </w:tr>
      <w:tr w:rsidR="007F4723" w:rsidRPr="007F4723" w14:paraId="308F65CF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1DFF8BE8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Dias et al. (2008) / India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6FA71507" w14:textId="049350C2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3732EB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A62088">
              <w:rPr>
                <w:rFonts w:ascii="Times New Roman" w:eastAsia="SimSun" w:hAnsi="Times New Roman" w:cs="Times New Roman"/>
                <w:lang w:bidi="ar"/>
              </w:rPr>
              <w:t>Waitlist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 xml:space="preserve"> control</w:t>
            </w:r>
            <w:r w:rsidR="00A62088">
              <w:rPr>
                <w:rFonts w:ascii="Times New Roman" w:eastAsia="SimSun" w:hAnsi="Times New Roman" w:cs="Times New Roman"/>
                <w:lang w:bidi="ar"/>
              </w:rPr>
              <w:t xml:space="preserve"> with information on dementia provided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3732E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3732EB">
              <w:rPr>
                <w:rFonts w:ascii="Times New Roman" w:eastAsia="SimSun" w:hAnsi="Times New Roman" w:cs="Times New Roman"/>
                <w:lang w:bidi="ar"/>
              </w:rPr>
              <w:t xml:space="preserve"> = 40)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77DE8DE6" w14:textId="58ADBC78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Home Care Advisor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41)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6 mo</w:t>
            </w:r>
            <w:r w:rsidR="006E6964" w:rsidRPr="007F4723">
              <w:rPr>
                <w:rFonts w:ascii="Times New Roman" w:eastAsia="SimSun" w:hAnsi="Times New Roman" w:cs="Times New Roman"/>
                <w:lang w:bidi="ar"/>
              </w:rPr>
              <w:t>nths</w:t>
            </w:r>
            <w:r w:rsidR="006E6964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A62088">
              <w:rPr>
                <w:rFonts w:ascii="Times New Roman" w:eastAsia="SimSun" w:hAnsi="Times New Roman" w:cs="Times New Roman"/>
                <w:lang w:bidi="ar"/>
              </w:rPr>
              <w:t>F</w:t>
            </w:r>
            <w:r w:rsidR="006E6964" w:rsidRPr="007F4723">
              <w:rPr>
                <w:rFonts w:ascii="Times New Roman" w:eastAsia="SimSun" w:hAnsi="Times New Roman" w:cs="Times New Roman"/>
                <w:lang w:bidi="ar"/>
              </w:rPr>
              <w:t xml:space="preserve">requency of visits was </w:t>
            </w:r>
            <w:r w:rsidR="003732EB">
              <w:rPr>
                <w:rFonts w:ascii="Times New Roman" w:eastAsia="SimSun" w:hAnsi="Times New Roman" w:cs="Times New Roman"/>
                <w:lang w:bidi="ar"/>
              </w:rPr>
              <w:t xml:space="preserve">at least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every 2 weeks for 6 months, while max</w:t>
            </w:r>
            <w:r w:rsidR="008C18F6">
              <w:rPr>
                <w:rFonts w:ascii="Times New Roman" w:eastAsia="SimSun" w:hAnsi="Times New Roman" w:cs="Times New Roman"/>
                <w:lang w:bidi="ar"/>
              </w:rPr>
              <w:t>imum frequency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was based on need assessment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Education about dementia, behavior problems and the management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CG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support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and referrals when necessary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;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 social support network and </w:t>
            </w:r>
            <w:r w:rsidR="008C7250" w:rsidRPr="007F4723">
              <w:rPr>
                <w:rFonts w:ascii="Times New Roman" w:eastAsia="SimSun" w:hAnsi="Times New Roman" w:cs="Times New Roman"/>
                <w:lang w:bidi="ar"/>
              </w:rPr>
              <w:t xml:space="preserve">advices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on government schemes</w:t>
            </w:r>
          </w:p>
          <w:p w14:paraId="2FF6A12C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2391EF20" w14:textId="7A614116" w:rsidR="009D4FFF" w:rsidRPr="007F4723" w:rsidRDefault="009D4FFF" w:rsidP="00B7647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Improved mental health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</w:t>
            </w:r>
            <w:r w:rsidR="00B7647B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 in burden and functional ability</w:t>
            </w:r>
          </w:p>
        </w:tc>
      </w:tr>
      <w:tr w:rsidR="007F4723" w:rsidRPr="007F4723" w14:paraId="6425762F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53B5FE88" w14:textId="77777777" w:rsidR="009D4FFF" w:rsidRPr="00CC0E4E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0E4E">
              <w:rPr>
                <w:rFonts w:ascii="Times New Roman" w:eastAsia="SimSun" w:hAnsi="Times New Roman" w:cs="Times New Roman"/>
                <w:lang w:bidi="ar"/>
              </w:rPr>
              <w:t>Prick et al. (2015) / The Netherlands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07F28B70" w14:textId="09271CD8" w:rsidR="009D4FFF" w:rsidRPr="00CC0E4E" w:rsidRDefault="009D4FFF" w:rsidP="004C2C5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0E4E">
              <w:rPr>
                <w:rFonts w:ascii="Times New Roman" w:eastAsia="SimSun" w:hAnsi="Times New Roman" w:cs="Times New Roman"/>
                <w:lang w:bidi="ar"/>
              </w:rPr>
              <w:t>• 3 monthly information bulletins an</w:t>
            </w:r>
            <w:r w:rsidR="004C2C55" w:rsidRPr="00CC0E4E">
              <w:rPr>
                <w:rFonts w:ascii="Times New Roman" w:eastAsia="SimSun" w:hAnsi="Times New Roman" w:cs="Times New Roman"/>
                <w:lang w:bidi="ar"/>
              </w:rPr>
              <w:t xml:space="preserve">d 3 monthly calls (10 min each; </w:t>
            </w:r>
            <w:r w:rsidR="004C2C55" w:rsidRPr="00CC0E4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4C2C55" w:rsidRPr="00CC0E4E">
              <w:rPr>
                <w:rFonts w:ascii="Times New Roman" w:eastAsia="SimSun" w:hAnsi="Times New Roman" w:cs="Times New Roman"/>
                <w:lang w:bidi="ar"/>
              </w:rPr>
              <w:t xml:space="preserve"> = 54)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7EDC0DF7" w14:textId="083AA275" w:rsidR="009D4FFF" w:rsidRPr="00CC0E4E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0E4E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643B6D" w:rsidRPr="00CC0E4E">
              <w:rPr>
                <w:rFonts w:ascii="Times New Roman" w:eastAsia="SimSun" w:hAnsi="Times New Roman" w:cs="Times New Roman"/>
                <w:lang w:bidi="ar"/>
              </w:rPr>
              <w:t xml:space="preserve"> Multi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>component dyadic interventions (</w:t>
            </w:r>
            <w:r w:rsidRPr="00CC0E4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E44CC5" w:rsidRPr="00CC0E4E">
              <w:rPr>
                <w:rFonts w:ascii="Times New Roman" w:eastAsia="SimSun" w:hAnsi="Times New Roman" w:cs="Times New Roman"/>
                <w:lang w:bidi="ar"/>
              </w:rPr>
              <w:t xml:space="preserve"> = 57)</w:t>
            </w:r>
            <w:r w:rsidR="00E44CC5" w:rsidRPr="00CC0E4E">
              <w:rPr>
                <w:rFonts w:ascii="Times New Roman" w:eastAsia="SimSun" w:hAnsi="Times New Roman" w:cs="Times New Roman"/>
                <w:lang w:bidi="ar"/>
              </w:rPr>
              <w:br/>
              <w:t>• 8 home visits (1 hr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 each) over 3 months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br/>
              <w:t>• Physical exercise</w:t>
            </w:r>
            <w:r w:rsidR="00643B6D" w:rsidRPr="00CC0E4E">
              <w:rPr>
                <w:rFonts w:ascii="Times New Roman" w:eastAsia="SimSun" w:hAnsi="Times New Roman" w:cs="Times New Roman"/>
                <w:lang w:bidi="ar"/>
              </w:rPr>
              <w:t xml:space="preserve"> component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: </w:t>
            </w:r>
            <w:r w:rsidR="00EF685B" w:rsidRPr="00CC0E4E">
              <w:rPr>
                <w:rFonts w:ascii="Times New Roman" w:eastAsia="SimSun" w:hAnsi="Times New Roman" w:cs="Times New Roman"/>
                <w:lang w:bidi="ar"/>
              </w:rPr>
              <w:t>f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>lexibility, strengthening, balance, and enduranc</w:t>
            </w:r>
            <w:r w:rsidR="00643B6D" w:rsidRPr="00CC0E4E">
              <w:rPr>
                <w:rFonts w:ascii="Times New Roman" w:eastAsia="SimSun" w:hAnsi="Times New Roman" w:cs="Times New Roman"/>
                <w:lang w:bidi="ar"/>
              </w:rPr>
              <w:t>e exercises</w:t>
            </w:r>
            <w:r w:rsidR="00643B6D" w:rsidRPr="00CC0E4E">
              <w:rPr>
                <w:rFonts w:ascii="Times New Roman" w:eastAsia="SimSun" w:hAnsi="Times New Roman" w:cs="Times New Roman"/>
                <w:lang w:bidi="ar"/>
              </w:rPr>
              <w:br/>
              <w:t>• Support component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: </w:t>
            </w:r>
            <w:r w:rsidR="00EF685B" w:rsidRPr="00CC0E4E">
              <w:rPr>
                <w:rFonts w:ascii="Times New Roman" w:eastAsia="SimSun" w:hAnsi="Times New Roman" w:cs="Times New Roman"/>
                <w:lang w:bidi="ar"/>
              </w:rPr>
              <w:t>psycho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>education, communication skills training, and planning of pleasant activities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br/>
              <w:t xml:space="preserve">• Both components delivered </w:t>
            </w:r>
            <w:r w:rsidR="00CC0E4E" w:rsidRPr="00CC0E4E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>CR</w:t>
            </w:r>
            <w:r w:rsidR="008F2192">
              <w:rPr>
                <w:rFonts w:ascii="Times New Roman" w:eastAsia="SimSun" w:hAnsi="Times New Roman" w:cs="Times New Roman"/>
                <w:lang w:bidi="ar"/>
              </w:rPr>
              <w:t xml:space="preserve"> and CG</w:t>
            </w:r>
            <w:r w:rsidR="00F96BC9" w:rsidRPr="00CC0E4E">
              <w:rPr>
                <w:rFonts w:ascii="Times New Roman" w:eastAsia="SimSun" w:hAnsi="Times New Roman" w:cs="Times New Roman"/>
                <w:lang w:bidi="ar"/>
              </w:rPr>
              <w:t xml:space="preserve"> together</w:t>
            </w:r>
          </w:p>
          <w:p w14:paraId="5B10CB78" w14:textId="77777777" w:rsidR="009D4FFF" w:rsidRPr="00CC0E4E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2E5A957C" w14:textId="505C6975" w:rsidR="009D4FFF" w:rsidRPr="007F4723" w:rsidRDefault="009D4FFF" w:rsidP="00A03D0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CC0E4E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F900B3" w:rsidRPr="00CC0E4E">
              <w:rPr>
                <w:rFonts w:ascii="Times New Roman" w:eastAsia="SimSun" w:hAnsi="Times New Roman" w:cs="Times New Roman"/>
                <w:lang w:bidi="ar"/>
              </w:rPr>
              <w:t>3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</w:t>
            </w:r>
            <w:r w:rsidR="00F96BC9" w:rsidRPr="00CC0E4E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E124E3">
              <w:rPr>
                <w:rFonts w:ascii="Times New Roman" w:eastAsia="SimSun" w:hAnsi="Times New Roman" w:cs="Times New Roman"/>
                <w:lang w:bidi="ar"/>
              </w:rPr>
              <w:t>burden,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C7250" w:rsidRPr="00CC0E4E">
              <w:rPr>
                <w:rFonts w:ascii="Times New Roman" w:eastAsia="SimSun" w:hAnsi="Times New Roman" w:cs="Times New Roman"/>
                <w:lang w:bidi="ar"/>
              </w:rPr>
              <w:t xml:space="preserve">behavioral </w:t>
            </w:r>
            <w:r w:rsidR="006E6964" w:rsidRPr="00CC0E4E">
              <w:rPr>
                <w:rFonts w:ascii="Times New Roman" w:eastAsia="SimSun" w:hAnsi="Times New Roman" w:cs="Times New Roman"/>
                <w:lang w:bidi="ar"/>
              </w:rPr>
              <w:t>bother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>, and s</w:t>
            </w:r>
            <w:r w:rsidR="00A03D03">
              <w:rPr>
                <w:rFonts w:ascii="Times New Roman" w:eastAsia="SimSun" w:hAnsi="Times New Roman" w:cs="Times New Roman"/>
                <w:lang w:bidi="ar"/>
              </w:rPr>
              <w:t>elf-rated</w:t>
            </w:r>
            <w:r w:rsidRPr="00CC0E4E">
              <w:rPr>
                <w:rFonts w:ascii="Times New Roman" w:eastAsia="SimSun" w:hAnsi="Times New Roman" w:cs="Times New Roman"/>
                <w:lang w:bidi="ar"/>
              </w:rPr>
              <w:t xml:space="preserve"> health</w:t>
            </w:r>
          </w:p>
        </w:tc>
      </w:tr>
      <w:tr w:rsidR="007F4723" w:rsidRPr="007F4723" w14:paraId="7A666772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3B923C9C" w14:textId="77777777" w:rsidR="009D4FFF" w:rsidRPr="00AB294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>Berwig et al. (2017) / Germany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742BED7B" w14:textId="77777777" w:rsidR="009D4FFF" w:rsidRPr="00AB294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>• Usual care (</w:t>
            </w:r>
            <w:r w:rsidRPr="00AB294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 = 45)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3E370043" w14:textId="507EC395" w:rsidR="00AB2948" w:rsidRPr="00AB2948" w:rsidRDefault="009D4FFF" w:rsidP="008E3DD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>• REACH II</w:t>
            </w:r>
            <w:r w:rsidR="003C7C83" w:rsidRPr="00AB2948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AB294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E44CC5" w:rsidRPr="00AB2948">
              <w:rPr>
                <w:rFonts w:ascii="Times New Roman" w:eastAsia="SimSun" w:hAnsi="Times New Roman" w:cs="Times New Roman"/>
                <w:lang w:bidi="ar"/>
              </w:rPr>
              <w:t xml:space="preserve"> = 47)</w:t>
            </w:r>
            <w:r w:rsidR="00E44CC5" w:rsidRPr="00AB2948">
              <w:rPr>
                <w:rFonts w:ascii="Times New Roman" w:eastAsia="SimSun" w:hAnsi="Times New Roman" w:cs="Times New Roman"/>
                <w:lang w:bidi="ar"/>
              </w:rPr>
              <w:br/>
              <w:t>• 9 in-home (1 h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r each) </w:t>
            </w:r>
            <w:r w:rsidR="00660AD8" w:rsidRPr="00AB2948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E44CC5" w:rsidRPr="00AB2948">
              <w:rPr>
                <w:rFonts w:ascii="Times New Roman" w:eastAsia="SimSun" w:hAnsi="Times New Roman" w:cs="Times New Roman"/>
                <w:lang w:bidi="ar"/>
              </w:rPr>
              <w:t xml:space="preserve">3 telephone (0.5 hr each) biweekly sessions 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>conducted individually over 6 months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AB2948" w:rsidRPr="00AB2948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C03F1C" w:rsidRPr="00AB2948">
              <w:rPr>
                <w:rFonts w:ascii="Times New Roman" w:eastAsia="SimSun" w:hAnsi="Times New Roman" w:cs="Times New Roman"/>
                <w:lang w:bidi="ar"/>
              </w:rPr>
              <w:t xml:space="preserve">kills training </w:t>
            </w:r>
            <w:r w:rsidR="00AB2948" w:rsidRPr="00AB2948">
              <w:rPr>
                <w:rFonts w:ascii="Times New Roman" w:eastAsia="SimSun" w:hAnsi="Times New Roman" w:cs="Times New Roman"/>
                <w:lang w:bidi="ar"/>
              </w:rPr>
              <w:t>addressing 5 risk domains: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 security, challenging behavior</w:t>
            </w:r>
            <w:r w:rsidR="00C03F1C" w:rsidRPr="00AB2948">
              <w:rPr>
                <w:rFonts w:ascii="Times New Roman" w:eastAsia="SimSun" w:hAnsi="Times New Roman" w:cs="Times New Roman"/>
                <w:lang w:bidi="ar"/>
              </w:rPr>
              <w:t>, self-care and preventive health behaviors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>, emotional and physical well-being, and perceived social support)</w:t>
            </w:r>
          </w:p>
          <w:p w14:paraId="00123B85" w14:textId="76DD677C" w:rsidR="009D4FFF" w:rsidRPr="00AB2948" w:rsidRDefault="00AB2948" w:rsidP="008E3DD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>• G</w:t>
            </w:r>
            <w:r w:rsidR="008E3DDB" w:rsidRPr="00AB2948">
              <w:rPr>
                <w:rFonts w:ascii="Times New Roman" w:eastAsia="SimSun" w:hAnsi="Times New Roman" w:cs="Times New Roman"/>
                <w:lang w:bidi="ar"/>
              </w:rPr>
              <w:t xml:space="preserve">uidance for </w:t>
            </w:r>
            <w:r w:rsidR="009D4FFF" w:rsidRPr="00AB2948">
              <w:rPr>
                <w:rFonts w:ascii="Times New Roman" w:eastAsia="SimSun" w:hAnsi="Times New Roman" w:cs="Times New Roman"/>
                <w:lang w:bidi="ar"/>
              </w:rPr>
              <w:t xml:space="preserve">CGs to apply techniques </w:t>
            </w:r>
            <w:r w:rsidR="008E3DDB" w:rsidRPr="00AB2948">
              <w:rPr>
                <w:rFonts w:ascii="Times New Roman" w:eastAsia="SimSun" w:hAnsi="Times New Roman" w:cs="Times New Roman"/>
                <w:lang w:bidi="ar"/>
              </w:rPr>
              <w:t xml:space="preserve">in </w:t>
            </w:r>
            <w:r w:rsidR="009D4FFF" w:rsidRPr="00AB2948">
              <w:rPr>
                <w:rFonts w:ascii="Times New Roman" w:eastAsia="SimSun" w:hAnsi="Times New Roman" w:cs="Times New Roman"/>
                <w:lang w:bidi="ar"/>
              </w:rPr>
              <w:t>daily lives</w:t>
            </w:r>
            <w:r w:rsidR="009D4FFF" w:rsidRPr="00AB294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E3DDB" w:rsidRPr="00AB2948">
              <w:rPr>
                <w:rFonts w:ascii="Times New Roman" w:eastAsia="SimSun" w:hAnsi="Times New Roman" w:cs="Times New Roman"/>
                <w:lang w:bidi="ar"/>
              </w:rPr>
              <w:t>A</w:t>
            </w:r>
            <w:r w:rsidR="009D4FFF" w:rsidRPr="00AB2948">
              <w:rPr>
                <w:rFonts w:ascii="Times New Roman" w:eastAsia="SimSun" w:hAnsi="Times New Roman" w:cs="Times New Roman"/>
                <w:lang w:bidi="ar"/>
              </w:rPr>
              <w:t xml:space="preserve"> local support group for</w:t>
            </w:r>
            <w:r w:rsidR="00EF685B" w:rsidRPr="00AB294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D4FFF" w:rsidRPr="00AB2948">
              <w:rPr>
                <w:rFonts w:ascii="Times New Roman" w:eastAsia="SimSun" w:hAnsi="Times New Roman" w:cs="Times New Roman"/>
                <w:lang w:bidi="ar"/>
              </w:rPr>
              <w:t>CGs</w:t>
            </w:r>
          </w:p>
          <w:p w14:paraId="54428C75" w14:textId="1652C312" w:rsidR="00AB1174" w:rsidRPr="00AB2948" w:rsidRDefault="00AB1174" w:rsidP="008E3DD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18133940" w14:textId="208842CB" w:rsidR="009D4FFF" w:rsidRPr="00AB2948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AB2948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</w:p>
          <w:p w14:paraId="34881070" w14:textId="4835217F" w:rsidR="009D4FFF" w:rsidRPr="00AB2948" w:rsidRDefault="009D4FFF" w:rsidP="00D04902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C03F1C" w:rsidRPr="00AB2948">
              <w:rPr>
                <w:rFonts w:ascii="Times New Roman" w:eastAsia="SimSun" w:hAnsi="Times New Roman" w:cs="Times New Roman"/>
                <w:lang w:bidi="ar"/>
              </w:rPr>
              <w:t xml:space="preserve">Decreased 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>somatization</w:t>
            </w:r>
          </w:p>
          <w:p w14:paraId="7984E587" w14:textId="429E1C35" w:rsidR="009D4FFF" w:rsidRPr="007F4723" w:rsidRDefault="009D4FFF" w:rsidP="00834EA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AB2948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A903FF" w:rsidRPr="00AB2948">
              <w:rPr>
                <w:rFonts w:ascii="Times New Roman" w:eastAsia="SimSun" w:hAnsi="Times New Roman" w:cs="Times New Roman"/>
                <w:lang w:bidi="ar"/>
              </w:rPr>
              <w:t>3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>-month follow-up, experimental group showed: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="003C7C83" w:rsidRPr="00AB2948">
              <w:rPr>
                <w:rFonts w:ascii="Times New Roman" w:eastAsia="SimSun" w:hAnsi="Times New Roman" w:cs="Times New Roman"/>
                <w:lang w:bidi="ar"/>
              </w:rPr>
              <w:t xml:space="preserve"> and behavioral</w:t>
            </w:r>
            <w:r w:rsidR="00EF685B" w:rsidRPr="00AB294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C03F1C" w:rsidRPr="00AB2948">
              <w:rPr>
                <w:rFonts w:ascii="Times New Roman" w:eastAsia="SimSun" w:hAnsi="Times New Roman" w:cs="Times New Roman"/>
                <w:lang w:bidi="ar"/>
              </w:rPr>
              <w:t>bother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br/>
              <w:t xml:space="preserve">• Improved </w:t>
            </w:r>
            <w:r w:rsidR="00FF15A3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6E6964" w:rsidRPr="00AB2948">
              <w:rPr>
                <w:rFonts w:ascii="Times New Roman" w:eastAsia="SimSun" w:hAnsi="Times New Roman" w:cs="Times New Roman"/>
                <w:lang w:bidi="ar"/>
              </w:rPr>
              <w:t>QoL</w:t>
            </w:r>
            <w:r w:rsidR="00F21F47">
              <w:rPr>
                <w:rFonts w:ascii="Times New Roman" w:eastAsia="SimSun" w:hAnsi="Times New Roman" w:cs="Times New Roman"/>
                <w:lang w:bidi="ar"/>
              </w:rPr>
              <w:t xml:space="preserve"> (mental </w:t>
            </w:r>
            <w:r w:rsidR="00934B71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F21F47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6E6964" w:rsidRPr="00AB294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No differences in perceived social support, </w:t>
            </w:r>
            <w:r w:rsidR="00FF15A3">
              <w:rPr>
                <w:rFonts w:ascii="Times New Roman" w:eastAsia="SimSun" w:hAnsi="Times New Roman" w:cs="Times New Roman"/>
                <w:lang w:bidi="ar"/>
              </w:rPr>
              <w:t>HR-</w:t>
            </w:r>
            <w:r w:rsidR="00F21F47">
              <w:rPr>
                <w:rFonts w:ascii="Times New Roman" w:eastAsia="SimSun" w:hAnsi="Times New Roman" w:cs="Times New Roman"/>
                <w:lang w:bidi="ar"/>
              </w:rPr>
              <w:t>QoL (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physical </w:t>
            </w:r>
            <w:r w:rsidR="00934B71">
              <w:rPr>
                <w:rFonts w:ascii="Times New Roman" w:eastAsia="SimSun" w:hAnsi="Times New Roman" w:cs="Times New Roman"/>
                <w:lang w:bidi="ar"/>
              </w:rPr>
              <w:t>component</w:t>
            </w:r>
            <w:r w:rsidR="00F21F47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>, anxiety</w:t>
            </w:r>
            <w:r w:rsidR="006E64B5" w:rsidRPr="00AB2948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AB2948">
              <w:rPr>
                <w:rFonts w:ascii="Times New Roman" w:eastAsia="SimSun" w:hAnsi="Times New Roman" w:cs="Times New Roman"/>
                <w:lang w:bidi="ar"/>
              </w:rPr>
              <w:t xml:space="preserve"> and depression</w:t>
            </w:r>
          </w:p>
        </w:tc>
      </w:tr>
      <w:tr w:rsidR="007F4723" w:rsidRPr="007F4723" w14:paraId="1CA1918C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7A937447" w14:textId="77777777" w:rsidR="009D4FFF" w:rsidRPr="004C38C5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>Gitlin et al. (2010) / USA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05E0CD9E" w14:textId="1517CF0F" w:rsidR="009D4FFF" w:rsidRPr="004C38C5" w:rsidRDefault="009D4FFF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4C38C5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= 122)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20C1BDEF" w14:textId="5B90E753" w:rsidR="0050713C" w:rsidRPr="004C38C5" w:rsidRDefault="009D4FFF" w:rsidP="008E3DD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>• Advancing Caregiving Training (</w:t>
            </w:r>
            <w:r w:rsidRPr="004C38C5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= 117)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>• 24 weeks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 xml:space="preserve">    • 16 weeks of active phase: up to 9 occupational therapy and 2 nursing sessions (1 home/1 telephone)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 xml:space="preserve">    • 8 weeks of maintenance phase: 3 phone contacts for consolidation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8E3DDB" w:rsidRPr="004C38C5">
              <w:rPr>
                <w:rFonts w:ascii="Times New Roman" w:eastAsia="SimSun" w:hAnsi="Times New Roman" w:cs="Times New Roman"/>
                <w:lang w:bidi="ar"/>
              </w:rPr>
              <w:t xml:space="preserve">Identifying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>behavioral problems, home hazards</w:t>
            </w:r>
            <w:r w:rsidR="005B679A" w:rsidRPr="004C38C5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and dyad</w:t>
            </w:r>
            <w:r w:rsidR="005B679A" w:rsidRPr="004C38C5">
              <w:rPr>
                <w:rFonts w:ascii="Times New Roman" w:eastAsia="SimSun" w:hAnsi="Times New Roman" w:cs="Times New Roman"/>
                <w:lang w:bidi="ar"/>
              </w:rPr>
              <w:t>ic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interaction</w:t>
            </w:r>
            <w:r w:rsidR="009A2D52" w:rsidRPr="004C38C5">
              <w:rPr>
                <w:rFonts w:ascii="Times New Roman" w:eastAsia="SimSun" w:hAnsi="Times New Roman" w:cs="Times New Roman"/>
                <w:lang w:bidi="ar"/>
              </w:rPr>
              <w:t xml:space="preserve"> problems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50713C" w:rsidRPr="004C38C5">
              <w:rPr>
                <w:rFonts w:ascii="Times New Roman" w:eastAsia="SimSun" w:hAnsi="Times New Roman" w:cs="Times New Roman"/>
                <w:lang w:bidi="ar"/>
              </w:rPr>
              <w:t>Identifying m</w:t>
            </w:r>
            <w:r w:rsidR="009A2D52" w:rsidRPr="004C38C5">
              <w:rPr>
                <w:rFonts w:ascii="Times New Roman" w:eastAsia="SimSun" w:hAnsi="Times New Roman" w:cs="Times New Roman"/>
                <w:lang w:bidi="ar"/>
              </w:rPr>
              <w:t>odif</w:t>
            </w:r>
            <w:r w:rsidR="0050713C" w:rsidRPr="004C38C5">
              <w:rPr>
                <w:rFonts w:ascii="Times New Roman" w:eastAsia="SimSun" w:hAnsi="Times New Roman" w:cs="Times New Roman"/>
                <w:lang w:bidi="ar"/>
              </w:rPr>
              <w:t>iable</w:t>
            </w:r>
            <w:r w:rsidR="009A2D52" w:rsidRPr="004C38C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>triggers</w:t>
            </w:r>
            <w:r w:rsidR="0050713C" w:rsidRPr="004C38C5">
              <w:rPr>
                <w:rFonts w:ascii="Times New Roman" w:eastAsia="SimSun" w:hAnsi="Times New Roman" w:cs="Times New Roman"/>
                <w:lang w:bidi="ar"/>
              </w:rPr>
              <w:t xml:space="preserve"> of problem behaviors and </w:t>
            </w:r>
            <w:r w:rsidR="009D5531" w:rsidRPr="004C38C5">
              <w:rPr>
                <w:rFonts w:ascii="Times New Roman" w:eastAsia="SimSun" w:hAnsi="Times New Roman" w:cs="Times New Roman"/>
                <w:lang w:bidi="ar"/>
              </w:rPr>
              <w:t xml:space="preserve">developing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management strategies (adapting physical environment, assistive devices, simplifying communication and tasks, </w:t>
            </w:r>
            <w:r w:rsidR="009D5531" w:rsidRPr="004C38C5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>engaging CR in activity)</w:t>
            </w:r>
          </w:p>
          <w:p w14:paraId="1C3CE9C3" w14:textId="607AAC74" w:rsidR="00AB1174" w:rsidRPr="004C38C5" w:rsidRDefault="009D5531" w:rsidP="00834EA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• CGs learned </w:t>
            </w:r>
            <w:r w:rsidR="009D4FFF" w:rsidRPr="004C38C5">
              <w:rPr>
                <w:rFonts w:ascii="Times New Roman" w:eastAsia="SimSun" w:hAnsi="Times New Roman" w:cs="Times New Roman"/>
                <w:lang w:bidi="ar"/>
              </w:rPr>
              <w:t>stress reduction and self-care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techniques</w:t>
            </w: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67E09CA1" w14:textId="20A36E11" w:rsidR="009D4FFF" w:rsidRDefault="009D4FFF" w:rsidP="00A1570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F92256" w:rsidRPr="004C38C5">
              <w:rPr>
                <w:rFonts w:ascii="Times New Roman" w:eastAsia="SimSun" w:hAnsi="Times New Roman" w:cs="Times New Roman"/>
                <w:lang w:bidi="ar"/>
              </w:rPr>
              <w:t>end of active phase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, experimental group showed: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>• Less negative communication</w:t>
            </w:r>
            <w:r w:rsidR="002745B2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D41586">
              <w:rPr>
                <w:rFonts w:ascii="Times New Roman" w:eastAsia="SimSun" w:hAnsi="Times New Roman" w:cs="Times New Roman"/>
                <w:lang w:bidi="ar"/>
              </w:rPr>
              <w:t xml:space="preserve">prevalence of </w:t>
            </w:r>
            <w:r w:rsidR="002745B2">
              <w:rPr>
                <w:rFonts w:ascii="Times New Roman" w:eastAsia="SimSun" w:hAnsi="Times New Roman" w:cs="Times New Roman"/>
                <w:lang w:bidi="ar"/>
              </w:rPr>
              <w:t>depressi</w:t>
            </w:r>
            <w:r w:rsidR="00DC5CC6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>• More confidence in managing CR behaviors</w:t>
            </w:r>
          </w:p>
          <w:p w14:paraId="44E69751" w14:textId="77777777" w:rsidR="00502DF5" w:rsidRPr="004C38C5" w:rsidRDefault="00502DF5" w:rsidP="00A1570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  <w:p w14:paraId="5ABCA3A4" w14:textId="0E8B2E18" w:rsidR="00E10B9A" w:rsidRDefault="009D4FFF" w:rsidP="002745B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F92256" w:rsidRPr="004C38C5">
              <w:rPr>
                <w:rFonts w:ascii="Times New Roman" w:eastAsia="SimSun" w:hAnsi="Times New Roman" w:cs="Times New Roman"/>
                <w:lang w:bidi="ar"/>
              </w:rPr>
              <w:t>end of maintenance phase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, experimental group showed: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>• More use of simplification strategies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br/>
              <w:t>• L</w:t>
            </w:r>
            <w:r w:rsidR="005149C3" w:rsidRPr="004C38C5">
              <w:rPr>
                <w:rFonts w:ascii="Times New Roman" w:eastAsia="SimSun" w:hAnsi="Times New Roman" w:cs="Times New Roman"/>
                <w:lang w:bidi="ar"/>
              </w:rPr>
              <w:t>ower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burden</w:t>
            </w:r>
            <w:r w:rsidR="005149C3" w:rsidRPr="004C38C5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>prevalence of depression</w:t>
            </w:r>
          </w:p>
          <w:p w14:paraId="613E1A69" w14:textId="57770180" w:rsidR="002745B2" w:rsidRPr="004C38C5" w:rsidRDefault="002745B2" w:rsidP="00A1570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  <w:p w14:paraId="3C66E7F6" w14:textId="715F458F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At both </w:t>
            </w:r>
            <w:r w:rsidR="00F92256" w:rsidRPr="004C38C5">
              <w:rPr>
                <w:rFonts w:ascii="Times New Roman" w:eastAsia="SimSun" w:hAnsi="Times New Roman" w:cs="Times New Roman"/>
                <w:lang w:bidi="ar"/>
              </w:rPr>
              <w:t>time points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>, experimental group showed less</w:t>
            </w:r>
            <w:r w:rsidR="006C6CEA" w:rsidRPr="004C38C5">
              <w:rPr>
                <w:rFonts w:ascii="Times New Roman" w:eastAsia="SimSun" w:hAnsi="Times New Roman" w:cs="Times New Roman"/>
                <w:lang w:bidi="ar"/>
              </w:rPr>
              <w:t xml:space="preserve"> behavioral bother </w:t>
            </w:r>
            <w:r w:rsidR="008F15C9" w:rsidRPr="004C38C5">
              <w:rPr>
                <w:rFonts w:ascii="Times New Roman" w:eastAsia="SimSun" w:hAnsi="Times New Roman" w:cs="Times New Roman"/>
                <w:lang w:bidi="ar"/>
              </w:rPr>
              <w:t>and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8F15C9" w:rsidRPr="004C38C5">
              <w:rPr>
                <w:rFonts w:ascii="Times New Roman" w:eastAsia="SimSun" w:hAnsi="Times New Roman" w:cs="Times New Roman"/>
                <w:lang w:bidi="ar"/>
              </w:rPr>
              <w:t>improv</w:t>
            </w:r>
            <w:r w:rsidRPr="004C38C5">
              <w:rPr>
                <w:rFonts w:ascii="Times New Roman" w:eastAsia="SimSun" w:hAnsi="Times New Roman" w:cs="Times New Roman"/>
                <w:lang w:bidi="ar"/>
              </w:rPr>
              <w:t>ed well-being (i.e., reduced negative affect and somatic symptoms</w:t>
            </w:r>
            <w:r w:rsidR="008F15C9" w:rsidRPr="004C38C5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52DDA8CD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1DDDD988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6B25607A" w14:textId="77777777" w:rsidR="009D4FFF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>Belle et al. (2006) / USA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13F31771" w14:textId="77777777" w:rsidR="009D4FFF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>• Control groups:</w:t>
            </w:r>
          </w:p>
          <w:p w14:paraId="6FD70BE9" w14:textId="25F8B438" w:rsidR="009D4FFF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>• Hispanic</w:t>
            </w:r>
            <w:r w:rsidR="00814183" w:rsidRPr="00ED6C0C">
              <w:rPr>
                <w:rFonts w:ascii="Times New Roman" w:eastAsia="SimSun" w:hAnsi="Times New Roman" w:cs="Times New Roman"/>
                <w:lang w:bidi="ar"/>
              </w:rPr>
              <w:t>/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Latino (</w:t>
            </w:r>
            <w:r w:rsidRPr="00ED6C0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= </w:t>
            </w:r>
            <w:r w:rsidR="008F11E0" w:rsidRPr="00ED6C0C">
              <w:rPr>
                <w:rFonts w:ascii="Times New Roman" w:eastAsia="SimSun" w:hAnsi="Times New Roman" w:cs="Times New Roman"/>
                <w:lang w:bidi="ar"/>
              </w:rPr>
              <w:t>86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>• Caucasian (</w:t>
            </w:r>
            <w:r w:rsidRPr="00ED6C0C">
              <w:rPr>
                <w:rFonts w:ascii="Times New Roman" w:eastAsia="SimSun" w:hAnsi="Times New Roman" w:cs="Times New Roman"/>
                <w:i/>
                <w:lang w:bidi="ar"/>
              </w:rPr>
              <w:t xml:space="preserve">n 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= </w:t>
            </w:r>
            <w:r w:rsidR="008F11E0" w:rsidRPr="00ED6C0C">
              <w:rPr>
                <w:rFonts w:ascii="Times New Roman" w:eastAsia="SimSun" w:hAnsi="Times New Roman" w:cs="Times New Roman"/>
                <w:lang w:bidi="ar"/>
              </w:rPr>
              <w:t>86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>• African</w:t>
            </w:r>
            <w:r w:rsidR="00924F40" w:rsidRPr="00ED6C0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American (</w:t>
            </w:r>
            <w:r w:rsidRPr="00ED6C0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= </w:t>
            </w:r>
            <w:r w:rsidR="008F11E0" w:rsidRPr="00ED6C0C">
              <w:rPr>
                <w:rFonts w:ascii="Times New Roman" w:eastAsia="SimSun" w:hAnsi="Times New Roman" w:cs="Times New Roman"/>
                <w:lang w:bidi="ar"/>
              </w:rPr>
              <w:t>85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>• 2 brief phone calls at 3</w:t>
            </w:r>
            <w:r w:rsidR="008E3DDB" w:rsidRPr="00ED6C0C">
              <w:rPr>
                <w:rFonts w:ascii="Times New Roman" w:eastAsia="SimSun" w:hAnsi="Times New Roman" w:cs="Times New Roman"/>
                <w:vertAlign w:val="superscript"/>
                <w:lang w:bidi="ar"/>
              </w:rPr>
              <w:t>rd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and 5</w:t>
            </w:r>
            <w:r w:rsidR="008E3DDB" w:rsidRPr="00ED6C0C">
              <w:rPr>
                <w:rFonts w:ascii="Times New Roman" w:eastAsia="SimSun" w:hAnsi="Times New Roman" w:cs="Times New Roman"/>
                <w:vertAlign w:val="superscript"/>
                <w:lang w:bidi="ar"/>
              </w:rPr>
              <w:t>th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month to provide basic information about dementia </w:t>
            </w:r>
          </w:p>
          <w:p w14:paraId="27F0DCE3" w14:textId="77777777" w:rsidR="009D4FFF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5E56B207" w14:textId="68F9E23A" w:rsidR="009D4FFF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>• R</w:t>
            </w:r>
            <w:r w:rsidR="00662FAB" w:rsidRPr="00ED6C0C">
              <w:rPr>
                <w:rFonts w:ascii="Times New Roman" w:eastAsia="SimSun" w:hAnsi="Times New Roman" w:cs="Times New Roman"/>
                <w:lang w:bidi="ar"/>
              </w:rPr>
              <w:t>EACH</w:t>
            </w:r>
            <w:r w:rsidR="00924F40" w:rsidRPr="00ED6C0C">
              <w:rPr>
                <w:rFonts w:ascii="Times New Roman" w:eastAsia="SimSun" w:hAnsi="Times New Roman" w:cs="Times New Roman"/>
                <w:lang w:bidi="ar"/>
              </w:rPr>
              <w:t xml:space="preserve"> II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 xml:space="preserve">    • Hispanic</w:t>
            </w:r>
            <w:r w:rsidR="00924F40" w:rsidRPr="00ED6C0C">
              <w:rPr>
                <w:rFonts w:ascii="Times New Roman" w:eastAsia="SimSun" w:hAnsi="Times New Roman" w:cs="Times New Roman"/>
                <w:lang w:bidi="ar"/>
              </w:rPr>
              <w:t>/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Latino (</w:t>
            </w:r>
            <w:r w:rsidRPr="00ED6C0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= </w:t>
            </w:r>
            <w:r w:rsidR="008F11E0" w:rsidRPr="00ED6C0C">
              <w:rPr>
                <w:rFonts w:ascii="Times New Roman" w:eastAsia="SimSun" w:hAnsi="Times New Roman" w:cs="Times New Roman"/>
                <w:lang w:bidi="ar"/>
              </w:rPr>
              <w:t>82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 xml:space="preserve">    • Caucasian (</w:t>
            </w:r>
            <w:r w:rsidRPr="00ED6C0C">
              <w:rPr>
                <w:rFonts w:ascii="Times New Roman" w:eastAsia="SimSun" w:hAnsi="Times New Roman" w:cs="Times New Roman"/>
                <w:i/>
                <w:lang w:bidi="ar"/>
              </w:rPr>
              <w:t xml:space="preserve">n 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= </w:t>
            </w:r>
            <w:r w:rsidR="008F11E0" w:rsidRPr="00ED6C0C">
              <w:rPr>
                <w:rFonts w:ascii="Times New Roman" w:eastAsia="SimSun" w:hAnsi="Times New Roman" w:cs="Times New Roman"/>
                <w:lang w:bidi="ar"/>
              </w:rPr>
              <w:t>96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 xml:space="preserve">    • African</w:t>
            </w:r>
            <w:r w:rsidR="00924F40" w:rsidRPr="00ED6C0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American (</w:t>
            </w:r>
            <w:r w:rsidRPr="00ED6C0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= </w:t>
            </w:r>
            <w:r w:rsidR="008F11E0" w:rsidRPr="00ED6C0C">
              <w:rPr>
                <w:rFonts w:ascii="Times New Roman" w:eastAsia="SimSun" w:hAnsi="Times New Roman" w:cs="Times New Roman"/>
                <w:lang w:bidi="ar"/>
              </w:rPr>
              <w:t>83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3EF88DE9" w14:textId="02D03B50" w:rsidR="009D4FFF" w:rsidRPr="00ED6C0C" w:rsidRDefault="009D4FFF" w:rsidP="006748F0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6748F0" w:rsidRPr="00ED6C0C">
              <w:rPr>
                <w:rFonts w:ascii="Times New Roman" w:eastAsia="SimSun" w:hAnsi="Times New Roman" w:cs="Times New Roman"/>
                <w:lang w:bidi="ar"/>
              </w:rPr>
              <w:t>9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1.5-hr in-home sessions, 3 </w:t>
            </w:r>
            <w:r w:rsidR="006748F0" w:rsidRPr="00ED6C0C">
              <w:rPr>
                <w:rFonts w:ascii="Times New Roman" w:eastAsia="SimSun" w:hAnsi="Times New Roman" w:cs="Times New Roman"/>
                <w:lang w:bidi="ar"/>
              </w:rPr>
              <w:t>0.5-h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r telephone sessions, </w:t>
            </w:r>
            <w:r w:rsidR="00233234" w:rsidRPr="00ED6C0C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5 phone support group sessions provided over 6 months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br/>
              <w:t xml:space="preserve">• 5 target areas: </w:t>
            </w:r>
            <w:r w:rsidR="006748F0" w:rsidRPr="00ED6C0C">
              <w:rPr>
                <w:rFonts w:ascii="Times New Roman" w:eastAsia="SimSun" w:hAnsi="Times New Roman" w:cs="Times New Roman"/>
                <w:lang w:bidi="ar"/>
              </w:rPr>
              <w:t>depression, burden, self-care and healthy behaviors, social support, and problem behaviors</w:t>
            </w: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6068F58A" w14:textId="41ACCCF6" w:rsidR="009D4FFF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ED6C0C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, Hispani</w:t>
            </w:r>
            <w:r w:rsidR="00924F40" w:rsidRPr="00ED6C0C">
              <w:rPr>
                <w:rFonts w:ascii="Times New Roman" w:eastAsia="SimSun" w:hAnsi="Times New Roman" w:cs="Times New Roman"/>
                <w:lang w:bidi="ar"/>
              </w:rPr>
              <w:t>c/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Latino and Caucasian caregivers in experimental group showed:</w:t>
            </w:r>
          </w:p>
          <w:p w14:paraId="524C704E" w14:textId="4B836F2A" w:rsidR="009A2D52" w:rsidRPr="00ED6C0C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9A2D52" w:rsidRPr="00ED6C0C">
              <w:rPr>
                <w:rFonts w:ascii="Times New Roman" w:eastAsia="SimSun" w:hAnsi="Times New Roman" w:cs="Times New Roman"/>
                <w:lang w:bidi="ar"/>
              </w:rPr>
              <w:t xml:space="preserve">Reduced 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="00AB641F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burden</w:t>
            </w:r>
          </w:p>
          <w:p w14:paraId="79E7B012" w14:textId="5A07FEFD" w:rsidR="00F23835" w:rsidRPr="00ED6C0C" w:rsidRDefault="009A2D52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• Improved </w:t>
            </w:r>
            <w:r w:rsidR="009D4FFF" w:rsidRPr="00ED6C0C">
              <w:rPr>
                <w:rFonts w:ascii="Times New Roman" w:eastAsia="SimSun" w:hAnsi="Times New Roman" w:cs="Times New Roman"/>
                <w:lang w:bidi="ar"/>
              </w:rPr>
              <w:t>social support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9D4FFF" w:rsidRPr="00ED6C0C">
              <w:rPr>
                <w:rFonts w:ascii="Times New Roman" w:eastAsia="SimSun" w:hAnsi="Times New Roman" w:cs="Times New Roman"/>
                <w:lang w:bidi="ar"/>
              </w:rPr>
              <w:t>self-care</w:t>
            </w:r>
          </w:p>
          <w:p w14:paraId="6DC446D2" w14:textId="2163A85B" w:rsidR="009D4FFF" w:rsidRPr="007F4723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ED6C0C">
              <w:rPr>
                <w:rFonts w:ascii="Times New Roman" w:eastAsia="SimSun" w:hAnsi="Times New Roman" w:cs="Times New Roman"/>
                <w:lang w:bidi="ar"/>
              </w:rPr>
              <w:t>• Overall</w:t>
            </w:r>
            <w:r w:rsidR="00924F40" w:rsidRPr="00ED6C0C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ED6C0C">
              <w:rPr>
                <w:rFonts w:ascii="Times New Roman" w:eastAsia="SimSun" w:hAnsi="Times New Roman" w:cs="Times New Roman"/>
                <w:lang w:bidi="ar"/>
              </w:rPr>
              <w:t xml:space="preserve"> experimental groups showed lower prevalence of clinical depression</w:t>
            </w:r>
          </w:p>
        </w:tc>
      </w:tr>
      <w:tr w:rsidR="007F4723" w:rsidRPr="007F4723" w14:paraId="4D702D7E" w14:textId="77777777" w:rsidTr="00171698">
        <w:tc>
          <w:tcPr>
            <w:tcW w:w="486" w:type="pct"/>
            <w:tcMar>
              <w:left w:w="0" w:type="dxa"/>
              <w:right w:w="72" w:type="dxa"/>
            </w:tcMar>
          </w:tcPr>
          <w:p w14:paraId="04ABBC77" w14:textId="77777777" w:rsidR="009D4FFF" w:rsidRPr="00890957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>Czaja et al. (2013) / USA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4B69CCC3" w14:textId="63E1B57A" w:rsidR="009D4FFF" w:rsidRPr="00890957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• Attention control: 2 in-home sessions (1 </w:t>
            </w:r>
            <w:r w:rsidR="00CC002C" w:rsidRPr="00890957">
              <w:rPr>
                <w:rFonts w:ascii="Times New Roman" w:eastAsia="SimSun" w:hAnsi="Times New Roman" w:cs="Times New Roman"/>
                <w:lang w:bidi="ar"/>
              </w:rPr>
              <w:t>hr each), 4 videophone sessions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 and 5 telephone calls; focusing on nutrition and healthy eating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br/>
              <w:t>• Information-on</w:t>
            </w:r>
            <w:r w:rsidR="007309BB" w:rsidRPr="00890957">
              <w:rPr>
                <w:rFonts w:ascii="Times New Roman" w:eastAsia="SimSun" w:hAnsi="Times New Roman" w:cs="Times New Roman"/>
                <w:lang w:bidi="ar"/>
              </w:rPr>
              <w:t>ly control: 1 telephone call (&lt;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15 min) on dementia and AD, </w:t>
            </w:r>
            <w:r w:rsidR="00C31EFE" w:rsidRPr="00890957">
              <w:rPr>
                <w:rFonts w:ascii="Times New Roman" w:eastAsia="SimSun" w:hAnsi="Times New Roman" w:cs="Times New Roman"/>
                <w:lang w:bidi="ar"/>
              </w:rPr>
              <w:t>caregiving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>, safety, and support</w:t>
            </w:r>
          </w:p>
          <w:p w14:paraId="13908868" w14:textId="46D3EE17" w:rsidR="00F87520" w:rsidRPr="00890957" w:rsidRDefault="00F87520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890957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 = 50 altogether</w:t>
            </w:r>
          </w:p>
          <w:p w14:paraId="34E14323" w14:textId="77777777" w:rsidR="009D4FFF" w:rsidRPr="00890957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4F0BA396" w14:textId="77777777" w:rsidR="00152A9A" w:rsidRPr="00890957" w:rsidRDefault="009D4FFF" w:rsidP="00F92B95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>• Videophone Psychosocial Intervention (</w:t>
            </w:r>
            <w:r w:rsidRPr="00890957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 =</w:t>
            </w:r>
            <w:r w:rsidR="00EA1032" w:rsidRPr="00890957">
              <w:rPr>
                <w:rFonts w:ascii="Times New Roman" w:eastAsia="SimSun" w:hAnsi="Times New Roman" w:cs="Times New Roman"/>
                <w:lang w:bidi="ar"/>
              </w:rPr>
              <w:t xml:space="preserve"> 26)</w:t>
            </w:r>
            <w:r w:rsidR="00EA1032" w:rsidRPr="00890957">
              <w:rPr>
                <w:rFonts w:ascii="Times New Roman" w:eastAsia="SimSun" w:hAnsi="Times New Roman" w:cs="Times New Roman"/>
                <w:lang w:bidi="ar"/>
              </w:rPr>
              <w:br/>
              <w:t>• 6 monthly sessions (1 h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>r each): 2 in-home sessions, 4 educational seminars via videophone</w:t>
            </w:r>
          </w:p>
          <w:p w14:paraId="40D95794" w14:textId="204AF119" w:rsidR="009D4FFF" w:rsidRPr="00890957" w:rsidRDefault="00152A9A" w:rsidP="00F92B95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9D4FFF" w:rsidRPr="00890957">
              <w:rPr>
                <w:rFonts w:ascii="Times New Roman" w:eastAsia="SimSun" w:hAnsi="Times New Roman" w:cs="Times New Roman"/>
                <w:lang w:bidi="ar"/>
              </w:rPr>
              <w:t xml:space="preserve"> 5 videophone supp</w:t>
            </w:r>
            <w:r w:rsidR="00F92B95" w:rsidRPr="00890957">
              <w:rPr>
                <w:rFonts w:ascii="Times New Roman" w:eastAsia="SimSun" w:hAnsi="Times New Roman" w:cs="Times New Roman"/>
                <w:lang w:bidi="ar"/>
              </w:rPr>
              <w:t>ort group sessions</w:t>
            </w:r>
            <w:r w:rsidR="009D4FFF" w:rsidRPr="00890957">
              <w:rPr>
                <w:rFonts w:ascii="Times New Roman" w:eastAsia="SimSun" w:hAnsi="Times New Roman" w:cs="Times New Roman"/>
                <w:lang w:bidi="ar"/>
              </w:rPr>
              <w:br/>
              <w:t xml:space="preserve">• Focusing on 5 domains: </w:t>
            </w:r>
            <w:r w:rsidR="00F92B95" w:rsidRPr="00890957">
              <w:rPr>
                <w:rFonts w:ascii="Times New Roman" w:eastAsia="SimSun" w:hAnsi="Times New Roman" w:cs="Times New Roman"/>
                <w:lang w:bidi="ar"/>
              </w:rPr>
              <w:t>safety, social support, problem behaviors, depression, and caregiver health</w:t>
            </w:r>
            <w:r w:rsidR="009D4FFF" w:rsidRPr="00890957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F92B95" w:rsidRPr="00890957">
              <w:rPr>
                <w:rFonts w:ascii="Times New Roman" w:eastAsia="SimSun" w:hAnsi="Times New Roman" w:cs="Times New Roman"/>
                <w:lang w:bidi="ar"/>
              </w:rPr>
              <w:t>Coping with CR</w:t>
            </w:r>
            <w:r w:rsidR="009D4FFF" w:rsidRPr="00890957">
              <w:rPr>
                <w:rFonts w:ascii="Times New Roman" w:eastAsia="SimSun" w:hAnsi="Times New Roman" w:cs="Times New Roman"/>
                <w:lang w:bidi="ar"/>
              </w:rPr>
              <w:t xml:space="preserve"> behavioral problems, managing stress, practicing healthy behavior, accessing</w:t>
            </w:r>
            <w:r w:rsidR="00F92B95" w:rsidRPr="0089095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D4FFF" w:rsidRPr="00890957">
              <w:rPr>
                <w:rFonts w:ascii="Times New Roman" w:eastAsia="SimSun" w:hAnsi="Times New Roman" w:cs="Times New Roman"/>
                <w:lang w:bidi="ar"/>
              </w:rPr>
              <w:t>community support, and learning communication skills</w:t>
            </w: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6D0195A4" w14:textId="251499DE" w:rsidR="009D4FFF" w:rsidRPr="00890957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89095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3164E">
              <w:rPr>
                <w:rFonts w:ascii="Times New Roman" w:eastAsia="SimSun" w:hAnsi="Times New Roman" w:cs="Times New Roman"/>
                <w:lang w:bidi="ar"/>
              </w:rPr>
              <w:t>Higher</w:t>
            </w:r>
            <w:r w:rsidR="00E3164E" w:rsidRPr="0089095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>positive</w:t>
            </w:r>
            <w:r w:rsidR="00662FAB" w:rsidRPr="00890957">
              <w:rPr>
                <w:rFonts w:ascii="Times New Roman" w:eastAsia="SimSun" w:hAnsi="Times New Roman" w:cs="Times New Roman"/>
                <w:lang w:bidi="ar"/>
              </w:rPr>
              <w:t xml:space="preserve"> aspects 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of </w:t>
            </w:r>
            <w:r w:rsidR="00352A33" w:rsidRPr="00890957">
              <w:rPr>
                <w:rFonts w:ascii="Times New Roman" w:eastAsia="SimSun" w:hAnsi="Times New Roman" w:cs="Times New Roman"/>
                <w:lang w:bidi="ar"/>
              </w:rPr>
              <w:t>caregiving</w:t>
            </w:r>
            <w:r w:rsidR="00E3164E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 xml:space="preserve"> satisfaction with social support</w:t>
            </w:r>
          </w:p>
          <w:p w14:paraId="7439188F" w14:textId="4A450D4D" w:rsidR="009D4FFF" w:rsidRPr="007F4723" w:rsidRDefault="009D4FFF" w:rsidP="00662FAB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90957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9A2D52" w:rsidRPr="00890957">
              <w:rPr>
                <w:rFonts w:ascii="Times New Roman" w:eastAsia="SimSun" w:hAnsi="Times New Roman" w:cs="Times New Roman"/>
                <w:lang w:bidi="ar"/>
              </w:rPr>
              <w:t xml:space="preserve"> Reduced behavioral</w:t>
            </w:r>
            <w:r w:rsidR="00152A9A" w:rsidRPr="0089095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>bother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differences in depression, negative interactions/support, </w:t>
            </w:r>
            <w:r w:rsidR="001049FE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890957">
              <w:rPr>
                <w:rFonts w:ascii="Times New Roman" w:eastAsia="SimSun" w:hAnsi="Times New Roman" w:cs="Times New Roman"/>
                <w:lang w:bidi="ar"/>
              </w:rPr>
              <w:t>received social support</w:t>
            </w:r>
          </w:p>
        </w:tc>
      </w:tr>
      <w:tr w:rsidR="007F4723" w:rsidRPr="007F4723" w14:paraId="40C4CCA0" w14:textId="77777777" w:rsidTr="00CE1693">
        <w:tc>
          <w:tcPr>
            <w:tcW w:w="486" w:type="pct"/>
            <w:tcMar>
              <w:left w:w="0" w:type="dxa"/>
              <w:right w:w="72" w:type="dxa"/>
            </w:tcMar>
          </w:tcPr>
          <w:p w14:paraId="601DB5A6" w14:textId="77777777" w:rsidR="009D4FFF" w:rsidRPr="00A54D98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4D98">
              <w:rPr>
                <w:rFonts w:ascii="Times New Roman" w:eastAsia="SimSun" w:hAnsi="Times New Roman" w:cs="Times New Roman"/>
                <w:lang w:bidi="ar"/>
              </w:rPr>
              <w:t>Basu et al. (2015) / USA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6ECE901F" w14:textId="77777777" w:rsidR="009D4FFF" w:rsidRPr="00A54D98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4D98">
              <w:rPr>
                <w:rFonts w:ascii="Times New Roman" w:eastAsia="SimSun" w:hAnsi="Times New Roman" w:cs="Times New Roman"/>
                <w:lang w:bidi="ar"/>
              </w:rPr>
              <w:t>• Education-only (</w:t>
            </w:r>
            <w:r w:rsidRPr="00A54D9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 = 245)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7D7C5F75" w14:textId="561C1A57" w:rsidR="009D4FFF" w:rsidRPr="00A54D98" w:rsidRDefault="009D4FFF" w:rsidP="00560474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4D98">
              <w:rPr>
                <w:rFonts w:ascii="Times New Roman" w:eastAsia="SimSun" w:hAnsi="Times New Roman" w:cs="Times New Roman"/>
                <w:lang w:bidi="ar"/>
              </w:rPr>
              <w:t>• REACH II</w:t>
            </w:r>
            <w:r w:rsidR="00644CDA" w:rsidRPr="00A54D98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A54D9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 = 249)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33234" w:rsidRPr="00A54D98">
              <w:rPr>
                <w:rFonts w:ascii="Times New Roman" w:eastAsia="SimSun" w:hAnsi="Times New Roman" w:cs="Times New Roman"/>
                <w:lang w:bidi="ar"/>
              </w:rPr>
              <w:t>9 1.5-h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r in-home sessions, 3 </w:t>
            </w:r>
            <w:r w:rsidR="00233234" w:rsidRPr="00A54D98">
              <w:rPr>
                <w:rFonts w:ascii="Times New Roman" w:eastAsia="SimSun" w:hAnsi="Times New Roman" w:cs="Times New Roman"/>
                <w:lang w:bidi="ar"/>
              </w:rPr>
              <w:t>0.5-h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>r telephone sessions,</w:t>
            </w:r>
            <w:r w:rsidR="00233234" w:rsidRPr="00A54D98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 5 phone support group sessions</w:t>
            </w:r>
            <w:r w:rsidR="00233234" w:rsidRPr="00A54D98">
              <w:rPr>
                <w:rFonts w:ascii="Times New Roman" w:eastAsia="SimSun" w:hAnsi="Times New Roman" w:cs="Times New Roman"/>
                <w:lang w:bidi="ar"/>
              </w:rPr>
              <w:t xml:space="preserve"> provided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 over 6 months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br/>
              <w:t>• 5 domains: safety, social support, self-care, emotional well-being, and problem behaviors</w:t>
            </w: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276703D7" w14:textId="2F6C4FA3" w:rsidR="009D4FFF" w:rsidRPr="00A54D98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A54D98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br/>
              <w:t xml:space="preserve">• Improved </w:t>
            </w:r>
            <w:r w:rsidR="00152A9A" w:rsidRPr="00A54D98">
              <w:rPr>
                <w:rFonts w:ascii="Times New Roman" w:eastAsia="SimSun" w:hAnsi="Times New Roman" w:cs="Times New Roman"/>
                <w:lang w:bidi="ar"/>
              </w:rPr>
              <w:t>s</w:t>
            </w:r>
            <w:r w:rsidR="00A54D98" w:rsidRPr="00A54D98">
              <w:rPr>
                <w:rFonts w:ascii="Times New Roman" w:eastAsia="SimSun" w:hAnsi="Times New Roman" w:cs="Times New Roman"/>
                <w:lang w:bidi="ar"/>
              </w:rPr>
              <w:t>ubjective</w:t>
            </w:r>
            <w:r w:rsidRPr="00A54D98">
              <w:rPr>
                <w:rFonts w:ascii="Times New Roman" w:eastAsia="SimSun" w:hAnsi="Times New Roman" w:cs="Times New Roman"/>
                <w:lang w:bidi="ar"/>
              </w:rPr>
              <w:t xml:space="preserve"> health</w:t>
            </w:r>
          </w:p>
          <w:p w14:paraId="086A9643" w14:textId="0F2B4D81" w:rsidR="001049FE" w:rsidRDefault="009D4FFF" w:rsidP="00644CDA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54D98">
              <w:rPr>
                <w:rFonts w:ascii="Times New Roman" w:eastAsia="SimSun" w:hAnsi="Times New Roman" w:cs="Times New Roman"/>
                <w:lang w:bidi="ar"/>
              </w:rPr>
              <w:t>• Less depression</w:t>
            </w:r>
            <w:r w:rsidR="00644CDA" w:rsidRPr="00A54D98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="001049FE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</w:p>
          <w:p w14:paraId="6390B035" w14:textId="0DD5F4FA" w:rsidR="009D4FFF" w:rsidRPr="007F4723" w:rsidRDefault="001049FE" w:rsidP="00560474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burden </w:t>
            </w:r>
            <w:r w:rsidR="00FA558A">
              <w:rPr>
                <w:rFonts w:ascii="Times New Roman" w:eastAsia="SimSun" w:hAnsi="Times New Roman" w:cs="Times New Roman"/>
                <w:lang w:bidi="ar"/>
              </w:rPr>
              <w:t>or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positive aspect</w:t>
            </w:r>
            <w:r w:rsidR="00FA558A">
              <w:rPr>
                <w:rFonts w:ascii="Times New Roman" w:eastAsia="SimSun" w:hAnsi="Times New Roman" w:cs="Times New Roman"/>
                <w:lang w:bidi="ar"/>
              </w:rPr>
              <w:t>s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of caregiving</w:t>
            </w:r>
            <w:r w:rsidR="009D4FFF" w:rsidRPr="007F4723">
              <w:rPr>
                <w:rFonts w:ascii="Times New Roman" w:eastAsia="SimSun" w:hAnsi="Times New Roman" w:cs="Times New Roman"/>
                <w:lang w:bidi="ar"/>
              </w:rPr>
              <w:br/>
            </w:r>
          </w:p>
        </w:tc>
      </w:tr>
      <w:tr w:rsidR="007F4723" w:rsidRPr="007F4723" w14:paraId="6023FE61" w14:textId="77777777" w:rsidTr="00CE1693">
        <w:tc>
          <w:tcPr>
            <w:tcW w:w="486" w:type="pct"/>
            <w:tcMar>
              <w:left w:w="0" w:type="dxa"/>
              <w:right w:w="72" w:type="dxa"/>
            </w:tcMar>
          </w:tcPr>
          <w:p w14:paraId="49B0F522" w14:textId="77777777" w:rsidR="009D4FFF" w:rsidRPr="00481BD9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Kales et al. (2018) / USA</w:t>
            </w:r>
          </w:p>
        </w:tc>
        <w:tc>
          <w:tcPr>
            <w:tcW w:w="753" w:type="pct"/>
            <w:tcMar>
              <w:left w:w="72" w:type="dxa"/>
              <w:right w:w="72" w:type="dxa"/>
            </w:tcMar>
          </w:tcPr>
          <w:p w14:paraId="24B8F285" w14:textId="77777777" w:rsidR="009D4FFF" w:rsidRPr="00481BD9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481BD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</w:p>
        </w:tc>
        <w:tc>
          <w:tcPr>
            <w:tcW w:w="1932" w:type="pct"/>
            <w:tcMar>
              <w:left w:w="72" w:type="dxa"/>
              <w:right w:w="72" w:type="dxa"/>
            </w:tcMar>
          </w:tcPr>
          <w:p w14:paraId="2F169C76" w14:textId="77777777" w:rsidR="00FF5759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• WeCareAdvisor</w:t>
            </w:r>
            <w:r w:rsidR="00FF5759">
              <w:rPr>
                <w:rFonts w:ascii="Times New Roman" w:eastAsia="SimSun" w:hAnsi="Times New Roman" w:cs="Times New Roman"/>
                <w:lang w:bidi="ar"/>
              </w:rPr>
              <w:t>, an online platform incorporating three intervention components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481BD9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 = 27)</w:t>
            </w:r>
          </w:p>
          <w:p w14:paraId="5D239439" w14:textId="5328672F" w:rsidR="00FF5759" w:rsidRDefault="00FF5759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“Daily tips”: tips delivered via daily emails to offer general support to CG on common challenges in caregiving</w:t>
            </w:r>
          </w:p>
          <w:p w14:paraId="0923A944" w14:textId="62C15C41" w:rsidR="00FF5759" w:rsidRDefault="00FF5759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Caregiver Survival Guide: a compendium providing information on dementia and symptoms</w:t>
            </w:r>
          </w:p>
          <w:p w14:paraId="7106EE81" w14:textId="1A5D60C1" w:rsidR="00A43F27" w:rsidRDefault="00FF5759" w:rsidP="00956C70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C21DEF" w:rsidRPr="00481BD9">
              <w:rPr>
                <w:rFonts w:ascii="Times New Roman" w:eastAsia="SimSun" w:hAnsi="Times New Roman" w:cs="Times New Roman"/>
                <w:lang w:bidi="ar"/>
              </w:rPr>
              <w:t xml:space="preserve"> DICE (Describe, Investigate, Create, Evaluate) approach led by a peer navigator</w:t>
            </w:r>
            <w:r w:rsidR="00C21DEF">
              <w:rPr>
                <w:rFonts w:ascii="Times New Roman" w:eastAsia="SimSun" w:hAnsi="Times New Roman" w:cs="Times New Roman"/>
                <w:lang w:bidi="ar"/>
              </w:rPr>
              <w:t xml:space="preserve"> and providing skills training via 3 steps: helping CG identify problematic behavior, addressing modifiable factors, and </w:t>
            </w:r>
            <w:r w:rsidR="00A43F27">
              <w:rPr>
                <w:rFonts w:ascii="Times New Roman" w:eastAsia="SimSun" w:hAnsi="Times New Roman" w:cs="Times New Roman"/>
                <w:lang w:bidi="ar"/>
              </w:rPr>
              <w:t>prescribing behavior management strategies</w:t>
            </w:r>
          </w:p>
          <w:p w14:paraId="75163A41" w14:textId="7DE9F5D9" w:rsidR="00956C70" w:rsidRDefault="00A43F27" w:rsidP="00A43F27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Strategies were selected from </w:t>
            </w:r>
            <w:r w:rsidR="00956C70">
              <w:rPr>
                <w:rFonts w:ascii="Times New Roman" w:eastAsia="SimSun" w:hAnsi="Times New Roman" w:cs="Times New Roman"/>
                <w:lang w:bidi="ar"/>
              </w:rPr>
              <w:t>among 900+ evidence-based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practices; the DICE exercise was repeated if CG did not find prescription to be helpful</w:t>
            </w:r>
          </w:p>
          <w:p w14:paraId="663C91A2" w14:textId="672E4135" w:rsidR="009D4FFF" w:rsidRPr="00481BD9" w:rsidRDefault="009D4FFF" w:rsidP="00A43F27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D11C9A" w:rsidRPr="00481BD9">
              <w:rPr>
                <w:rFonts w:ascii="Times New Roman" w:eastAsia="SimSun" w:hAnsi="Times New Roman" w:cs="Times New Roman"/>
                <w:lang w:bidi="ar"/>
              </w:rPr>
              <w:t>1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-month access to the website on iPad, with a 15-min instruction on how to use </w:t>
            </w:r>
            <w:r w:rsidR="008E3DDB" w:rsidRPr="00481BD9">
              <w:rPr>
                <w:rFonts w:ascii="Times New Roman" w:eastAsia="SimSun" w:hAnsi="Times New Roman" w:cs="Times New Roman"/>
                <w:lang w:bidi="ar"/>
              </w:rPr>
              <w:t>it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br/>
              <w:t>•</w:t>
            </w:r>
            <w:r w:rsidR="00A43F2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>Weekly phone calls (max</w:t>
            </w:r>
            <w:r w:rsidR="008C18F6" w:rsidRPr="00481BD9">
              <w:rPr>
                <w:rFonts w:ascii="Times New Roman" w:eastAsia="SimSun" w:hAnsi="Times New Roman" w:cs="Times New Roman"/>
                <w:lang w:bidi="ar"/>
              </w:rPr>
              <w:t>imum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 20 min each) </w:t>
            </w:r>
            <w:r w:rsidR="00A43F27">
              <w:rPr>
                <w:rFonts w:ascii="Times New Roman" w:eastAsia="SimSun" w:hAnsi="Times New Roman" w:cs="Times New Roman"/>
                <w:lang w:bidi="ar"/>
              </w:rPr>
              <w:t xml:space="preserve">to 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>troubleshoot and</w:t>
            </w:r>
            <w:r w:rsidR="00A43F27">
              <w:rPr>
                <w:rFonts w:ascii="Times New Roman" w:eastAsia="SimSun" w:hAnsi="Times New Roman" w:cs="Times New Roman"/>
                <w:lang w:bidi="ar"/>
              </w:rPr>
              <w:t xml:space="preserve"> to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43F27" w:rsidRPr="00481BD9">
              <w:rPr>
                <w:rFonts w:ascii="Times New Roman" w:eastAsia="SimSun" w:hAnsi="Times New Roman" w:cs="Times New Roman"/>
                <w:lang w:bidi="ar"/>
              </w:rPr>
              <w:t>encourag</w:t>
            </w:r>
            <w:r w:rsidR="00A43F27">
              <w:rPr>
                <w:rFonts w:ascii="Times New Roman" w:eastAsia="SimSun" w:hAnsi="Times New Roman" w:cs="Times New Roman"/>
                <w:lang w:bidi="ar"/>
              </w:rPr>
              <w:t>e CGs</w:t>
            </w:r>
            <w:r w:rsidR="00A43F27" w:rsidRPr="00481BD9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>to use the tool</w:t>
            </w:r>
          </w:p>
          <w:p w14:paraId="3CABF255" w14:textId="77777777" w:rsidR="009D4FFF" w:rsidRPr="00481BD9" w:rsidRDefault="009D4FFF" w:rsidP="00004D71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28" w:type="pct"/>
            <w:tcMar>
              <w:left w:w="72" w:type="dxa"/>
              <w:right w:w="0" w:type="dxa"/>
            </w:tcMar>
          </w:tcPr>
          <w:p w14:paraId="2B7C71BC" w14:textId="27A6E0FB" w:rsidR="009D4FFF" w:rsidRPr="007F4723" w:rsidRDefault="009D4FFF" w:rsidP="00834EA7">
            <w:pPr>
              <w:widowControl w:val="0"/>
              <w:adjustRightInd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481BD9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481BD9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</w:t>
            </w:r>
            <w:r w:rsidR="004F0799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Pr="00481BD9">
              <w:rPr>
                <w:rFonts w:ascii="Times New Roman" w:eastAsia="SimSun" w:hAnsi="Times New Roman" w:cs="Times New Roman"/>
                <w:lang w:bidi="ar"/>
              </w:rPr>
              <w:br/>
              <w:t>• No differences in confidence, stress, depression, burden, negative communication, and relationship closeness</w:t>
            </w:r>
          </w:p>
        </w:tc>
      </w:tr>
      <w:tr w:rsidR="007F4723" w:rsidRPr="007F4723" w14:paraId="06A06BE2" w14:textId="77777777" w:rsidTr="00CE1693">
        <w:tc>
          <w:tcPr>
            <w:tcW w:w="486" w:type="pct"/>
            <w:tcBorders>
              <w:bottom w:val="single" w:sz="4" w:space="0" w:color="auto"/>
            </w:tcBorders>
            <w:tcMar>
              <w:left w:w="0" w:type="dxa"/>
              <w:right w:w="72" w:type="dxa"/>
            </w:tcMar>
          </w:tcPr>
          <w:p w14:paraId="1834D6A5" w14:textId="77777777" w:rsidR="009D4FFF" w:rsidRPr="007F4723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Shata et al. (2017) / Egypt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3E1B2B1E" w14:textId="7230FA38" w:rsidR="009D4FFF" w:rsidRPr="007F4723" w:rsidRDefault="009D4FFF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59)</w:t>
            </w:r>
          </w:p>
        </w:tc>
        <w:tc>
          <w:tcPr>
            <w:tcW w:w="1932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56FEB4E8" w14:textId="40BFFAD3" w:rsidR="00711045" w:rsidRDefault="009D4FFF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Group psychosocial intervention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55</w:t>
            </w:r>
            <w:r w:rsidR="00884310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884310">
              <w:rPr>
                <w:rFonts w:ascii="Times New Roman" w:eastAsia="SimSun" w:hAnsi="Times New Roman" w:cs="Times New Roman"/>
                <w:lang w:bidi="ar"/>
              </w:rPr>
              <w:br/>
              <w:t>• 8 weekly group sessions (45-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60 min each)</w:t>
            </w:r>
            <w:r w:rsidR="00CA0368">
              <w:rPr>
                <w:rFonts w:ascii="Times New Roman" w:eastAsia="SimSun" w:hAnsi="Times New Roman" w:cs="Times New Roman"/>
                <w:lang w:bidi="ar"/>
              </w:rPr>
              <w:t xml:space="preserve">: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2</w:t>
            </w:r>
            <w:r w:rsidR="00CA0368">
              <w:rPr>
                <w:rFonts w:ascii="Times New Roman" w:eastAsia="SimSun" w:hAnsi="Times New Roman" w:cs="Times New Roman"/>
                <w:lang w:bidi="ar"/>
              </w:rPr>
              <w:t xml:space="preserve"> psychoeducation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sessions</w:t>
            </w:r>
            <w:r w:rsidR="00CA0368">
              <w:rPr>
                <w:rFonts w:ascii="Times New Roman" w:eastAsia="SimSun" w:hAnsi="Times New Roman" w:cs="Times New Roman"/>
                <w:lang w:bidi="ar"/>
              </w:rPr>
              <w:t>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6 brief</w:t>
            </w:r>
            <w:r w:rsidR="00711045">
              <w:rPr>
                <w:rFonts w:ascii="Times New Roman" w:eastAsia="SimSun" w:hAnsi="Times New Roman" w:cs="Times New Roman"/>
                <w:lang w:bidi="ar"/>
              </w:rPr>
              <w:t xml:space="preserve"> CBT</w:t>
            </w:r>
            <w:r w:rsidR="00CA0368" w:rsidRPr="007F4723">
              <w:rPr>
                <w:rFonts w:ascii="Times New Roman" w:eastAsia="SimSun" w:hAnsi="Times New Roman" w:cs="Times New Roman"/>
                <w:lang w:bidi="ar"/>
              </w:rPr>
              <w:t xml:space="preserve"> sessions</w:t>
            </w:r>
          </w:p>
          <w:p w14:paraId="3351FA10" w14:textId="0C7F3B1D" w:rsidR="009D4FFF" w:rsidRPr="007F4723" w:rsidRDefault="00711045" w:rsidP="00CA0368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CA0368">
              <w:rPr>
                <w:rFonts w:ascii="Times New Roman" w:eastAsia="SimSun" w:hAnsi="Times New Roman" w:cs="Times New Roman"/>
                <w:lang w:bidi="ar"/>
              </w:rPr>
              <w:t xml:space="preserve">“Group support” </w:t>
            </w:r>
            <w:r w:rsidR="009D4FFF" w:rsidRPr="007F4723">
              <w:rPr>
                <w:rFonts w:ascii="Times New Roman" w:eastAsia="SimSun" w:hAnsi="Times New Roman" w:cs="Times New Roman"/>
                <w:lang w:bidi="ar"/>
              </w:rPr>
              <w:t>sessions throughout the intervention</w:t>
            </w:r>
          </w:p>
        </w:tc>
        <w:tc>
          <w:tcPr>
            <w:tcW w:w="1828" w:type="pct"/>
            <w:tcBorders>
              <w:bottom w:val="single" w:sz="4" w:space="0" w:color="auto"/>
            </w:tcBorders>
            <w:tcMar>
              <w:left w:w="72" w:type="dxa"/>
              <w:right w:w="0" w:type="dxa"/>
            </w:tcMar>
          </w:tcPr>
          <w:p w14:paraId="6AF2FB52" w14:textId="0DB05E13" w:rsidR="009D4FFF" w:rsidRPr="007F4723" w:rsidRDefault="009D4FFF" w:rsidP="0071104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="003909F3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6C59F5">
              <w:rPr>
                <w:rFonts w:ascii="Times New Roman" w:eastAsia="SimSun" w:hAnsi="Times New Roman" w:cs="Times New Roman"/>
                <w:lang w:bidi="ar"/>
              </w:rPr>
              <w:t>3-month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More knowledge </w:t>
            </w:r>
            <w:r w:rsidR="00711045">
              <w:rPr>
                <w:rFonts w:ascii="Times New Roman" w:eastAsia="SimSun" w:hAnsi="Times New Roman" w:cs="Times New Roman"/>
                <w:lang w:bidi="ar"/>
              </w:rPr>
              <w:t>of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AD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  <w:r w:rsidR="00711045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="00EB2C00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711045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anxiety</w:t>
            </w:r>
          </w:p>
        </w:tc>
      </w:tr>
    </w:tbl>
    <w:p w14:paraId="53577094" w14:textId="1CCE3542" w:rsidR="006C238A" w:rsidRPr="007F4723" w:rsidRDefault="006C238A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 CG = caregiver; CR = care-recipient;</w:t>
      </w:r>
      <w:r w:rsidR="00FF15A3">
        <w:rPr>
          <w:rFonts w:ascii="Times New Roman" w:eastAsia="SimSun" w:hAnsi="Times New Roman" w:cs="Times New Roman"/>
          <w:lang w:bidi="ar"/>
        </w:rPr>
        <w:t xml:space="preserve"> HR = health-related;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</w:t>
      </w:r>
      <w:r w:rsidR="003A535C">
        <w:rPr>
          <w:rFonts w:ascii="Times New Roman" w:eastAsia="SimSun" w:hAnsi="Times New Roman" w:cs="Times New Roman"/>
          <w:lang w:bidi="ar"/>
        </w:rPr>
        <w:t xml:space="preserve"> REACH = </w:t>
      </w:r>
      <w:r w:rsidR="003A535C" w:rsidRPr="007F4723">
        <w:rPr>
          <w:rFonts w:ascii="Times New Roman" w:eastAsia="SimSun" w:hAnsi="Times New Roman" w:cs="Times New Roman"/>
          <w:lang w:bidi="ar"/>
        </w:rPr>
        <w:t>Resources for Enhancing Alzheimer’s Caregi</w:t>
      </w:r>
      <w:r w:rsidR="003A535C">
        <w:rPr>
          <w:rFonts w:ascii="Times New Roman" w:eastAsia="SimSun" w:hAnsi="Times New Roman" w:cs="Times New Roman"/>
          <w:lang w:bidi="ar"/>
        </w:rPr>
        <w:t xml:space="preserve">ver Health; </w:t>
      </w:r>
      <w:r w:rsidRPr="007F4723">
        <w:rPr>
          <w:rFonts w:ascii="Times New Roman" w:eastAsia="SimSun" w:hAnsi="Times New Roman" w:cs="Times New Roman"/>
          <w:lang w:bidi="ar"/>
        </w:rPr>
        <w:t>TAU = treatment as usual</w:t>
      </w:r>
      <w:r w:rsidR="00BF3C2B" w:rsidRPr="007F4723">
        <w:rPr>
          <w:rFonts w:ascii="Times New Roman" w:eastAsia="SimSun" w:hAnsi="Times New Roman" w:cs="Times New Roman"/>
          <w:lang w:bidi="ar"/>
        </w:rPr>
        <w:t>.</w:t>
      </w:r>
    </w:p>
    <w:p w14:paraId="36053514" w14:textId="77777777" w:rsidR="006C238A" w:rsidRPr="007F4723" w:rsidRDefault="006C238A" w:rsidP="006C238A">
      <w:pPr>
        <w:widowControl w:val="0"/>
        <w:snapToGrid w:val="0"/>
        <w:spacing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</w:p>
    <w:p w14:paraId="00D20E7F" w14:textId="77777777" w:rsidR="006C238A" w:rsidRPr="007F4723" w:rsidRDefault="006C238A" w:rsidP="006C238A">
      <w:r w:rsidRPr="007F4723">
        <w:br w:type="page"/>
      </w:r>
    </w:p>
    <w:p w14:paraId="1582C387" w14:textId="77777777" w:rsidR="006C238A" w:rsidRPr="007F4723" w:rsidRDefault="006C238A" w:rsidP="006C238A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7F4723">
        <w:rPr>
          <w:rFonts w:ascii="Times New Roman" w:hAnsi="Times New Roman" w:cs="Times New Roman"/>
          <w:sz w:val="22"/>
          <w:szCs w:val="22"/>
        </w:rPr>
        <w:t>Table S9</w:t>
      </w:r>
    </w:p>
    <w:p w14:paraId="5493DE05" w14:textId="77777777" w:rsidR="006C238A" w:rsidRPr="007F4723" w:rsidRDefault="006C238A" w:rsidP="006C238A">
      <w:pPr>
        <w:widowControl w:val="0"/>
        <w:snapToGrid w:val="0"/>
        <w:spacing w:after="120" w:line="240" w:lineRule="auto"/>
        <w:rPr>
          <w:rFonts w:ascii="Times New Roman" w:hAnsi="Times New Roman" w:cs="Times New Roman"/>
          <w:i/>
          <w:sz w:val="22"/>
          <w:szCs w:val="22"/>
        </w:rPr>
      </w:pPr>
      <w:r w:rsidRPr="007F4723">
        <w:rPr>
          <w:rFonts w:ascii="Times New Roman" w:eastAsia="SimSun" w:hAnsi="Times New Roman" w:cs="Times New Roman"/>
          <w:i/>
          <w:sz w:val="22"/>
          <w:szCs w:val="22"/>
          <w:lang w:bidi="ar"/>
        </w:rPr>
        <w:t>Miscellaneous Interventions (15 Studies)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2825"/>
        <w:gridCol w:w="4114"/>
        <w:gridCol w:w="4762"/>
      </w:tblGrid>
      <w:tr w:rsidR="007F4723" w:rsidRPr="007F4723" w14:paraId="3CF95EA4" w14:textId="77777777" w:rsidTr="00B2618B">
        <w:trPr>
          <w:trHeight w:hRule="exact" w:val="720"/>
        </w:trPr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72" w:type="dxa"/>
            </w:tcMar>
            <w:vAlign w:val="center"/>
          </w:tcPr>
          <w:p w14:paraId="2B9351BC" w14:textId="77777777" w:rsidR="000373BA" w:rsidRPr="007F4723" w:rsidRDefault="000373BA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Author (Year) / Country</w:t>
            </w:r>
          </w:p>
        </w:tc>
        <w:tc>
          <w:tcPr>
            <w:tcW w:w="1090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4DB35FA7" w14:textId="77777777" w:rsidR="000373BA" w:rsidRPr="007F4723" w:rsidRDefault="000373BA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control</w:t>
            </w:r>
          </w:p>
        </w:tc>
        <w:tc>
          <w:tcPr>
            <w:tcW w:w="1587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75697902" w14:textId="77777777" w:rsidR="000373BA" w:rsidRPr="007F4723" w:rsidRDefault="000373BA" w:rsidP="00004D71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Description of intervention</w:t>
            </w:r>
          </w:p>
        </w:tc>
        <w:tc>
          <w:tcPr>
            <w:tcW w:w="1837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0" w:type="dxa"/>
            </w:tcMar>
            <w:vAlign w:val="center"/>
          </w:tcPr>
          <w:p w14:paraId="6A543EC8" w14:textId="69B853FB" w:rsidR="000373BA" w:rsidRPr="007F4723" w:rsidRDefault="000373BA" w:rsidP="002F53C9">
            <w:pPr>
              <w:widowControl w:val="0"/>
              <w:snapToGrid w:val="0"/>
              <w:jc w:val="center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hAnsi="Times New Roman" w:cs="Times New Roman"/>
              </w:rPr>
              <w:t>Caregiver outcomes (</w:t>
            </w:r>
            <w:r w:rsidR="00032113" w:rsidRPr="007F4723">
              <w:rPr>
                <w:rFonts w:ascii="Times New Roman" w:eastAsia="SimSun" w:hAnsi="Times New Roman" w:cs="Times New Roman"/>
                <w:lang w:bidi="ar"/>
              </w:rPr>
              <w:t xml:space="preserve">follow-up period shown was time lapse from </w:t>
            </w:r>
            <w:r w:rsidR="00FA26BA" w:rsidRPr="007F4723">
              <w:rPr>
                <w:rFonts w:ascii="Times New Roman" w:eastAsia="SimSun" w:hAnsi="Times New Roman" w:cs="Times New Roman"/>
                <w:lang w:bidi="ar"/>
              </w:rPr>
              <w:t>the completion of intervention</w:t>
            </w:r>
            <w:r w:rsidR="00B2618B" w:rsidRPr="007F4723">
              <w:rPr>
                <w:rFonts w:ascii="Times New Roman" w:eastAsia="SimSun" w:hAnsi="Times New Roman" w:cs="Times New Roman"/>
                <w:lang w:bidi="ar"/>
              </w:rPr>
              <w:t xml:space="preserve"> unless otherwise specified</w:t>
            </w:r>
            <w:r w:rsidRPr="007F4723">
              <w:rPr>
                <w:rFonts w:ascii="Times New Roman" w:hAnsi="Times New Roman" w:cs="Times New Roman"/>
              </w:rPr>
              <w:t>)</w:t>
            </w:r>
          </w:p>
        </w:tc>
      </w:tr>
      <w:tr w:rsidR="007F4723" w:rsidRPr="007F4723" w14:paraId="1C6F46B9" w14:textId="77777777" w:rsidTr="00BF60CE">
        <w:tc>
          <w:tcPr>
            <w:tcW w:w="486" w:type="pct"/>
            <w:tcBorders>
              <w:top w:val="single" w:sz="4" w:space="0" w:color="auto"/>
            </w:tcBorders>
            <w:tcMar>
              <w:left w:w="0" w:type="dxa"/>
              <w:right w:w="72" w:type="dxa"/>
            </w:tcMar>
          </w:tcPr>
          <w:p w14:paraId="203FB6A0" w14:textId="77777777" w:rsidR="000373BA" w:rsidRPr="00D7790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7790A">
              <w:rPr>
                <w:rFonts w:ascii="Times New Roman" w:eastAsia="SimSun" w:hAnsi="Times New Roman" w:cs="Times New Roman"/>
                <w:lang w:bidi="ar"/>
              </w:rPr>
              <w:t>Hirano et al. (2016) / Japan</w:t>
            </w:r>
          </w:p>
        </w:tc>
        <w:tc>
          <w:tcPr>
            <w:tcW w:w="1090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474DDEB5" w14:textId="7EBF499D" w:rsidR="000373BA" w:rsidRPr="00D7790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B607E5" w:rsidRPr="00D7790A">
              <w:rPr>
                <w:rFonts w:ascii="Times New Roman" w:eastAsia="SimSun" w:hAnsi="Times New Roman" w:cs="Times New Roman"/>
                <w:lang w:bidi="ar"/>
              </w:rPr>
              <w:t>Usual care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D7790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 = 21)</w:t>
            </w:r>
          </w:p>
        </w:tc>
        <w:tc>
          <w:tcPr>
            <w:tcW w:w="1587" w:type="pct"/>
            <w:tcBorders>
              <w:top w:val="single" w:sz="4" w:space="0" w:color="auto"/>
            </w:tcBorders>
            <w:tcMar>
              <w:left w:w="72" w:type="dxa"/>
              <w:right w:w="72" w:type="dxa"/>
            </w:tcMar>
          </w:tcPr>
          <w:p w14:paraId="1165A3A4" w14:textId="0B77FFF4" w:rsidR="000373BA" w:rsidRPr="00D7790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7790A">
              <w:rPr>
                <w:rFonts w:ascii="Times New Roman" w:eastAsia="SimSun" w:hAnsi="Times New Roman" w:cs="Times New Roman"/>
                <w:lang w:bidi="ar"/>
              </w:rPr>
              <w:t>•</w:t>
            </w:r>
            <w:r w:rsidR="00F7604B" w:rsidRPr="00D7790A">
              <w:rPr>
                <w:rFonts w:ascii="Times New Roman" w:eastAsia="SimSun" w:hAnsi="Times New Roman" w:cs="Times New Roman"/>
                <w:lang w:bidi="ar"/>
              </w:rPr>
              <w:t xml:space="preserve"> Intervention to promote physical activity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7604B" w:rsidRPr="00D7790A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D7790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 = 21</w:t>
            </w:r>
            <w:r w:rsidR="00F7604B" w:rsidRPr="00D7790A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br/>
              <w:t xml:space="preserve">• Participants choose an enjoyable and easily implementable leisure activity with an intensity equivalent to 1.5–2.5 </w:t>
            </w:r>
            <w:r w:rsidR="00D7790A" w:rsidRPr="00D7790A">
              <w:rPr>
                <w:rFonts w:ascii="Times New Roman" w:eastAsia="SimSun" w:hAnsi="Times New Roman" w:cs="Times New Roman"/>
                <w:lang w:bidi="ar"/>
              </w:rPr>
              <w:t>metabolic equivalents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 (METs)</w:t>
            </w:r>
          </w:p>
          <w:p w14:paraId="034394E9" w14:textId="57CF8252" w:rsidR="000373BA" w:rsidRPr="00D7790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142017" w:rsidRPr="00D7790A">
              <w:rPr>
                <w:rFonts w:ascii="Times New Roman" w:eastAsia="SimSun" w:hAnsi="Times New Roman" w:cs="Times New Roman"/>
                <w:lang w:bidi="ar"/>
              </w:rPr>
              <w:t xml:space="preserve">Engagement in 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>the activity for 30 min, 3 times/week for 24 weeks</w:t>
            </w:r>
          </w:p>
          <w:p w14:paraId="52B46950" w14:textId="77777777" w:rsidR="000373BA" w:rsidRPr="00D7790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Borders>
              <w:top w:val="single" w:sz="4" w:space="0" w:color="auto"/>
            </w:tcBorders>
            <w:tcMar>
              <w:left w:w="72" w:type="dxa"/>
              <w:right w:w="0" w:type="dxa"/>
            </w:tcMar>
          </w:tcPr>
          <w:p w14:paraId="6E390485" w14:textId="3C80ADCC" w:rsidR="000373BA" w:rsidRPr="007F4723" w:rsidRDefault="000373BA" w:rsidP="00A06C9C">
            <w:pPr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lang w:bidi="ar"/>
              </w:rPr>
            </w:pPr>
            <w:r w:rsidRPr="00D7790A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D7790A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D7790A">
              <w:rPr>
                <w:rFonts w:ascii="Times New Roman" w:eastAsia="SimSun" w:hAnsi="Times New Roman" w:cs="Times New Roman"/>
                <w:lang w:bidi="ar"/>
              </w:rPr>
              <w:br/>
              <w:t>• Less burden</w:t>
            </w:r>
          </w:p>
        </w:tc>
      </w:tr>
      <w:tr w:rsidR="007F4723" w:rsidRPr="007F4723" w14:paraId="63846195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2F34A2DD" w14:textId="77777777" w:rsidR="000373BA" w:rsidRPr="001F075F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F075F">
              <w:rPr>
                <w:rFonts w:ascii="Times New Roman" w:eastAsia="SimSun" w:hAnsi="Times New Roman" w:cs="Times New Roman"/>
                <w:lang w:bidi="ar"/>
              </w:rPr>
              <w:t>Mahdavi et al. (2017) / Iran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1158D520" w14:textId="22F220A3" w:rsidR="0085335A" w:rsidRPr="001F075F" w:rsidRDefault="000373BA" w:rsidP="00F7604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• Control 1: 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>5 weekly g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roup sessions 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>(45-60 min</w:t>
            </w:r>
            <w:r w:rsidR="009B29F6" w:rsidRPr="001F075F">
              <w:rPr>
                <w:rFonts w:ascii="Times New Roman" w:eastAsia="SimSun" w:hAnsi="Times New Roman" w:cs="Times New Roman"/>
                <w:lang w:bidi="ar"/>
              </w:rPr>
              <w:t xml:space="preserve"> each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 xml:space="preserve">) 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>to discuss daily issues</w:t>
            </w:r>
            <w:r w:rsidR="000C580E" w:rsidRPr="001F075F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0C580E" w:rsidRPr="001F075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0C580E" w:rsidRPr="001F075F">
              <w:rPr>
                <w:rFonts w:ascii="Times New Roman" w:eastAsia="SimSun" w:hAnsi="Times New Roman" w:cs="Times New Roman"/>
                <w:lang w:bidi="ar"/>
              </w:rPr>
              <w:t xml:space="preserve"> = 28)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br/>
              <w:t>• Control 2: Nil treatment</w:t>
            </w:r>
            <w:r w:rsidR="000C580E" w:rsidRPr="001F075F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0C580E" w:rsidRPr="001F075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0C580E" w:rsidRPr="001F075F">
              <w:rPr>
                <w:rFonts w:ascii="Times New Roman" w:eastAsia="SimSun" w:hAnsi="Times New Roman" w:cs="Times New Roman"/>
                <w:lang w:bidi="ar"/>
              </w:rPr>
              <w:t xml:space="preserve"> = 31)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3FBA43E0" w14:textId="5D13ECAC" w:rsidR="001F075F" w:rsidRDefault="000373B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F075F">
              <w:rPr>
                <w:rFonts w:ascii="Times New Roman" w:eastAsia="SimSun" w:hAnsi="Times New Roman" w:cs="Times New Roman"/>
                <w:lang w:bidi="ar"/>
              </w:rPr>
              <w:t>• Spiritual group therapy</w:t>
            </w:r>
            <w:r w:rsidR="00F17B31">
              <w:rPr>
                <w:rFonts w:ascii="Times New Roman" w:eastAsia="SimSun" w:hAnsi="Times New Roman" w:cs="Times New Roman"/>
                <w:lang w:bidi="ar"/>
              </w:rPr>
              <w:t xml:space="preserve"> based on</w:t>
            </w:r>
            <w:r w:rsidR="00F17B31" w:rsidRPr="001F075F">
              <w:rPr>
                <w:rFonts w:ascii="Times New Roman" w:eastAsia="SimSun" w:hAnsi="Times New Roman" w:cs="Times New Roman"/>
                <w:lang w:bidi="ar"/>
              </w:rPr>
              <w:t xml:space="preserve"> Iranian</w:t>
            </w:r>
            <w:r w:rsidR="00F17B31">
              <w:rPr>
                <w:rFonts w:ascii="Times New Roman" w:eastAsia="SimSun" w:hAnsi="Times New Roman" w:cs="Times New Roman"/>
                <w:lang w:bidi="ar"/>
              </w:rPr>
              <w:t xml:space="preserve"> and Islamic</w:t>
            </w:r>
            <w:r w:rsidR="00F17B31" w:rsidRPr="001F075F">
              <w:rPr>
                <w:rFonts w:ascii="Times New Roman" w:eastAsia="SimSun" w:hAnsi="Times New Roman" w:cs="Times New Roman"/>
                <w:lang w:bidi="ar"/>
              </w:rPr>
              <w:t xml:space="preserve"> culture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1F075F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 = 30)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br/>
              <w:t>• 5 weekly sessions (45-60</w:t>
            </w:r>
            <w:r w:rsidR="00B57FC3" w:rsidRPr="001F075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>min each)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>Including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 pray</w:t>
            </w:r>
            <w:r w:rsidR="00F7604B" w:rsidRPr="001F075F">
              <w:rPr>
                <w:rFonts w:ascii="Times New Roman" w:eastAsia="SimSun" w:hAnsi="Times New Roman" w:cs="Times New Roman"/>
                <w:lang w:bidi="ar"/>
              </w:rPr>
              <w:t>ers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 xml:space="preserve">discussions 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about divine issues, 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 xml:space="preserve">and using 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>holy books for treatment, illustration and relaxation skills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142017" w:rsidRPr="001F075F">
              <w:rPr>
                <w:rFonts w:ascii="Times New Roman" w:eastAsia="SimSun" w:hAnsi="Times New Roman" w:cs="Times New Roman"/>
                <w:lang w:bidi="ar"/>
              </w:rPr>
              <w:t>Covering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 group solidarity, role of recitin</w:t>
            </w:r>
            <w:r w:rsidR="00001E68" w:rsidRPr="001F075F">
              <w:rPr>
                <w:rFonts w:ascii="Times New Roman" w:eastAsia="SimSun" w:hAnsi="Times New Roman" w:cs="Times New Roman"/>
                <w:lang w:bidi="ar"/>
              </w:rPr>
              <w:t>g the Quran and prayers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>, and the experience of spiritual care and its effect</w:t>
            </w:r>
            <w:r w:rsidR="00356B1A">
              <w:rPr>
                <w:rFonts w:ascii="Times New Roman" w:eastAsia="SimSun" w:hAnsi="Times New Roman" w:cs="Times New Roman"/>
                <w:lang w:bidi="ar"/>
              </w:rPr>
              <w:t>s</w:t>
            </w:r>
          </w:p>
          <w:p w14:paraId="2893B3A1" w14:textId="7FEF60E6" w:rsidR="000373BA" w:rsidRPr="001F075F" w:rsidRDefault="000373B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455EDE56" w14:textId="6F9C16AB" w:rsidR="000373BA" w:rsidRPr="007F4723" w:rsidRDefault="000373BA" w:rsidP="006975F2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F075F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F075F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F075F">
              <w:rPr>
                <w:rFonts w:ascii="Times New Roman" w:eastAsia="SimSun" w:hAnsi="Times New Roman" w:cs="Times New Roman"/>
                <w:lang w:bidi="ar"/>
              </w:rPr>
              <w:br/>
              <w:t>• Lower strain</w:t>
            </w:r>
          </w:p>
        </w:tc>
      </w:tr>
      <w:tr w:rsidR="007F4723" w:rsidRPr="007F4723" w14:paraId="1F71E954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6E17938C" w14:textId="77777777" w:rsidR="000373BA" w:rsidRPr="00153AFC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53AFC">
              <w:rPr>
                <w:rFonts w:ascii="Times New Roman" w:eastAsia="SimSun" w:hAnsi="Times New Roman" w:cs="Times New Roman"/>
                <w:lang w:bidi="ar"/>
              </w:rPr>
              <w:t>Korn et al. (2009) / USA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03D5D277" w14:textId="2E9FF401" w:rsidR="000373BA" w:rsidRPr="00153AFC" w:rsidRDefault="000373BA" w:rsidP="00666B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53AFC">
              <w:rPr>
                <w:rFonts w:ascii="Times New Roman" w:eastAsia="SimSun" w:hAnsi="Times New Roman" w:cs="Times New Roman"/>
                <w:lang w:bidi="ar"/>
              </w:rPr>
              <w:t>• Enhanced Respite Control (</w:t>
            </w:r>
            <w:r w:rsidRPr="00153AF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t xml:space="preserve"> = 18)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br/>
              <w:t>• 8 sessions</w:t>
            </w:r>
            <w:r w:rsidR="00CE1693" w:rsidRPr="00153AFC">
              <w:rPr>
                <w:rFonts w:ascii="Times New Roman" w:eastAsia="SimSun" w:hAnsi="Times New Roman" w:cs="Times New Roman"/>
                <w:lang w:bidi="ar"/>
              </w:rPr>
              <w:t xml:space="preserve"> of respite (60-120 min each)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521DA7CB" w14:textId="77777777" w:rsidR="000373BA" w:rsidRDefault="000373BA" w:rsidP="003024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53AFC">
              <w:rPr>
                <w:rFonts w:ascii="Times New Roman" w:eastAsia="SimSun" w:hAnsi="Times New Roman" w:cs="Times New Roman"/>
                <w:lang w:bidi="ar"/>
              </w:rPr>
              <w:t>• Polarity Therapy (PT</w:t>
            </w:r>
            <w:r w:rsidR="004E3830" w:rsidRPr="00153AFC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53AF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br/>
              <w:t>• 8 sessions (50 min each)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br/>
              <w:t>• As a biofield touch therapy, the therapist used manual pressure on soft tissue pressure points against CG vertebral areas and opposing location</w:t>
            </w:r>
            <w:r w:rsidR="003024CC" w:rsidRPr="00153AFC">
              <w:rPr>
                <w:rFonts w:ascii="Times New Roman" w:eastAsia="SimSun" w:hAnsi="Times New Roman" w:cs="Times New Roman"/>
                <w:lang w:bidi="ar"/>
              </w:rPr>
              <w:t xml:space="preserve">s at the same time, to help 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t>CG obtaining physiological relaxation</w:t>
            </w:r>
          </w:p>
          <w:p w14:paraId="3CF7E151" w14:textId="55C7192D" w:rsidR="00A06C9C" w:rsidRPr="00153AFC" w:rsidRDefault="00A06C9C" w:rsidP="003024C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5212346C" w14:textId="4F15E4F6" w:rsidR="000373BA" w:rsidRPr="007F4723" w:rsidRDefault="000373BA" w:rsidP="00A06C9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53AFC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153AFC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br/>
              <w:t>• Less perceived stress</w:t>
            </w:r>
            <w:r w:rsidR="003024CC" w:rsidRPr="00153AFC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t>depression</w:t>
            </w:r>
            <w:r w:rsidR="003024CC" w:rsidRPr="00153AFC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394473">
              <w:rPr>
                <w:rFonts w:ascii="Times New Roman" w:eastAsia="SimSun" w:hAnsi="Times New Roman" w:cs="Times New Roman"/>
                <w:lang w:bidi="ar"/>
              </w:rPr>
              <w:t xml:space="preserve">HR-QoL </w:t>
            </w:r>
            <w:r w:rsidR="00251497">
              <w:rPr>
                <w:rFonts w:ascii="Times New Roman" w:eastAsia="SimSun" w:hAnsi="Times New Roman" w:cs="Times New Roman"/>
                <w:lang w:bidi="ar"/>
              </w:rPr>
              <w:t>in general</w:t>
            </w:r>
            <w:r w:rsidR="0039447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153AFC">
              <w:rPr>
                <w:rFonts w:ascii="Times New Roman" w:eastAsia="SimSun" w:hAnsi="Times New Roman" w:cs="Times New Roman"/>
                <w:lang w:bidi="ar"/>
              </w:rPr>
              <w:br/>
              <w:t xml:space="preserve">• No difference </w:t>
            </w:r>
            <w:r w:rsidR="004A1800">
              <w:rPr>
                <w:rFonts w:ascii="Times New Roman" w:eastAsia="SimSun" w:hAnsi="Times New Roman" w:cs="Times New Roman"/>
                <w:lang w:bidi="ar"/>
              </w:rPr>
              <w:t>in sleep quality</w:t>
            </w:r>
            <w:r w:rsidR="0025149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4A1800">
              <w:rPr>
                <w:rFonts w:ascii="Times New Roman" w:eastAsia="SimSun" w:hAnsi="Times New Roman" w:cs="Times New Roman"/>
                <w:lang w:bidi="ar"/>
              </w:rPr>
              <w:t xml:space="preserve">or </w:t>
            </w:r>
            <w:r w:rsidR="00153AFC" w:rsidRPr="00153AFC">
              <w:rPr>
                <w:rFonts w:ascii="Times New Roman" w:eastAsia="SimSun" w:hAnsi="Times New Roman" w:cs="Times New Roman"/>
                <w:lang w:bidi="ar"/>
              </w:rPr>
              <w:t>worry</w:t>
            </w:r>
          </w:p>
        </w:tc>
      </w:tr>
      <w:tr w:rsidR="007F4723" w:rsidRPr="007F4723" w14:paraId="08828E2F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58BB0942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Lord et al. (2017) / UK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1A5F0AE9" w14:textId="691B323F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21)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36EEC" w:rsidRPr="007F4723">
              <w:rPr>
                <w:rFonts w:ascii="Times New Roman" w:eastAsia="SimSun" w:hAnsi="Times New Roman" w:cs="Times New Roman"/>
                <w:lang w:bidi="ar"/>
              </w:rPr>
              <w:t>W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ritten materials about choosing a care home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4B324FA1" w14:textId="28BEC4AB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B075DC">
              <w:rPr>
                <w:rFonts w:ascii="Times New Roman" w:eastAsia="SimSun" w:hAnsi="Times New Roman" w:cs="Times New Roman"/>
                <w:lang w:bidi="ar"/>
              </w:rPr>
              <w:t>D</w:t>
            </w:r>
            <w:r w:rsidRPr="00B075DC">
              <w:rPr>
                <w:rFonts w:ascii="Times New Roman" w:eastAsia="SimSun" w:hAnsi="Times New Roman" w:cs="Times New Roman"/>
                <w:lang w:bidi="ar"/>
              </w:rPr>
              <w:t>ecision aid</w:t>
            </w:r>
            <w:r w:rsidR="00B075DC">
              <w:rPr>
                <w:rFonts w:ascii="Times New Roman" w:eastAsia="SimSun" w:hAnsi="Times New Roman" w:cs="Times New Roman"/>
                <w:lang w:bidi="ar"/>
              </w:rPr>
              <w:t xml:space="preserve"> 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20)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36EEC" w:rsidRPr="007F4723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guided decision aid manual </w:t>
            </w:r>
            <w:r w:rsidRPr="00F7604B">
              <w:rPr>
                <w:rFonts w:ascii="Times New Roman" w:eastAsia="SimSun" w:hAnsi="Times New Roman" w:cs="Times New Roman"/>
                <w:lang w:bidi="ar"/>
              </w:rPr>
              <w:t>(DECIDE)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436013">
              <w:rPr>
                <w:rFonts w:ascii="Times New Roman" w:eastAsia="SimSun" w:hAnsi="Times New Roman" w:cs="Times New Roman"/>
                <w:lang w:bidi="ar"/>
              </w:rPr>
              <w:t xml:space="preserve">which took </w:t>
            </w:r>
            <w:r w:rsidR="00B075DC">
              <w:rPr>
                <w:rFonts w:ascii="Times New Roman" w:eastAsia="SimSun" w:hAnsi="Times New Roman" w:cs="Times New Roman"/>
                <w:lang w:bidi="ar"/>
              </w:rPr>
              <w:t>~</w:t>
            </w:r>
            <w:r w:rsidR="00436013">
              <w:rPr>
                <w:rFonts w:ascii="Times New Roman" w:eastAsia="SimSun" w:hAnsi="Times New Roman" w:cs="Times New Roman"/>
                <w:lang w:bidi="ar"/>
              </w:rPr>
              <w:t>45 min to read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Supported by a ‘decision coach’ to reduce decisional conflicts about </w:t>
            </w:r>
            <w:r w:rsidR="00436013">
              <w:rPr>
                <w:rFonts w:ascii="Times New Roman" w:eastAsia="SimSun" w:hAnsi="Times New Roman" w:cs="Times New Roman"/>
                <w:lang w:bidi="ar"/>
              </w:rPr>
              <w:t xml:space="preserve">care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place</w:t>
            </w:r>
            <w:r w:rsidR="00436013">
              <w:rPr>
                <w:rFonts w:ascii="Times New Roman" w:eastAsia="SimSun" w:hAnsi="Times New Roman" w:cs="Times New Roman"/>
                <w:lang w:bidi="ar"/>
              </w:rPr>
              <w:t>ment</w:t>
            </w:r>
          </w:p>
          <w:p w14:paraId="6425BC29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16B06795" w14:textId="170D329C" w:rsidR="000373BA" w:rsidRPr="007F4723" w:rsidRDefault="000373BA" w:rsidP="004762F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10-week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Fewer decisional conflicts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differences in anxiety and depression</w:t>
            </w:r>
          </w:p>
        </w:tc>
      </w:tr>
      <w:tr w:rsidR="007F4723" w:rsidRPr="007F4723" w14:paraId="7B34F581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60BA2F56" w14:textId="77777777" w:rsidR="000373BA" w:rsidRPr="009962DC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962DC">
              <w:rPr>
                <w:rFonts w:ascii="Times New Roman" w:eastAsia="SimSun" w:hAnsi="Times New Roman" w:cs="Times New Roman"/>
                <w:lang w:bidi="ar"/>
              </w:rPr>
              <w:t>Stirling et al. (2012) / Australia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61B6DB3E" w14:textId="77777777" w:rsidR="000373BA" w:rsidRPr="009962DC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962DC">
              <w:rPr>
                <w:rFonts w:ascii="Times New Roman" w:eastAsia="SimSun" w:hAnsi="Times New Roman" w:cs="Times New Roman"/>
                <w:lang w:bidi="ar"/>
              </w:rPr>
              <w:t>• Waitlist control (</w:t>
            </w:r>
            <w:r w:rsidRPr="009962D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 = 16)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35F57E65" w14:textId="77777777" w:rsidR="000373BA" w:rsidRDefault="000373BA" w:rsidP="00BF2F6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962DC">
              <w:rPr>
                <w:rFonts w:ascii="Times New Roman" w:eastAsia="SimSun" w:hAnsi="Times New Roman" w:cs="Times New Roman"/>
                <w:lang w:bidi="ar"/>
              </w:rPr>
              <w:t>• Decision Aids</w:t>
            </w:r>
            <w:r w:rsidR="005B132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55069">
              <w:rPr>
                <w:rFonts w:ascii="Times New Roman" w:eastAsia="SimSun" w:hAnsi="Times New Roman" w:cs="Times New Roman"/>
                <w:lang w:bidi="ar"/>
              </w:rPr>
              <w:t>on</w:t>
            </w:r>
            <w:r w:rsidR="005B132A">
              <w:rPr>
                <w:rFonts w:ascii="Times New Roman" w:eastAsia="SimSun" w:hAnsi="Times New Roman" w:cs="Times New Roman"/>
                <w:lang w:bidi="ar"/>
              </w:rPr>
              <w:t xml:space="preserve"> respite service choices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9962DC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 = 15)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BB56A1" w:rsidRPr="009962DC">
              <w:rPr>
                <w:rFonts w:ascii="Times New Roman" w:eastAsia="SimSun" w:hAnsi="Times New Roman" w:cs="Times New Roman"/>
                <w:lang w:bidi="ar"/>
              </w:rPr>
              <w:t xml:space="preserve">CGs went through </w:t>
            </w:r>
            <w:r w:rsidR="00BF2F6B">
              <w:rPr>
                <w:rFonts w:ascii="Times New Roman" w:eastAsia="SimSun" w:hAnsi="Times New Roman" w:cs="Times New Roman"/>
                <w:lang w:bidi="ar"/>
              </w:rPr>
              <w:t>a</w:t>
            </w:r>
            <w:r w:rsidR="00BF2F6B" w:rsidRPr="009962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BB56A1" w:rsidRPr="009962DC">
              <w:rPr>
                <w:rFonts w:ascii="Times New Roman" w:eastAsia="SimSun" w:hAnsi="Times New Roman" w:cs="Times New Roman"/>
                <w:lang w:bidi="ar"/>
              </w:rPr>
              <w:t>workbook by themselves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9962DC" w:rsidRPr="009962DC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>complete</w:t>
            </w:r>
            <w:r w:rsidR="009962DC" w:rsidRPr="009962DC">
              <w:rPr>
                <w:rFonts w:ascii="Times New Roman" w:eastAsia="SimSun" w:hAnsi="Times New Roman" w:cs="Times New Roman"/>
                <w:lang w:bidi="ar"/>
              </w:rPr>
              <w:t>d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 the content in the following week</w:t>
            </w:r>
          </w:p>
          <w:p w14:paraId="5DA41012" w14:textId="367B5EED" w:rsidR="004762FD" w:rsidRPr="009962DC" w:rsidRDefault="004762FD" w:rsidP="00BF2F6B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7A096238" w14:textId="666ED2EB" w:rsidR="000373BA" w:rsidRPr="009962DC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962DC">
              <w:rPr>
                <w:rFonts w:ascii="Times New Roman" w:eastAsia="SimSun" w:hAnsi="Times New Roman" w:cs="Times New Roman"/>
                <w:lang w:bidi="ar"/>
              </w:rPr>
              <w:t>At 12</w:t>
            </w:r>
            <w:r w:rsidR="006E0587" w:rsidRPr="009962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>week</w:t>
            </w:r>
            <w:r w:rsidR="006E0587" w:rsidRPr="009962DC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E0587" w:rsidRPr="009962DC">
              <w:rPr>
                <w:rFonts w:ascii="Times New Roman" w:eastAsia="SimSun" w:hAnsi="Times New Roman" w:cs="Times New Roman"/>
                <w:lang w:bidi="ar"/>
              </w:rPr>
              <w:t xml:space="preserve">from </w:t>
            </w:r>
            <w:r w:rsidR="004D0D9E" w:rsidRPr="009962DC">
              <w:rPr>
                <w:rFonts w:ascii="Times New Roman" w:eastAsia="SimSun" w:hAnsi="Times New Roman" w:cs="Times New Roman"/>
                <w:lang w:bidi="ar"/>
              </w:rPr>
              <w:t>baseline</w:t>
            </w:r>
            <w:r w:rsidRPr="009962DC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</w:p>
          <w:p w14:paraId="5509FCD2" w14:textId="32349C3A" w:rsidR="00CE1693" w:rsidRPr="007F4723" w:rsidRDefault="000373BA" w:rsidP="004762F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9962DC">
              <w:rPr>
                <w:rFonts w:ascii="Times New Roman" w:eastAsia="SimSun" w:hAnsi="Times New Roman" w:cs="Times New Roman"/>
                <w:lang w:bidi="ar"/>
              </w:rPr>
              <w:t xml:space="preserve">• No difference in </w:t>
            </w:r>
            <w:r w:rsidRPr="009962DC">
              <w:rPr>
                <w:rFonts w:ascii="AdvOTa9103878" w:hAnsi="AdvOTa9103878" w:cs="AdvOTa9103878"/>
              </w:rPr>
              <w:t>decision</w:t>
            </w:r>
            <w:r w:rsidR="006975F2" w:rsidRPr="009962DC">
              <w:rPr>
                <w:rFonts w:ascii="AdvOTa9103878" w:hAnsi="AdvOTa9103878" w:cs="AdvOTa9103878"/>
              </w:rPr>
              <w:t>-</w:t>
            </w:r>
            <w:r w:rsidRPr="009962DC">
              <w:rPr>
                <w:rFonts w:ascii="AdvOTa9103878" w:hAnsi="AdvOTa9103878" w:cs="AdvOTa9103878"/>
              </w:rPr>
              <w:t>making preference</w:t>
            </w:r>
            <w:r w:rsidR="00557D4A">
              <w:rPr>
                <w:rFonts w:ascii="AdvOTa9103878" w:hAnsi="AdvOTa9103878" w:cs="AdvOTa9103878"/>
              </w:rPr>
              <w:t>,</w:t>
            </w:r>
            <w:r w:rsidR="001A4788">
              <w:rPr>
                <w:rFonts w:ascii="AdvOTa9103878" w:hAnsi="AdvOTa9103878" w:cs="AdvOTa9103878"/>
              </w:rPr>
              <w:t xml:space="preserve"> decisional conflicts,</w:t>
            </w:r>
            <w:r w:rsidR="00914038" w:rsidRPr="009962DC">
              <w:rPr>
                <w:rFonts w:ascii="Times New Roman" w:eastAsia="SimSun" w:hAnsi="Times New Roman" w:cs="Times New Roman"/>
                <w:lang w:bidi="ar"/>
              </w:rPr>
              <w:t xml:space="preserve"> burden, </w:t>
            </w:r>
            <w:r w:rsidR="00914038">
              <w:rPr>
                <w:rFonts w:ascii="Times New Roman" w:eastAsia="SimSun" w:hAnsi="Times New Roman" w:cs="Times New Roman"/>
                <w:lang w:bidi="ar"/>
              </w:rPr>
              <w:t>or</w:t>
            </w:r>
            <w:r w:rsidR="00914038" w:rsidRPr="009962DC">
              <w:rPr>
                <w:rFonts w:ascii="Times New Roman" w:eastAsia="SimSun" w:hAnsi="Times New Roman" w:cs="Times New Roman"/>
                <w:lang w:bidi="ar"/>
              </w:rPr>
              <w:t xml:space="preserve"> knowledge about dementia</w:t>
            </w:r>
          </w:p>
        </w:tc>
      </w:tr>
      <w:tr w:rsidR="007F4723" w:rsidRPr="007F4723" w14:paraId="01FDF0F8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5FC55FD2" w14:textId="77777777" w:rsidR="000373BA" w:rsidRPr="00DC558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558A">
              <w:rPr>
                <w:rFonts w:ascii="Times New Roman" w:eastAsia="SimSun" w:hAnsi="Times New Roman" w:cs="Times New Roman"/>
                <w:lang w:bidi="ar"/>
              </w:rPr>
              <w:t>Mackenzie et al. (2007) / Canada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3DEA4639" w14:textId="29D1A467" w:rsidR="00280083" w:rsidRPr="00DC558A" w:rsidRDefault="000373BA" w:rsidP="00C10E7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558A">
              <w:rPr>
                <w:rFonts w:ascii="Times New Roman" w:eastAsia="SimSun" w:hAnsi="Times New Roman" w:cs="Times New Roman"/>
                <w:lang w:bidi="ar"/>
              </w:rPr>
              <w:t>• Time-management</w:t>
            </w:r>
            <w:r w:rsidR="007C1268" w:rsidRPr="00DC558A">
              <w:rPr>
                <w:rFonts w:ascii="Times New Roman" w:eastAsia="SimSun" w:hAnsi="Times New Roman" w:cs="Times New Roman"/>
                <w:lang w:bidi="ar"/>
              </w:rPr>
              <w:t xml:space="preserve"> writing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C10E7D" w:rsidRPr="00DC558A">
              <w:rPr>
                <w:rFonts w:ascii="Times New Roman" w:eastAsia="SimSun" w:hAnsi="Times New Roman" w:cs="Times New Roman"/>
                <w:lang w:bidi="ar"/>
              </w:rPr>
              <w:t>writing about time spent</w:t>
            </w:r>
            <w:r w:rsidR="000D5D35" w:rsidRPr="00DC558A">
              <w:rPr>
                <w:rFonts w:ascii="Times New Roman" w:eastAsia="SimSun" w:hAnsi="Times New Roman" w:cs="Times New Roman"/>
                <w:lang w:bidi="ar"/>
              </w:rPr>
              <w:t xml:space="preserve">; </w:t>
            </w:r>
            <w:r w:rsidR="004226D0" w:rsidRPr="00DC558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4226D0" w:rsidRPr="00DC558A">
              <w:rPr>
                <w:rFonts w:ascii="Times New Roman" w:eastAsia="SimSun" w:hAnsi="Times New Roman" w:cs="Times New Roman"/>
                <w:lang w:bidi="ar"/>
              </w:rPr>
              <w:t xml:space="preserve"> = 13</w:t>
            </w:r>
            <w:r w:rsidR="00C10E7D" w:rsidRPr="00DC558A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  <w:p w14:paraId="31F9D940" w14:textId="050E620D" w:rsidR="000373BA" w:rsidRPr="00DC558A" w:rsidRDefault="00280083" w:rsidP="00C10E7D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558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D5D35" w:rsidRPr="00DC558A">
              <w:rPr>
                <w:rFonts w:ascii="Times New Roman" w:eastAsia="SimSun" w:hAnsi="Times New Roman" w:cs="Times New Roman"/>
                <w:lang w:bidi="ar"/>
              </w:rPr>
              <w:t>H</w:t>
            </w:r>
            <w:r w:rsidR="000373BA" w:rsidRPr="00DC558A">
              <w:rPr>
                <w:rFonts w:ascii="Times New Roman" w:eastAsia="SimSun" w:hAnsi="Times New Roman" w:cs="Times New Roman"/>
                <w:lang w:bidi="ar"/>
              </w:rPr>
              <w:t>istory</w:t>
            </w:r>
            <w:r w:rsidR="009C2E35" w:rsidRPr="00DC558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373BA" w:rsidRPr="00DC558A">
              <w:rPr>
                <w:rFonts w:ascii="Times New Roman" w:eastAsia="SimSun" w:hAnsi="Times New Roman" w:cs="Times New Roman"/>
                <w:lang w:bidi="ar"/>
              </w:rPr>
              <w:t>writing (</w:t>
            </w:r>
            <w:r w:rsidR="00C10E7D" w:rsidRPr="00DC558A">
              <w:rPr>
                <w:rFonts w:ascii="Times New Roman" w:eastAsia="SimSun" w:hAnsi="Times New Roman" w:cs="Times New Roman"/>
                <w:lang w:bidi="ar"/>
              </w:rPr>
              <w:t>writing about non-personal Canadian or world events in the 20th century</w:t>
            </w:r>
            <w:r w:rsidR="004226D0" w:rsidRPr="00DC558A">
              <w:rPr>
                <w:rFonts w:ascii="Times New Roman" w:eastAsia="SimSun" w:hAnsi="Times New Roman" w:cs="Times New Roman"/>
                <w:lang w:bidi="ar"/>
              </w:rPr>
              <w:t xml:space="preserve">; </w:t>
            </w:r>
            <w:r w:rsidR="004226D0" w:rsidRPr="00DC558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4226D0" w:rsidRPr="00DC558A">
              <w:rPr>
                <w:rFonts w:ascii="Times New Roman" w:eastAsia="SimSun" w:hAnsi="Times New Roman" w:cs="Times New Roman"/>
                <w:lang w:bidi="ar"/>
              </w:rPr>
              <w:t xml:space="preserve"> = 13</w:t>
            </w:r>
            <w:r w:rsidR="00285394" w:rsidRPr="00DC558A">
              <w:rPr>
                <w:rFonts w:ascii="Times New Roman" w:eastAsia="SimSun" w:hAnsi="Times New Roman" w:cs="Times New Roman"/>
                <w:lang w:bidi="ar"/>
              </w:rPr>
              <w:t>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59103D8C" w14:textId="45DD68E7" w:rsidR="000373BA" w:rsidRPr="00DC558A" w:rsidRDefault="000373BA" w:rsidP="00036EEC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558A">
              <w:rPr>
                <w:rFonts w:ascii="Times New Roman" w:eastAsia="SimSun" w:hAnsi="Times New Roman" w:cs="Times New Roman"/>
                <w:lang w:bidi="ar"/>
              </w:rPr>
              <w:t>• Expressive-writing (</w:t>
            </w:r>
            <w:r w:rsidRPr="00DC558A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 xml:space="preserve"> = 14)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br/>
              <w:t>• 4 sessions (20 min each) over 2 weeks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036EEC" w:rsidRPr="00DC558A">
              <w:rPr>
                <w:rFonts w:ascii="Times New Roman" w:eastAsia="SimSun" w:hAnsi="Times New Roman" w:cs="Times New Roman"/>
                <w:lang w:bidi="ar"/>
              </w:rPr>
              <w:t xml:space="preserve">Writings 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>about current caregiving stress and burden</w:t>
            </w: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5F1600C5" w14:textId="31FF91D3" w:rsidR="000373BA" w:rsidRPr="00DC558A" w:rsidRDefault="001F786D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558A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DC558A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373BA" w:rsidRPr="00DC558A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="00C20138" w:rsidRPr="00DC558A">
              <w:rPr>
                <w:rFonts w:ascii="Times New Roman" w:eastAsia="SimSun" w:hAnsi="Times New Roman" w:cs="Times New Roman"/>
                <w:lang w:bidi="ar"/>
              </w:rPr>
              <w:t>4</w:t>
            </w:r>
            <w:r w:rsidR="000373BA" w:rsidRPr="00DC558A">
              <w:rPr>
                <w:rFonts w:ascii="Times New Roman" w:eastAsia="SimSun" w:hAnsi="Times New Roman" w:cs="Times New Roman"/>
                <w:lang w:bidi="ar"/>
              </w:rPr>
              <w:t>-week follow-up, experimental group showed:</w:t>
            </w:r>
            <w:r w:rsidR="000373BA" w:rsidRPr="00DC558A">
              <w:rPr>
                <w:rFonts w:ascii="Times New Roman" w:eastAsia="SimSun" w:hAnsi="Times New Roman" w:cs="Times New Roman"/>
                <w:lang w:bidi="ar"/>
              </w:rPr>
              <w:br/>
              <w:t xml:space="preserve">• Less </w:t>
            </w:r>
            <w:r w:rsidR="00036EEC" w:rsidRPr="00DC558A">
              <w:rPr>
                <w:rFonts w:ascii="Times New Roman" w:eastAsia="SimSun" w:hAnsi="Times New Roman" w:cs="Times New Roman"/>
                <w:lang w:bidi="ar"/>
              </w:rPr>
              <w:t xml:space="preserve">increase </w:t>
            </w:r>
            <w:r w:rsidR="000373BA" w:rsidRPr="00DC558A">
              <w:rPr>
                <w:rFonts w:ascii="Times New Roman" w:eastAsia="SimSun" w:hAnsi="Times New Roman" w:cs="Times New Roman"/>
                <w:lang w:bidi="ar"/>
              </w:rPr>
              <w:t>in caregiver burden than two control groups</w:t>
            </w:r>
          </w:p>
          <w:p w14:paraId="6A286865" w14:textId="37453320" w:rsidR="000373BA" w:rsidRPr="00DC558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10679E">
              <w:rPr>
                <w:rFonts w:ascii="Times New Roman" w:eastAsia="SimSun" w:hAnsi="Times New Roman" w:cs="Times New Roman"/>
                <w:lang w:bidi="ar"/>
              </w:rPr>
              <w:t>• Less</w:t>
            </w:r>
            <w:r w:rsidR="00914038">
              <w:rPr>
                <w:rFonts w:ascii="Times New Roman" w:eastAsia="SimSun" w:hAnsi="Times New Roman" w:cs="Times New Roman"/>
                <w:lang w:bidi="ar"/>
              </w:rPr>
              <w:t xml:space="preserve"> decrease</w:t>
            </w:r>
            <w:r w:rsidRPr="0010679E">
              <w:rPr>
                <w:rFonts w:ascii="Times New Roman" w:eastAsia="SimSun" w:hAnsi="Times New Roman" w:cs="Times New Roman"/>
                <w:lang w:bidi="ar"/>
              </w:rPr>
              <w:t xml:space="preserve"> in </w:t>
            </w:r>
            <w:r w:rsidR="0010679E">
              <w:rPr>
                <w:rFonts w:ascii="Times New Roman" w:eastAsia="SimSun" w:hAnsi="Times New Roman" w:cs="Times New Roman"/>
                <w:lang w:bidi="ar"/>
              </w:rPr>
              <w:t>psychological distress</w:t>
            </w:r>
            <w:r w:rsidR="00C620ED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>than time-management group</w:t>
            </w:r>
          </w:p>
          <w:p w14:paraId="2B39DAF0" w14:textId="13DFD27F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DC558A">
              <w:rPr>
                <w:rFonts w:ascii="Times New Roman" w:eastAsia="SimSun" w:hAnsi="Times New Roman" w:cs="Times New Roman"/>
                <w:lang w:bidi="ar"/>
              </w:rPr>
              <w:t>• No difference in avoidance</w:t>
            </w:r>
            <w:r w:rsidR="00F7604B" w:rsidRPr="00DC558A">
              <w:rPr>
                <w:rFonts w:ascii="Times New Roman" w:eastAsia="SimSun" w:hAnsi="Times New Roman" w:cs="Times New Roman"/>
                <w:lang w:bidi="ar"/>
              </w:rPr>
              <w:t xml:space="preserve"> coping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B7DD5">
              <w:rPr>
                <w:rFonts w:ascii="Times New Roman" w:eastAsia="SimSun" w:hAnsi="Times New Roman" w:cs="Times New Roman"/>
                <w:lang w:bidi="ar"/>
              </w:rPr>
              <w:t>or</w:t>
            </w:r>
            <w:r w:rsidR="002B7DD5" w:rsidRPr="00DC558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DC558A">
              <w:rPr>
                <w:rFonts w:ascii="Times New Roman" w:eastAsia="SimSun" w:hAnsi="Times New Roman" w:cs="Times New Roman"/>
                <w:lang w:bidi="ar"/>
              </w:rPr>
              <w:t>intrusive thoughts</w:t>
            </w:r>
          </w:p>
          <w:p w14:paraId="6590E068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2044483C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7B6C050F" w14:textId="77777777" w:rsidR="000373BA" w:rsidRPr="0066432A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66432A">
              <w:rPr>
                <w:rFonts w:ascii="Times New Roman" w:eastAsia="SimSun" w:hAnsi="Times New Roman" w:cs="Times New Roman"/>
                <w:lang w:bidi="ar"/>
              </w:rPr>
              <w:t>Huang et al. (2013); Kuo et al. (2012; 2016; 2017a; 2017b) / Taiwan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7A0B02ED" w14:textId="753FAA9B" w:rsidR="000373BA" w:rsidRPr="0066432A" w:rsidRDefault="000373BA" w:rsidP="00335960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 xml:space="preserve">Control: </w:t>
            </w:r>
            <w:r w:rsidR="00E91810" w:rsidRPr="0066432A">
              <w:rPr>
                <w:rFonts w:ascii="Times New Roman" w:eastAsia="SimSun" w:hAnsi="Times New Roman" w:cs="Times New Roman"/>
                <w:lang w:bidi="ar"/>
              </w:rPr>
              <w:t>e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>ducation on dementia and monthly calls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46289B" w:rsidRPr="0046289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 xml:space="preserve"> = 59)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780967F1" w14:textId="7CE36C43" w:rsidR="00CE1693" w:rsidRPr="0066432A" w:rsidRDefault="000373BA" w:rsidP="00CE169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66432A">
              <w:rPr>
                <w:rFonts w:ascii="Times New Roman" w:eastAsia="SimSun" w:hAnsi="Times New Roman" w:cs="Times New Roman"/>
                <w:lang w:bidi="ar"/>
              </w:rPr>
              <w:t>• 18 months</w:t>
            </w:r>
            <w:r w:rsidR="0053697F" w:rsidRPr="0066432A">
              <w:rPr>
                <w:rFonts w:ascii="Times New Roman" w:eastAsia="SimSun" w:hAnsi="Times New Roman" w:cs="Times New Roman"/>
                <w:lang w:bidi="ar"/>
              </w:rPr>
              <w:t>’ intervention based on the Progressively Lowered Stress Threshold model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46289B" w:rsidRPr="0046289B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 xml:space="preserve"> = 55)</w:t>
            </w:r>
            <w:r w:rsidR="00D652FA" w:rsidRPr="0066432A">
              <w:rPr>
                <w:rFonts w:ascii="Times New Roman" w:eastAsia="SimSun" w:hAnsi="Times New Roman" w:cs="Times New Roman"/>
                <w:lang w:bidi="ar"/>
              </w:rPr>
              <w:br/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• First home visit </w:t>
            </w:r>
            <w:r w:rsidR="00CE1693" w:rsidRPr="0066432A">
              <w:rPr>
                <w:rFonts w:ascii="Times New Roman" w:eastAsia="SimSun" w:hAnsi="Times New Roman" w:cs="Times New Roman"/>
                <w:lang w:bidi="ar"/>
              </w:rPr>
              <w:t>to assess needs and provide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 a tentative behavioral management plan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br/>
              <w:t>• Second home visit</w:t>
            </w:r>
            <w:r w:rsidR="00CE1693" w:rsidRPr="0066432A">
              <w:rPr>
                <w:rFonts w:ascii="Times New Roman" w:eastAsia="SimSun" w:hAnsi="Times New Roman" w:cs="Times New Roman"/>
                <w:lang w:bidi="ar"/>
              </w:rPr>
              <w:t xml:space="preserve"> to </w:t>
            </w:r>
            <w:r w:rsidR="003967AD" w:rsidRPr="0066432A">
              <w:rPr>
                <w:rFonts w:ascii="Times New Roman" w:eastAsia="SimSun" w:hAnsi="Times New Roman" w:cs="Times New Roman"/>
                <w:lang w:bidi="ar"/>
              </w:rPr>
              <w:t>refine</w:t>
            </w:r>
            <w:r w:rsidR="001D61C1" w:rsidRPr="0066432A">
              <w:rPr>
                <w:rFonts w:ascii="Times New Roman" w:eastAsia="SimSun" w:hAnsi="Times New Roman" w:cs="Times New Roman"/>
                <w:lang w:bidi="ar"/>
              </w:rPr>
              <w:t xml:space="preserve"> the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 care plan, </w:t>
            </w:r>
            <w:r w:rsidR="001D61C1" w:rsidRPr="0066432A">
              <w:rPr>
                <w:rFonts w:ascii="Times New Roman" w:eastAsia="SimSun" w:hAnsi="Times New Roman" w:cs="Times New Roman"/>
                <w:lang w:bidi="ar"/>
              </w:rPr>
              <w:t xml:space="preserve">develop 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strategies for specific behavioral problems, </w:t>
            </w:r>
            <w:r w:rsidR="00CE1693" w:rsidRPr="0066432A">
              <w:rPr>
                <w:rFonts w:ascii="Times New Roman" w:eastAsia="SimSun" w:hAnsi="Times New Roman" w:cs="Times New Roman"/>
                <w:lang w:bidi="ar"/>
              </w:rPr>
              <w:t xml:space="preserve">and provide information and referrals </w:t>
            </w:r>
          </w:p>
          <w:p w14:paraId="0ACC2F8D" w14:textId="08B97FFF" w:rsidR="000373BA" w:rsidRPr="0066432A" w:rsidRDefault="00CE1693" w:rsidP="00CE169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66432A">
              <w:rPr>
                <w:rFonts w:ascii="Times New Roman" w:eastAsia="SimSun" w:hAnsi="Times New Roman" w:cs="Times New Roman"/>
                <w:lang w:bidi="ar"/>
              </w:rPr>
              <w:t>• First phone call to advi</w:t>
            </w:r>
            <w:r w:rsidR="00BB6C79" w:rsidRPr="0066432A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>e</w:t>
            </w:r>
            <w:r w:rsidR="00036EEC" w:rsidRPr="0066432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373BA" w:rsidRPr="0066432A">
              <w:rPr>
                <w:rFonts w:ascii="Times New Roman" w:eastAsia="SimSun" w:hAnsi="Times New Roman" w:cs="Times New Roman"/>
                <w:lang w:bidi="ar"/>
              </w:rPr>
              <w:t xml:space="preserve">on managing CR behaviors, </w:t>
            </w:r>
            <w:r w:rsidR="00F50C3E" w:rsidRPr="0066432A">
              <w:rPr>
                <w:rFonts w:ascii="Times New Roman" w:eastAsia="SimSun" w:hAnsi="Times New Roman" w:cs="Times New Roman"/>
                <w:lang w:bidi="ar"/>
              </w:rPr>
              <w:t xml:space="preserve">caregiving </w:t>
            </w:r>
            <w:r w:rsidR="000373BA" w:rsidRPr="0066432A">
              <w:rPr>
                <w:rFonts w:ascii="Times New Roman" w:eastAsia="SimSun" w:hAnsi="Times New Roman" w:cs="Times New Roman"/>
                <w:lang w:bidi="ar"/>
              </w:rPr>
              <w:t>skills, and use of community support</w:t>
            </w:r>
            <w:r w:rsidR="000373BA" w:rsidRPr="0066432A">
              <w:rPr>
                <w:rFonts w:ascii="Times New Roman" w:eastAsia="SimSun" w:hAnsi="Times New Roman" w:cs="Times New Roman"/>
                <w:lang w:bidi="ar"/>
              </w:rPr>
              <w:br/>
              <w:t>• Monthly phone calls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 to discuss</w:t>
            </w:r>
            <w:r w:rsidR="00F7604B" w:rsidRPr="0066432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0373BA" w:rsidRPr="0066432A">
              <w:rPr>
                <w:rFonts w:ascii="Times New Roman" w:eastAsia="SimSun" w:hAnsi="Times New Roman" w:cs="Times New Roman"/>
                <w:lang w:bidi="ar"/>
              </w:rPr>
              <w:t>behavioral management skills</w:t>
            </w:r>
          </w:p>
          <w:p w14:paraId="137C4426" w14:textId="535BFB80" w:rsidR="00425418" w:rsidRPr="0066432A" w:rsidRDefault="00425418" w:rsidP="00CE169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588C9E11" w14:textId="50696335" w:rsidR="0046289B" w:rsidRPr="0046289B" w:rsidRDefault="000373BA" w:rsidP="0046289B">
            <w:pPr>
              <w:pStyle w:val="CommentText"/>
              <w:rPr>
                <w:rFonts w:ascii="Times New Roman" w:eastAsia="SimSun" w:hAnsi="Times New Roman" w:cs="Times New Roman"/>
                <w:lang w:bidi="ar"/>
              </w:rPr>
            </w:pP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 w:rsidRPr="0066432A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>experimental group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 showed:</w:t>
            </w:r>
            <w:r w:rsidRPr="0066432A">
              <w:rPr>
                <w:rFonts w:ascii="Times New Roman" w:eastAsia="SimSun" w:hAnsi="Times New Roman" w:cs="Times New Roman"/>
                <w:lang w:bidi="ar"/>
              </w:rPr>
              <w:br/>
            </w:r>
            <w:r w:rsidR="0046289B" w:rsidRPr="0066432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46289B">
              <w:rPr>
                <w:rFonts w:ascii="Times New Roman" w:eastAsia="SimSun" w:hAnsi="Times New Roman" w:cs="Times New Roman"/>
                <w:lang w:bidi="ar"/>
              </w:rPr>
              <w:t>I</w:t>
            </w:r>
            <w:r w:rsidR="0046289B" w:rsidRPr="0046289B">
              <w:rPr>
                <w:rFonts w:ascii="Times New Roman" w:eastAsia="SimSun" w:hAnsi="Times New Roman" w:cs="Times New Roman"/>
                <w:lang w:bidi="ar"/>
              </w:rPr>
              <w:t xml:space="preserve">mproved competence, preparedness, HR-QoL (physical </w:t>
            </w:r>
            <w:r w:rsidR="00010D13">
              <w:rPr>
                <w:rFonts w:ascii="Times New Roman" w:eastAsia="SimSun" w:hAnsi="Times New Roman" w:cs="Times New Roman"/>
                <w:lang w:bidi="ar"/>
              </w:rPr>
              <w:t>or</w:t>
            </w:r>
            <w:r w:rsidR="0046289B" w:rsidRPr="0046289B">
              <w:rPr>
                <w:rFonts w:ascii="Times New Roman" w:eastAsia="SimSun" w:hAnsi="Times New Roman" w:cs="Times New Roman"/>
                <w:lang w:bidi="ar"/>
              </w:rPr>
              <w:t xml:space="preserve"> mental component),</w:t>
            </w:r>
            <w:r w:rsidR="00010D13">
              <w:rPr>
                <w:rFonts w:ascii="Times New Roman" w:eastAsia="SimSun" w:hAnsi="Times New Roman" w:cs="Times New Roman"/>
                <w:lang w:bidi="ar"/>
              </w:rPr>
              <w:t xml:space="preserve"> or</w:t>
            </w:r>
            <w:r w:rsidR="0046289B" w:rsidRPr="0046289B">
              <w:rPr>
                <w:rFonts w:ascii="Times New Roman" w:eastAsia="SimSun" w:hAnsi="Times New Roman" w:cs="Times New Roman"/>
                <w:lang w:bidi="ar"/>
              </w:rPr>
              <w:t xml:space="preserve"> self-efficacy</w:t>
            </w:r>
          </w:p>
          <w:p w14:paraId="3642159F" w14:textId="49D13DFC" w:rsidR="000373BA" w:rsidRPr="007F4723" w:rsidRDefault="0046289B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66432A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Pr="0046289B">
              <w:rPr>
                <w:rFonts w:ascii="Times New Roman" w:eastAsia="SimSun" w:hAnsi="Times New Roman" w:cs="Times New Roman"/>
                <w:lang w:bidi="ar"/>
              </w:rPr>
              <w:t>Lower</w:t>
            </w:r>
            <w:r w:rsidR="00646A24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46289B">
              <w:rPr>
                <w:rFonts w:ascii="Times New Roman" w:eastAsia="SimSun" w:hAnsi="Times New Roman" w:cs="Times New Roman"/>
                <w:lang w:bidi="ar"/>
              </w:rPr>
              <w:t>depression</w:t>
            </w:r>
          </w:p>
        </w:tc>
      </w:tr>
      <w:tr w:rsidR="007F4723" w:rsidRPr="007F4723" w14:paraId="3E03D677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2302CD15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Farran et al. (2016) / USA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3D827360" w14:textId="21B50E97" w:rsidR="000373BA" w:rsidRPr="007F4723" w:rsidRDefault="000373BA" w:rsidP="00F6224E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Caregiver Skill Building Intervention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105)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Education on dementia, safety issues, self-care, managing difficult behaviors and stress, </w:t>
            </w:r>
            <w:r w:rsidR="00F6224E">
              <w:rPr>
                <w:rFonts w:ascii="Times New Roman" w:eastAsia="SimSun" w:hAnsi="Times New Roman" w:cs="Times New Roman"/>
                <w:lang w:bidi="ar"/>
              </w:rPr>
              <w:t xml:space="preserve">and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support availability, </w:t>
            </w:r>
            <w:r w:rsidR="00F6224E">
              <w:rPr>
                <w:rFonts w:ascii="Times New Roman" w:eastAsia="SimSun" w:hAnsi="Times New Roman" w:cs="Times New Roman"/>
                <w:lang w:bidi="ar"/>
              </w:rPr>
              <w:t>etc.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7D27E3A0" w14:textId="4547E032" w:rsidR="00C72CE7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Enhanced Physical Activity Intervention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106)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20 home visits and phone contacts (</w:t>
            </w:r>
            <w:r w:rsidR="00C72CE7" w:rsidRPr="007F4723">
              <w:rPr>
                <w:rFonts w:ascii="Times New Roman" w:eastAsia="SimSun" w:hAnsi="Times New Roman" w:cs="Times New Roman"/>
                <w:lang w:bidi="ar"/>
              </w:rPr>
              <w:t xml:space="preserve">weekly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in the first 3 months, followed by bimonthly </w:t>
            </w:r>
            <w:r w:rsidR="00C72CE7" w:rsidRPr="007F4723">
              <w:rPr>
                <w:rFonts w:ascii="Times New Roman" w:eastAsia="SimSun" w:hAnsi="Times New Roman" w:cs="Times New Roman"/>
                <w:lang w:bidi="ar"/>
              </w:rPr>
              <w:t>in the next 3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a</w:t>
            </w:r>
            <w:r w:rsidR="00C72CE7" w:rsidRPr="007F4723">
              <w:rPr>
                <w:rFonts w:ascii="Times New Roman" w:eastAsia="SimSun" w:hAnsi="Times New Roman" w:cs="Times New Roman"/>
                <w:lang w:bidi="ar"/>
              </w:rPr>
              <w:t>nd monthly in the last 6 months)</w:t>
            </w:r>
          </w:p>
          <w:p w14:paraId="45C2D332" w14:textId="4BB0FBDC" w:rsidR="00C72CE7" w:rsidRPr="007F4723" w:rsidRDefault="00C72CE7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DF2A50">
              <w:rPr>
                <w:rFonts w:ascii="Times New Roman" w:eastAsia="SimSun" w:hAnsi="Times New Roman" w:cs="Times New Roman"/>
                <w:lang w:bidi="ar"/>
              </w:rPr>
              <w:t>Covering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benefits of physical activity, current routine, developing a plan for increasing and maintaining activity level, support system, future goals, and concerns</w:t>
            </w:r>
          </w:p>
          <w:p w14:paraId="5090EE0F" w14:textId="267731EB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Encourag</w:t>
            </w:r>
            <w:r w:rsidR="00036EEC" w:rsidRPr="007F4723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CG to participate in moderate</w:t>
            </w:r>
            <w:r w:rsidR="00C72CE7" w:rsidRPr="007F4723">
              <w:rPr>
                <w:rFonts w:ascii="Times New Roman" w:eastAsia="SimSun" w:hAnsi="Times New Roman" w:cs="Times New Roman"/>
                <w:lang w:bidi="ar"/>
              </w:rPr>
              <w:t>-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intensity physical activities </w:t>
            </w:r>
            <w:r w:rsidR="00257BA3" w:rsidRPr="007F4723">
              <w:rPr>
                <w:rFonts w:ascii="Times New Roman" w:eastAsia="SimSun" w:hAnsi="Times New Roman" w:cs="Times New Roman"/>
                <w:lang w:bidi="ar"/>
              </w:rPr>
              <w:t xml:space="preserve">for over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150 min/week</w:t>
            </w:r>
          </w:p>
          <w:p w14:paraId="63099A87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3B425CE2" w14:textId="3CE9E90F" w:rsidR="006C59F5" w:rsidRDefault="006C59F5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 xml:space="preserve">At 3-month </w:t>
            </w:r>
            <w:r w:rsidR="00D71FC2">
              <w:rPr>
                <w:rFonts w:ascii="Times New Roman" w:eastAsia="SimSun" w:hAnsi="Times New Roman" w:cs="Times New Roman"/>
                <w:lang w:bidi="ar"/>
              </w:rPr>
              <w:t>from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baseline, experimental group showed:</w:t>
            </w:r>
          </w:p>
          <w:p w14:paraId="58504915" w14:textId="3AC0D571" w:rsidR="006C59F5" w:rsidRDefault="006C59F5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BE0916">
              <w:rPr>
                <w:rFonts w:ascii="Times New Roman" w:eastAsia="SimSun" w:hAnsi="Times New Roman" w:cs="Times New Roman"/>
                <w:lang w:bidi="ar"/>
              </w:rPr>
              <w:t>Reduced burden</w:t>
            </w:r>
          </w:p>
          <w:p w14:paraId="12C92180" w14:textId="1E8AF997" w:rsidR="00BE0916" w:rsidRDefault="00BE0916" w:rsidP="00BE0916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depression or positive affect</w:t>
            </w:r>
          </w:p>
          <w:p w14:paraId="793F9BC5" w14:textId="749EA928" w:rsidR="00BE0916" w:rsidRDefault="00BE0916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 xml:space="preserve">At 6-month </w:t>
            </w:r>
            <w:r w:rsidR="00D71FC2">
              <w:rPr>
                <w:rFonts w:ascii="Times New Roman" w:eastAsia="SimSun" w:hAnsi="Times New Roman" w:cs="Times New Roman"/>
                <w:lang w:bidi="ar"/>
              </w:rPr>
              <w:t>from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baseline, experimental group showed:</w:t>
            </w:r>
          </w:p>
          <w:p w14:paraId="07CAA330" w14:textId="43E13165" w:rsidR="00BE0916" w:rsidRDefault="00BE0916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Increased positive affect</w:t>
            </w:r>
          </w:p>
          <w:p w14:paraId="3130B860" w14:textId="2E562F8D" w:rsidR="00BE0916" w:rsidRDefault="00BE0916" w:rsidP="00BE0916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burden or depression</w:t>
            </w:r>
          </w:p>
          <w:p w14:paraId="3B6AF7E2" w14:textId="05CC5307" w:rsidR="00BE0916" w:rsidRDefault="00BE0916" w:rsidP="00BE091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>
              <w:rPr>
                <w:rFonts w:ascii="Times New Roman" w:eastAsia="SimSun" w:hAnsi="Times New Roman" w:cs="Times New Roman"/>
                <w:lang w:bidi="ar"/>
              </w:rPr>
              <w:t xml:space="preserve">At 9-month </w:t>
            </w:r>
            <w:r w:rsidR="00D71FC2">
              <w:rPr>
                <w:rFonts w:ascii="Times New Roman" w:eastAsia="SimSun" w:hAnsi="Times New Roman" w:cs="Times New Roman"/>
                <w:lang w:bidi="ar"/>
              </w:rPr>
              <w:t>from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baseline, experimental group showed:</w:t>
            </w:r>
          </w:p>
          <w:p w14:paraId="2846E172" w14:textId="71B06E0E" w:rsidR="00BE0916" w:rsidRDefault="00BE0916" w:rsidP="00BE0916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any outcome</w:t>
            </w:r>
          </w:p>
          <w:p w14:paraId="52089AD5" w14:textId="4EDE69DD" w:rsidR="00BE0916" w:rsidRDefault="00CE1693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At 12-</w:t>
            </w:r>
            <w:r w:rsidR="007337B2" w:rsidRPr="007F4723">
              <w:rPr>
                <w:rFonts w:ascii="Times New Roman" w:eastAsia="SimSun" w:hAnsi="Times New Roman" w:cs="Times New Roman"/>
                <w:lang w:bidi="ar"/>
              </w:rPr>
              <w:t xml:space="preserve">month </w:t>
            </w:r>
            <w:r w:rsidR="00D71FC2">
              <w:rPr>
                <w:rFonts w:ascii="Times New Roman" w:eastAsia="SimSun" w:hAnsi="Times New Roman" w:cs="Times New Roman"/>
                <w:lang w:bidi="ar"/>
              </w:rPr>
              <w:t>from</w:t>
            </w:r>
            <w:r w:rsidR="00D71FC2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53603F" w:rsidRPr="007F4723">
              <w:rPr>
                <w:rFonts w:ascii="Times New Roman" w:eastAsia="SimSun" w:hAnsi="Times New Roman" w:cs="Times New Roman"/>
                <w:lang w:bidi="ar"/>
              </w:rPr>
              <w:t>baseline</w:t>
            </w:r>
            <w:r w:rsidR="000E7DEF" w:rsidRPr="007F4723">
              <w:rPr>
                <w:rFonts w:ascii="Times New Roman" w:eastAsia="SimSun" w:hAnsi="Times New Roman" w:cs="Times New Roman"/>
                <w:lang w:bidi="ar"/>
              </w:rPr>
              <w:t xml:space="preserve">, </w:t>
            </w:r>
            <w:r w:rsidR="000373BA" w:rsidRPr="007F4723">
              <w:rPr>
                <w:rFonts w:ascii="Times New Roman" w:eastAsia="SimSun" w:hAnsi="Times New Roman" w:cs="Times New Roman"/>
                <w:lang w:bidi="ar"/>
              </w:rPr>
              <w:t>experimental group showed:</w:t>
            </w:r>
            <w:r w:rsidR="000373BA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D06491">
              <w:rPr>
                <w:rFonts w:ascii="Times New Roman" w:eastAsia="SimSun" w:hAnsi="Times New Roman" w:cs="Times New Roman"/>
                <w:lang w:bidi="ar"/>
              </w:rPr>
              <w:t>More</w:t>
            </w:r>
            <w:r w:rsidR="00DF2A50">
              <w:rPr>
                <w:rFonts w:ascii="Times New Roman" w:eastAsia="SimSun" w:hAnsi="Times New Roman" w:cs="Times New Roman"/>
                <w:lang w:bidi="ar"/>
              </w:rPr>
              <w:t xml:space="preserve"> physical activity</w:t>
            </w:r>
            <w:r w:rsidR="00BE0916">
              <w:rPr>
                <w:rFonts w:ascii="Times New Roman" w:eastAsia="SimSun" w:hAnsi="Times New Roman" w:cs="Times New Roman"/>
                <w:lang w:bidi="ar"/>
              </w:rPr>
              <w:t xml:space="preserve"> and positive affect</w:t>
            </w:r>
          </w:p>
          <w:p w14:paraId="0EF7907D" w14:textId="4590310E" w:rsidR="00D71FC2" w:rsidRDefault="00BE0916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burden or depression</w:t>
            </w:r>
          </w:p>
          <w:p w14:paraId="1E97BB94" w14:textId="7DD3BDF9" w:rsidR="000373BA" w:rsidRPr="007F4723" w:rsidRDefault="000373BA" w:rsidP="00D0649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779DEC07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3019A0C7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Dowling et al. (2014) / USA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6239BA13" w14:textId="630E2EA9" w:rsidR="000373BA" w:rsidRPr="007F4723" w:rsidRDefault="000373BA" w:rsidP="003F3157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Attention control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12</w:t>
            </w:r>
            <w:r w:rsidR="001B427B">
              <w:rPr>
                <w:rFonts w:ascii="Times New Roman" w:eastAsia="SimSun" w:hAnsi="Times New Roman" w:cs="Times New Roman"/>
                <w:lang w:bidi="ar"/>
              </w:rPr>
              <w:t>)</w:t>
            </w:r>
            <w:r w:rsidR="001B427B">
              <w:rPr>
                <w:rFonts w:ascii="Times New Roman" w:eastAsia="SimSun" w:hAnsi="Times New Roman" w:cs="Times New Roman"/>
                <w:lang w:bidi="ar"/>
              </w:rPr>
              <w:br/>
              <w:t>• 5 individual sessions (1 h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r each)</w:t>
            </w:r>
            <w:r w:rsidR="00257BA3" w:rsidRPr="007F4723">
              <w:rPr>
                <w:rFonts w:ascii="Times New Roman" w:eastAsia="SimSun" w:hAnsi="Times New Roman" w:cs="Times New Roman"/>
                <w:lang w:bidi="ar"/>
              </w:rPr>
              <w:t xml:space="preserve"> to discuss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life history, health history, diet and exercise, social networks, and meaning and spirituality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30B8E2BD" w14:textId="77777777" w:rsidR="005B51F4" w:rsidRDefault="000373BA" w:rsidP="005B51F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Life Enhancing Activities for Family Caregivers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12)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5</w:t>
            </w:r>
            <w:r w:rsidR="003F3157">
              <w:rPr>
                <w:rFonts w:ascii="Times New Roman" w:eastAsia="SimSun" w:hAnsi="Times New Roman" w:cs="Times New Roman"/>
                <w:lang w:bidi="ar"/>
              </w:rPr>
              <w:t xml:space="preserve"> weekly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individual sessions (in-person or by video-conference)</w:t>
            </w:r>
            <w:r w:rsidR="00E313B0">
              <w:rPr>
                <w:rFonts w:ascii="Times New Roman" w:eastAsia="SimSun" w:hAnsi="Times New Roman" w:cs="Times New Roman"/>
                <w:lang w:bidi="ar"/>
              </w:rPr>
              <w:t xml:space="preserve"> to develop behavioral and cognitive skills</w:t>
            </w:r>
            <w:r w:rsidR="00084CAA">
              <w:rPr>
                <w:rFonts w:ascii="Times New Roman" w:eastAsia="SimSun" w:hAnsi="Times New Roman" w:cs="Times New Roman"/>
                <w:lang w:bidi="ar"/>
              </w:rPr>
              <w:t xml:space="preserve"> (e.g., gratitude, mindfulness, altruistic acts</w:t>
            </w:r>
            <w:r w:rsidR="00444FBB">
              <w:rPr>
                <w:rFonts w:ascii="Times New Roman" w:eastAsia="SimSun" w:hAnsi="Times New Roman" w:cs="Times New Roman"/>
                <w:lang w:bidi="ar"/>
              </w:rPr>
              <w:t>, focusing on attainable goals)</w:t>
            </w:r>
            <w:r w:rsidR="00E313B0">
              <w:rPr>
                <w:rFonts w:ascii="Times New Roman" w:eastAsia="SimSun" w:hAnsi="Times New Roman" w:cs="Times New Roman"/>
                <w:lang w:bidi="ar"/>
              </w:rPr>
              <w:t xml:space="preserve"> to increase positive affect</w:t>
            </w:r>
          </w:p>
          <w:p w14:paraId="5BA44531" w14:textId="28E88CDF" w:rsidR="000373BA" w:rsidRPr="007F4723" w:rsidRDefault="000373BA" w:rsidP="005B51F4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2D3B3745" w14:textId="3437BF09" w:rsidR="000664E5" w:rsidRPr="007F4723" w:rsidRDefault="000373BA" w:rsidP="00004D71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F625AA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6E1E9A">
              <w:rPr>
                <w:rFonts w:ascii="Times New Roman" w:eastAsia="SimSun" w:hAnsi="Times New Roman" w:cs="Times New Roman"/>
                <w:lang w:bidi="ar"/>
              </w:rPr>
              <w:t>Reduced perceived stress</w:t>
            </w:r>
          </w:p>
          <w:p w14:paraId="687F38C5" w14:textId="55A38B2B" w:rsidR="00F625AA" w:rsidRDefault="000373BA" w:rsidP="0003403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E1E9A">
              <w:rPr>
                <w:rFonts w:ascii="Times New Roman" w:eastAsia="SimSun" w:hAnsi="Times New Roman" w:cs="Times New Roman"/>
                <w:lang w:bidi="ar"/>
              </w:rPr>
              <w:t>4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-week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More positive affect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</w:t>
            </w:r>
            <w:r w:rsidR="003F315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6E1E9A" w:rsidRPr="007F4723">
              <w:rPr>
                <w:rFonts w:ascii="Times New Roman" w:eastAsia="SimSun" w:hAnsi="Times New Roman" w:cs="Times New Roman"/>
                <w:lang w:bidi="ar"/>
              </w:rPr>
              <w:t xml:space="preserve">negative </w:t>
            </w:r>
            <w:r w:rsidR="006E1E9A">
              <w:rPr>
                <w:rFonts w:ascii="Times New Roman" w:eastAsia="SimSun" w:hAnsi="Times New Roman" w:cs="Times New Roman"/>
                <w:lang w:bidi="ar"/>
              </w:rPr>
              <w:t>affect</w:t>
            </w:r>
            <w:r w:rsidR="00A32A3F">
              <w:rPr>
                <w:rFonts w:ascii="Times New Roman" w:eastAsia="SimSun" w:hAnsi="Times New Roman" w:cs="Times New Roman"/>
                <w:lang w:bidi="ar"/>
              </w:rPr>
              <w:t xml:space="preserve"> and</w:t>
            </w:r>
            <w:r w:rsidR="006E1E9A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3F3157">
              <w:rPr>
                <w:rFonts w:ascii="Times New Roman" w:eastAsia="SimSun" w:hAnsi="Times New Roman" w:cs="Times New Roman"/>
                <w:lang w:bidi="ar"/>
              </w:rPr>
              <w:t>burden</w:t>
            </w:r>
          </w:p>
          <w:p w14:paraId="1A7AE488" w14:textId="583FB5CA" w:rsidR="000373BA" w:rsidRPr="007F4723" w:rsidRDefault="00F625AA" w:rsidP="0003403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 in depression</w:t>
            </w:r>
            <w:r w:rsidR="00A32A3F">
              <w:rPr>
                <w:rFonts w:ascii="Times New Roman" w:eastAsia="SimSun" w:hAnsi="Times New Roman" w:cs="Times New Roman"/>
                <w:lang w:bidi="ar"/>
              </w:rPr>
              <w:t xml:space="preserve"> and behavioral bother</w:t>
            </w:r>
          </w:p>
        </w:tc>
      </w:tr>
      <w:tr w:rsidR="007F4723" w:rsidRPr="007F4723" w14:paraId="3219C135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17EA9FBB" w14:textId="77777777" w:rsidR="000373BA" w:rsidRPr="0085267E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5267E">
              <w:rPr>
                <w:rFonts w:ascii="Times New Roman" w:eastAsia="SimSun" w:hAnsi="Times New Roman" w:cs="Times New Roman"/>
                <w:lang w:bidi="ar"/>
              </w:rPr>
              <w:t>Liddle et al. (2012) / Australia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1EFE8089" w14:textId="77777777" w:rsidR="000373BA" w:rsidRPr="0085267E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5267E">
              <w:rPr>
                <w:rFonts w:ascii="Times New Roman" w:eastAsia="SimSun" w:hAnsi="Times New Roman" w:cs="Times New Roman"/>
                <w:lang w:bidi="ar"/>
              </w:rPr>
              <w:t>• TAU (</w:t>
            </w:r>
            <w:r w:rsidRPr="0085267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= 16)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4F9CBBE9" w14:textId="5CE6AACE" w:rsidR="00940C71" w:rsidRPr="0085267E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5267E">
              <w:rPr>
                <w:rFonts w:ascii="Times New Roman" w:eastAsia="SimSun" w:hAnsi="Times New Roman" w:cs="Times New Roman"/>
                <w:lang w:bidi="ar"/>
              </w:rPr>
              <w:t>• DVD-based training program (</w:t>
            </w:r>
            <w:r w:rsidRPr="0085267E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= 13)</w:t>
            </w:r>
            <w:r w:rsidR="00A05231" w:rsidRPr="0085267E">
              <w:rPr>
                <w:rFonts w:ascii="Times New Roman" w:eastAsia="SimSun" w:hAnsi="Times New Roman" w:cs="Times New Roman"/>
                <w:lang w:bidi="ar"/>
              </w:rPr>
              <w:t xml:space="preserve"> at home,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2 individual sessions (45 min </w:t>
            </w:r>
            <w:r w:rsidR="00D67A08" w:rsidRPr="0085267E">
              <w:rPr>
                <w:rFonts w:ascii="Times New Roman" w:eastAsia="SimSun" w:hAnsi="Times New Roman" w:cs="Times New Roman"/>
                <w:lang w:bidi="ar"/>
              </w:rPr>
              <w:t>each)</w:t>
            </w:r>
            <w:r w:rsidR="00D67A08" w:rsidRPr="0085267E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MESSAGE training (communication strategies)</w:t>
            </w:r>
            <w:r w:rsidR="00257BA3" w:rsidRPr="0085267E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Maximize attention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Expression and body language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Keep it </w:t>
            </w:r>
            <w:r w:rsidR="00847F59" w:rsidRPr="0085267E">
              <w:rPr>
                <w:rFonts w:ascii="Times New Roman" w:eastAsia="SimSun" w:hAnsi="Times New Roman" w:cs="Times New Roman"/>
                <w:lang w:bidi="ar"/>
              </w:rPr>
              <w:t>s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imple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Support their conversation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Assist with visual </w:t>
            </w:r>
            <w:r w:rsidR="00847F59" w:rsidRPr="0085267E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ids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Get their message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Encourage and </w:t>
            </w:r>
            <w:r w:rsidR="00847F59" w:rsidRPr="0085267E">
              <w:rPr>
                <w:rFonts w:ascii="Times New Roman" w:eastAsia="SimSun" w:hAnsi="Times New Roman" w:cs="Times New Roman"/>
                <w:lang w:bidi="ar"/>
              </w:rPr>
              <w:t>e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ngage in convers</w:t>
            </w:r>
            <w:r w:rsidR="00D67A08" w:rsidRPr="0085267E">
              <w:rPr>
                <w:rFonts w:ascii="Times New Roman" w:eastAsia="SimSun" w:hAnsi="Times New Roman" w:cs="Times New Roman"/>
                <w:lang w:bidi="ar"/>
              </w:rPr>
              <w:t>ation</w:t>
            </w:r>
            <w:r w:rsidR="00D67A08" w:rsidRPr="0085267E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RECAPS training (memory strategies)</w:t>
            </w:r>
            <w:r w:rsidR="00257BA3" w:rsidRPr="0085267E">
              <w:rPr>
                <w:rFonts w:ascii="Times New Roman" w:eastAsia="SimSun" w:hAnsi="Times New Roman" w:cs="Times New Roman"/>
                <w:lang w:bidi="ar"/>
              </w:rPr>
              <w:t>: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Reminders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Environment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Consistent routines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Attention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Practice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Simple steps</w:t>
            </w:r>
          </w:p>
          <w:p w14:paraId="2495BE35" w14:textId="119E903D" w:rsidR="000373BA" w:rsidRPr="0085267E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5267E">
              <w:rPr>
                <w:rFonts w:ascii="Times New Roman" w:eastAsia="SimSun" w:hAnsi="Times New Roman" w:cs="Times New Roman"/>
                <w:lang w:bidi="ar"/>
              </w:rPr>
              <w:t>• Summary booklet and a reminder card provided</w:t>
            </w:r>
          </w:p>
          <w:p w14:paraId="1FAEBC74" w14:textId="77777777" w:rsidR="000373BA" w:rsidRPr="0085267E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0D806B06" w14:textId="30CDE72C" w:rsidR="000373BA" w:rsidRPr="0085267E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7337B2" w:rsidRPr="0085267E">
              <w:rPr>
                <w:rFonts w:ascii="Times New Roman" w:eastAsia="SimSun" w:hAnsi="Times New Roman" w:cs="Times New Roman"/>
                <w:lang w:bidi="ar"/>
              </w:rPr>
              <w:t>3-month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follow-up, experimental grou</w:t>
            </w:r>
            <w:r w:rsidR="00D67A08" w:rsidRPr="0085267E">
              <w:rPr>
                <w:rFonts w:ascii="Times New Roman" w:eastAsia="SimSun" w:hAnsi="Times New Roman" w:cs="Times New Roman"/>
                <w:lang w:bidi="ar"/>
              </w:rPr>
              <w:t>p showed:</w:t>
            </w:r>
            <w:r w:rsidR="00D67A08" w:rsidRPr="0085267E">
              <w:rPr>
                <w:rFonts w:ascii="Times New Roman" w:eastAsia="SimSun" w:hAnsi="Times New Roman" w:cs="Times New Roman"/>
                <w:lang w:bidi="ar"/>
              </w:rPr>
              <w:br/>
              <w:t>• Improved knowledge about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D61C1" w:rsidRPr="0085267E">
              <w:rPr>
                <w:rFonts w:ascii="Times New Roman" w:eastAsia="SimSun" w:hAnsi="Times New Roman" w:cs="Times New Roman"/>
                <w:lang w:bidi="ar"/>
              </w:rPr>
              <w:t xml:space="preserve">communication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strategies</w:t>
            </w:r>
            <w:r w:rsidR="0085267E" w:rsidRPr="0085267E">
              <w:rPr>
                <w:rFonts w:ascii="Times New Roman" w:eastAsia="SimSun" w:hAnsi="Times New Roman" w:cs="Times New Roman"/>
                <w:lang w:bidi="ar"/>
              </w:rPr>
              <w:t xml:space="preserve"> and 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positive aspects of </w:t>
            </w:r>
            <w:r w:rsidR="00CE20D7" w:rsidRPr="0085267E">
              <w:rPr>
                <w:rFonts w:ascii="Times New Roman" w:eastAsia="SimSun" w:hAnsi="Times New Roman" w:cs="Times New Roman"/>
                <w:lang w:bidi="ar"/>
              </w:rPr>
              <w:t>caregiving</w:t>
            </w:r>
          </w:p>
          <w:p w14:paraId="12967BD8" w14:textId="72CF4F74" w:rsidR="000373BA" w:rsidRPr="007F4723" w:rsidRDefault="000373BA" w:rsidP="0045334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85267E">
              <w:rPr>
                <w:rFonts w:ascii="Times New Roman" w:eastAsia="SimSun" w:hAnsi="Times New Roman" w:cs="Times New Roman"/>
                <w:lang w:bidi="ar"/>
              </w:rPr>
              <w:t xml:space="preserve">• No differences in burden, </w:t>
            </w:r>
            <w:r w:rsidR="00940C71" w:rsidRPr="0085267E">
              <w:rPr>
                <w:rFonts w:ascii="Times New Roman" w:eastAsia="SimSun" w:hAnsi="Times New Roman" w:cs="Times New Roman"/>
                <w:lang w:bidi="ar"/>
              </w:rPr>
              <w:t>behavioral bother</w:t>
            </w:r>
            <w:r w:rsidRPr="0085267E">
              <w:rPr>
                <w:rFonts w:ascii="Times New Roman" w:eastAsia="SimSun" w:hAnsi="Times New Roman" w:cs="Times New Roman"/>
                <w:lang w:bidi="ar"/>
              </w:rPr>
              <w:t>, depression and well-being</w:t>
            </w:r>
          </w:p>
        </w:tc>
      </w:tr>
      <w:tr w:rsidR="007F4723" w:rsidRPr="007F4723" w14:paraId="5F20053A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6004277F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Hirano et al. (2011) / Japan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1A6C290A" w14:textId="46D0EE7D" w:rsidR="000373BA" w:rsidRPr="007F4723" w:rsidRDefault="000373BA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Nil treatment</w:t>
            </w:r>
            <w:r w:rsidRPr="007F4723" w:rsidDel="00C4369F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14)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426F2406" w14:textId="7E270D53" w:rsidR="000373BA" w:rsidRPr="007F4723" w:rsidRDefault="00940C71" w:rsidP="00453343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</w:t>
            </w:r>
            <w:r w:rsidR="000373BA" w:rsidRPr="007F4723">
              <w:rPr>
                <w:rFonts w:ascii="Times New Roman" w:eastAsia="SimSun" w:hAnsi="Times New Roman" w:cs="Times New Roman"/>
                <w:lang w:bidi="ar"/>
              </w:rPr>
              <w:t>Regular exercise wi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th moderate-intensity (3 METs) 3 times/week for 12 weeks</w:t>
            </w:r>
            <w:r w:rsidR="00453343"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="00453343"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="00453343" w:rsidRPr="007F4723">
              <w:rPr>
                <w:rFonts w:ascii="Times New Roman" w:eastAsia="SimSun" w:hAnsi="Times New Roman" w:cs="Times New Roman"/>
                <w:lang w:bidi="ar"/>
              </w:rPr>
              <w:t xml:space="preserve"> = 17)</w:t>
            </w: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3CC5C748" w14:textId="29326332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burde</w:t>
            </w:r>
            <w:r w:rsidR="00453343">
              <w:rPr>
                <w:rFonts w:ascii="Times New Roman" w:eastAsia="SimSun" w:hAnsi="Times New Roman" w:cs="Times New Roman"/>
                <w:lang w:bidi="ar"/>
              </w:rPr>
              <w:t>n</w:t>
            </w:r>
            <w:r w:rsidR="00453343">
              <w:rPr>
                <w:rFonts w:ascii="Times New Roman" w:eastAsia="SimSun" w:hAnsi="Times New Roman" w:cs="Times New Roman"/>
                <w:lang w:bidi="ar"/>
              </w:rPr>
              <w:br/>
              <w:t>• More physical activity</w:t>
            </w:r>
            <w:r w:rsidR="002B5A92">
              <w:rPr>
                <w:rFonts w:ascii="Times New Roman" w:eastAsia="SimSun" w:hAnsi="Times New Roman" w:cs="Times New Roman"/>
                <w:lang w:bidi="ar"/>
              </w:rPr>
              <w:t>,</w:t>
            </w:r>
            <w:r w:rsidR="0045334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2B5A92">
              <w:rPr>
                <w:rFonts w:ascii="Times New Roman" w:eastAsia="SimSun" w:hAnsi="Times New Roman" w:cs="Times New Roman"/>
                <w:lang w:bidi="ar"/>
              </w:rPr>
              <w:t>less</w:t>
            </w:r>
            <w:r w:rsidR="00724643">
              <w:rPr>
                <w:rFonts w:ascii="Times New Roman" w:eastAsia="SimSun" w:hAnsi="Times New Roman" w:cs="Times New Roman"/>
                <w:lang w:bidi="ar"/>
              </w:rPr>
              <w:t xml:space="preserve"> frequency of</w:t>
            </w:r>
            <w:r w:rsidR="00453343" w:rsidRPr="007F4723">
              <w:rPr>
                <w:rFonts w:ascii="Times New Roman" w:eastAsia="SimSun" w:hAnsi="Times New Roman" w:cs="Times New Roman"/>
                <w:lang w:bidi="ar"/>
              </w:rPr>
              <w:t xml:space="preserve"> weariness</w:t>
            </w:r>
            <w:r w:rsidR="002B5A92">
              <w:rPr>
                <w:rFonts w:ascii="Times New Roman" w:eastAsia="SimSun" w:hAnsi="Times New Roman" w:cs="Times New Roman"/>
                <w:lang w:bidi="ar"/>
              </w:rPr>
              <w:t>, and better sleep</w:t>
            </w:r>
          </w:p>
          <w:p w14:paraId="0A7AEB7A" w14:textId="04707C69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• No differences in the occurrence and severity of headache, stiff shoulders, </w:t>
            </w:r>
            <w:r w:rsidR="00453343">
              <w:rPr>
                <w:rFonts w:ascii="Times New Roman" w:eastAsia="SimSun" w:hAnsi="Times New Roman" w:cs="Times New Roman"/>
                <w:lang w:bidi="ar"/>
              </w:rPr>
              <w:t>chest pain,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FA5EE2">
              <w:rPr>
                <w:rFonts w:ascii="Times New Roman" w:eastAsia="SimSun" w:hAnsi="Times New Roman" w:cs="Times New Roman"/>
                <w:lang w:bidi="ar"/>
              </w:rPr>
              <w:t>and depression</w:t>
            </w:r>
          </w:p>
          <w:p w14:paraId="28A86463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</w:tr>
      <w:tr w:rsidR="007F4723" w:rsidRPr="007F4723" w14:paraId="7FE6E4D7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34B27B8A" w14:textId="77777777" w:rsidR="000373BA" w:rsidRPr="00AB0B68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0B68">
              <w:rPr>
                <w:rFonts w:ascii="Times New Roman" w:eastAsia="SimSun" w:hAnsi="Times New Roman" w:cs="Times New Roman"/>
                <w:lang w:bidi="ar"/>
              </w:rPr>
              <w:t>Horvath et al. (2013) / USA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3E3A327A" w14:textId="47F96284" w:rsidR="000373BA" w:rsidRPr="00AB0B68" w:rsidRDefault="000373BA" w:rsidP="00E45F46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0B68">
              <w:rPr>
                <w:rFonts w:ascii="Times New Roman" w:eastAsia="SimSun" w:hAnsi="Times New Roman" w:cs="Times New Roman"/>
                <w:lang w:bidi="ar"/>
              </w:rPr>
              <w:t>• Customary care (</w:t>
            </w:r>
            <w:r w:rsidRPr="00AB0B6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 xml:space="preserve"> = 48)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AE3CD2" w:rsidRPr="00AB0B68">
              <w:rPr>
                <w:rFonts w:ascii="Times New Roman" w:eastAsia="SimSun" w:hAnsi="Times New Roman" w:cs="Times New Roman"/>
                <w:lang w:bidi="ar"/>
              </w:rPr>
              <w:t>A worksheet including practical recommendations for home safety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59AF47E3" w14:textId="610E0710" w:rsidR="000373BA" w:rsidRPr="00AB0B68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0B68">
              <w:rPr>
                <w:rFonts w:ascii="Times New Roman" w:eastAsia="SimSun" w:hAnsi="Times New Roman" w:cs="Times New Roman"/>
                <w:lang w:bidi="ar"/>
              </w:rPr>
              <w:t>• Home Safety Toolkit (</w:t>
            </w:r>
            <w:r w:rsidRPr="00AB0B68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 xml:space="preserve"> = 60)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br/>
              <w:t xml:space="preserve">• A </w:t>
            </w:r>
            <w:r w:rsidR="00AE3CD2" w:rsidRPr="00AB0B68">
              <w:rPr>
                <w:rFonts w:ascii="Times New Roman" w:eastAsia="SimSun" w:hAnsi="Times New Roman" w:cs="Times New Roman"/>
                <w:lang w:bidi="ar"/>
              </w:rPr>
              <w:t xml:space="preserve">Toolkit (including a booklet and sample items) </w:t>
            </w:r>
            <w:r w:rsidR="00AB0B68" w:rsidRPr="00AB0B68">
              <w:rPr>
                <w:rFonts w:ascii="Times New Roman" w:eastAsia="SimSun" w:hAnsi="Times New Roman" w:cs="Times New Roman"/>
                <w:lang w:bidi="ar"/>
              </w:rPr>
              <w:t>provided to CGs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AB0B68" w:rsidRPr="00AB0B68">
              <w:rPr>
                <w:rFonts w:ascii="Times New Roman" w:eastAsia="SimSun" w:hAnsi="Times New Roman" w:cs="Times New Roman"/>
                <w:lang w:bidi="ar"/>
              </w:rPr>
              <w:t>for</w:t>
            </w:r>
            <w:r w:rsidR="00AE3CD2" w:rsidRPr="00AB0B68">
              <w:rPr>
                <w:rFonts w:ascii="Times New Roman" w:eastAsia="SimSun" w:hAnsi="Times New Roman" w:cs="Times New Roman"/>
                <w:lang w:bidi="ar"/>
              </w:rPr>
              <w:t xml:space="preserve"> modify</w:t>
            </w:r>
            <w:r w:rsidR="00AB0B68" w:rsidRPr="00AB0B68">
              <w:rPr>
                <w:rFonts w:ascii="Times New Roman" w:eastAsia="SimSun" w:hAnsi="Times New Roman" w:cs="Times New Roman"/>
                <w:lang w:bidi="ar"/>
              </w:rPr>
              <w:t>ing</w:t>
            </w:r>
            <w:r w:rsidR="00AE3CD2" w:rsidRPr="00AB0B68">
              <w:rPr>
                <w:rFonts w:ascii="Times New Roman" w:eastAsia="SimSun" w:hAnsi="Times New Roman" w:cs="Times New Roman"/>
                <w:lang w:bidi="ar"/>
              </w:rPr>
              <w:t xml:space="preserve"> home environment to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 xml:space="preserve"> reduce </w:t>
            </w:r>
            <w:r w:rsidR="00AE3CD2" w:rsidRPr="00AB0B68">
              <w:rPr>
                <w:rFonts w:ascii="Times New Roman" w:eastAsia="SimSun" w:hAnsi="Times New Roman" w:cs="Times New Roman"/>
                <w:lang w:bidi="ar"/>
              </w:rPr>
              <w:t xml:space="preserve">CR 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>risky behaviors and accidents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br/>
              <w:t>• Self-directed and self-paced</w:t>
            </w:r>
            <w:r w:rsidR="00200DFA" w:rsidRPr="00AB0B68">
              <w:rPr>
                <w:rFonts w:ascii="Times New Roman" w:eastAsia="SimSun" w:hAnsi="Times New Roman" w:cs="Times New Roman"/>
                <w:lang w:bidi="ar"/>
              </w:rPr>
              <w:t>;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 xml:space="preserve"> no specific instructions were provided and only questions raised by CGs were answered</w:t>
            </w:r>
          </w:p>
          <w:p w14:paraId="3465B9F0" w14:textId="77777777" w:rsidR="000373BA" w:rsidRPr="00AB0B68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3D9B0A4C" w14:textId="0D535A29" w:rsidR="000373BA" w:rsidRPr="007F4723" w:rsidRDefault="000373BA" w:rsidP="00151595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AB0B68">
              <w:rPr>
                <w:rFonts w:ascii="Times New Roman" w:eastAsia="SimSun" w:hAnsi="Times New Roman" w:cs="Times New Roman"/>
                <w:lang w:bidi="ar"/>
              </w:rPr>
              <w:t>At 3-month</w:t>
            </w:r>
            <w:r w:rsidR="00E90F5C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151595">
              <w:rPr>
                <w:rFonts w:ascii="Times New Roman" w:eastAsia="SimSun" w:hAnsi="Times New Roman" w:cs="Times New Roman"/>
                <w:lang w:bidi="ar"/>
              </w:rPr>
              <w:t>from baseline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br/>
              <w:t>• Higher self-efficacy</w:t>
            </w:r>
            <w:r w:rsidRPr="00AB0B68">
              <w:rPr>
                <w:rFonts w:ascii="Times New Roman" w:eastAsia="SimSun" w:hAnsi="Times New Roman" w:cs="Times New Roman"/>
                <w:lang w:bidi="ar"/>
              </w:rPr>
              <w:br/>
              <w:t>• Less strain</w:t>
            </w:r>
          </w:p>
        </w:tc>
      </w:tr>
      <w:tr w:rsidR="007F4723" w:rsidRPr="007F4723" w14:paraId="688A271D" w14:textId="77777777" w:rsidTr="00BF60CE">
        <w:tc>
          <w:tcPr>
            <w:tcW w:w="486" w:type="pct"/>
            <w:tcMar>
              <w:left w:w="0" w:type="dxa"/>
              <w:right w:w="72" w:type="dxa"/>
            </w:tcMar>
          </w:tcPr>
          <w:p w14:paraId="2EACAD72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Salamizadeh et al. (2017) / Iran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3186BF30" w14:textId="0AC41896" w:rsidR="000373BA" w:rsidRPr="007F4723" w:rsidRDefault="000373BA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28)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196166F0" w14:textId="49C07A42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Spiritual care education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26)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5 weekly sessions (45-60 min each)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E45F46">
              <w:rPr>
                <w:rFonts w:ascii="Times New Roman" w:eastAsia="SimSun" w:hAnsi="Times New Roman" w:cs="Times New Roman"/>
                <w:lang w:bidi="ar"/>
              </w:rPr>
              <w:t>Education</w:t>
            </w:r>
            <w:r w:rsidR="00257BA3" w:rsidRPr="007F4723">
              <w:rPr>
                <w:rFonts w:ascii="Times New Roman" w:eastAsia="SimSun" w:hAnsi="Times New Roman" w:cs="Times New Roman"/>
                <w:lang w:bidi="ar"/>
              </w:rPr>
              <w:t xml:space="preserve"> about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reliance on God, seeking help from holy people, patience, generosity, and mantra and prayer in maintaining or</w:t>
            </w:r>
            <w:r w:rsidR="00577FD1">
              <w:rPr>
                <w:rFonts w:ascii="Times New Roman" w:eastAsia="SimSun" w:hAnsi="Times New Roman" w:cs="Times New Roman"/>
                <w:lang w:bidi="ar"/>
              </w:rPr>
              <w:t xml:space="preserve"> regaining inner peace</w:t>
            </w:r>
          </w:p>
          <w:p w14:paraId="48B6B823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24C30456" w14:textId="1CECCF0E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EE1F97" w:rsidRPr="007F4723">
              <w:rPr>
                <w:rFonts w:ascii="Times New Roman" w:eastAsia="SimSun" w:hAnsi="Times New Roman" w:cs="Times New Roman"/>
                <w:lang w:bidi="ar"/>
              </w:rPr>
              <w:t>3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-week follow-up,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Higher self-efficacy</w:t>
            </w:r>
          </w:p>
        </w:tc>
      </w:tr>
      <w:tr w:rsidR="007F4723" w:rsidRPr="007F4723" w14:paraId="7AC6D85A" w14:textId="77777777" w:rsidTr="000E7DEF">
        <w:tc>
          <w:tcPr>
            <w:tcW w:w="486" w:type="pct"/>
            <w:tcMar>
              <w:left w:w="0" w:type="dxa"/>
              <w:right w:w="72" w:type="dxa"/>
            </w:tcMar>
          </w:tcPr>
          <w:p w14:paraId="2DA793E8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Connell et al. (2009) / USA</w:t>
            </w:r>
          </w:p>
        </w:tc>
        <w:tc>
          <w:tcPr>
            <w:tcW w:w="1090" w:type="pct"/>
            <w:tcMar>
              <w:left w:w="72" w:type="dxa"/>
              <w:right w:w="72" w:type="dxa"/>
            </w:tcMar>
          </w:tcPr>
          <w:p w14:paraId="10E1EE0C" w14:textId="56E26545" w:rsidR="000373BA" w:rsidRPr="007F4723" w:rsidRDefault="000373BA" w:rsidP="00F1477A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Nil treatment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63, all female)</w:t>
            </w:r>
          </w:p>
        </w:tc>
        <w:tc>
          <w:tcPr>
            <w:tcW w:w="1587" w:type="pct"/>
            <w:tcMar>
              <w:left w:w="72" w:type="dxa"/>
              <w:right w:w="72" w:type="dxa"/>
            </w:tcMar>
          </w:tcPr>
          <w:p w14:paraId="4675EFC4" w14:textId="1F4FBB52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 Home-based Health First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 xml:space="preserve"> program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(</w:t>
            </w:r>
            <w:r w:rsidRPr="007F4723">
              <w:rPr>
                <w:rFonts w:ascii="Times New Roman" w:eastAsia="SimSun" w:hAnsi="Times New Roman" w:cs="Times New Roman"/>
                <w:i/>
                <w:lang w:bidi="ar"/>
              </w:rPr>
              <w:t>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= 74, all female)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C46A7" w:rsidRPr="00660FD8">
              <w:rPr>
                <w:rFonts w:ascii="Times New Roman" w:eastAsia="SimSun" w:hAnsi="Times New Roman" w:cs="Times New Roman"/>
                <w:lang w:bidi="ar"/>
              </w:rPr>
              <w:t>to promote physical activity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14 telephone calls over 6 months (weekly calls, biweekly calls, and monthly calls</w:t>
            </w:r>
            <w:r w:rsidR="00257BA3" w:rsidRPr="007F4723">
              <w:rPr>
                <w:rFonts w:ascii="Times New Roman" w:eastAsia="SimSun" w:hAnsi="Times New Roman" w:cs="Times New Roman"/>
                <w:lang w:bidi="ar"/>
              </w:rPr>
              <w:t>, each for 2 months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)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</w:t>
            </w:r>
            <w:r w:rsidR="00257BA3" w:rsidRPr="007F4723">
              <w:rPr>
                <w:rFonts w:ascii="Times New Roman" w:eastAsia="SimSun" w:hAnsi="Times New Roman" w:cs="Times New Roman"/>
                <w:lang w:bidi="ar"/>
              </w:rPr>
              <w:t>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video and written information about increasing physical activity level and choosing exercises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Goals including low-to-moderate intensity aerobic exercise at least 30 min, 3 times/week, with stretching and strength tr</w:t>
            </w:r>
            <w:r w:rsidR="00940C71" w:rsidRPr="007F4723">
              <w:rPr>
                <w:rFonts w:ascii="Times New Roman" w:eastAsia="SimSun" w:hAnsi="Times New Roman" w:cs="Times New Roman"/>
                <w:lang w:bidi="ar"/>
              </w:rPr>
              <w:t>aining</w:t>
            </w:r>
            <w:r w:rsidR="00940C71" w:rsidRPr="007F4723">
              <w:rPr>
                <w:rFonts w:ascii="Times New Roman" w:eastAsia="SimSun" w:hAnsi="Times New Roman" w:cs="Times New Roman"/>
                <w:lang w:bidi="ar"/>
              </w:rPr>
              <w:br/>
              <w:t>• Setting a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 new goal for the following 6 months</w:t>
            </w:r>
          </w:p>
          <w:p w14:paraId="357C0EE4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</w:p>
        </w:tc>
        <w:tc>
          <w:tcPr>
            <w:tcW w:w="1837" w:type="pct"/>
            <w:tcMar>
              <w:left w:w="72" w:type="dxa"/>
              <w:right w:w="0" w:type="dxa"/>
            </w:tcMar>
          </w:tcPr>
          <w:p w14:paraId="21D56D15" w14:textId="7DCADAD1" w:rsidR="00257BA3" w:rsidRDefault="000373BA" w:rsidP="00AF670F">
            <w:pPr>
              <w:widowControl w:val="0"/>
              <w:snapToGrid w:val="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666FC7">
              <w:rPr>
                <w:rFonts w:ascii="Times New Roman" w:eastAsia="SimSun" w:hAnsi="Times New Roman" w:cs="Times New Roman"/>
                <w:lang w:bidi="ar"/>
              </w:rPr>
              <w:t>postintervention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, experimental group showed: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Increased exercise time (among those with activity levels at or below median at baseline)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 xml:space="preserve"> and exercise self-efficacy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Less perceived stress</w:t>
            </w:r>
          </w:p>
          <w:p w14:paraId="6A398E3E" w14:textId="5EF2EA4C" w:rsidR="009F4843" w:rsidRPr="007F4723" w:rsidRDefault="009F4843" w:rsidP="00D04902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>•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No difference</w:t>
            </w:r>
            <w:r w:rsidR="006036A1">
              <w:rPr>
                <w:rFonts w:ascii="Times New Roman" w:eastAsia="SimSun" w:hAnsi="Times New Roman" w:cs="Times New Roman"/>
                <w:lang w:bidi="ar"/>
              </w:rPr>
              <w:t>s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in burden, depression, </w:t>
            </w:r>
            <w:r w:rsidR="006036A1">
              <w:rPr>
                <w:rFonts w:ascii="Times New Roman" w:eastAsia="SimSun" w:hAnsi="Times New Roman" w:cs="Times New Roman"/>
                <w:lang w:bidi="ar"/>
              </w:rPr>
              <w:t>and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self-efficacy </w:t>
            </w:r>
            <w:r w:rsidR="00AF670F">
              <w:rPr>
                <w:rFonts w:ascii="Times New Roman" w:eastAsia="SimSun" w:hAnsi="Times New Roman" w:cs="Times New Roman"/>
                <w:lang w:bidi="ar"/>
              </w:rPr>
              <w:t>in</w:t>
            </w:r>
            <w:r>
              <w:rPr>
                <w:rFonts w:ascii="Times New Roman" w:eastAsia="SimSun" w:hAnsi="Times New Roman" w:cs="Times New Roman"/>
                <w:lang w:bidi="ar"/>
              </w:rPr>
              <w:t xml:space="preserve"> self-care</w:t>
            </w:r>
          </w:p>
          <w:p w14:paraId="73540EC0" w14:textId="28134525" w:rsidR="000373BA" w:rsidRPr="007F4723" w:rsidRDefault="000373BA" w:rsidP="00AF670F">
            <w:pPr>
              <w:widowControl w:val="0"/>
              <w:snapToGrid w:val="0"/>
              <w:spacing w:after="120"/>
              <w:rPr>
                <w:rFonts w:ascii="Times New Roman" w:eastAsia="SimSun" w:hAnsi="Times New Roman" w:cs="Times New Roman"/>
                <w:lang w:bidi="ar"/>
              </w:rPr>
            </w:pPr>
            <w:r w:rsidRPr="007F4723">
              <w:rPr>
                <w:rFonts w:ascii="Times New Roman" w:eastAsia="SimSun" w:hAnsi="Times New Roman" w:cs="Times New Roman"/>
                <w:lang w:bidi="ar"/>
              </w:rPr>
              <w:t xml:space="preserve">At </w:t>
            </w:r>
            <w:r w:rsidR="00916638" w:rsidRPr="007F4723">
              <w:rPr>
                <w:rFonts w:ascii="Times New Roman" w:eastAsia="SimSun" w:hAnsi="Times New Roman" w:cs="Times New Roman"/>
                <w:lang w:bidi="ar"/>
              </w:rPr>
              <w:t>6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-month follow-up, exper</w:t>
            </w:r>
            <w:r w:rsidR="00940C71" w:rsidRPr="007F4723">
              <w:rPr>
                <w:rFonts w:ascii="Times New Roman" w:eastAsia="SimSun" w:hAnsi="Times New Roman" w:cs="Times New Roman"/>
                <w:lang w:bidi="ar"/>
              </w:rPr>
              <w:t>imental group showed:</w:t>
            </w:r>
            <w:r w:rsidR="00940C71" w:rsidRPr="007F4723">
              <w:rPr>
                <w:rFonts w:ascii="Times New Roman" w:eastAsia="SimSun" w:hAnsi="Times New Roman" w:cs="Times New Roman"/>
                <w:lang w:bidi="ar"/>
              </w:rPr>
              <w:br/>
              <w:t xml:space="preserve">• Higher 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 xml:space="preserve">exercise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t>self-efficacy</w:t>
            </w:r>
            <w:r w:rsidR="00DC46A7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Pr="007F4723">
              <w:rPr>
                <w:rFonts w:ascii="Times New Roman" w:eastAsia="SimSun" w:hAnsi="Times New Roman" w:cs="Times New Roman"/>
                <w:lang w:bidi="ar"/>
              </w:rPr>
              <w:br/>
              <w:t>• No differences in depression, burden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>, and</w:t>
            </w:r>
            <w:r w:rsidR="00DC46A7" w:rsidRPr="007F4723">
              <w:rPr>
                <w:rFonts w:ascii="Times New Roman" w:eastAsia="SimSun" w:hAnsi="Times New Roman" w:cs="Times New Roman"/>
                <w:lang w:bidi="ar"/>
              </w:rPr>
              <w:t xml:space="preserve"> 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 xml:space="preserve">self-efficacy </w:t>
            </w:r>
            <w:r w:rsidR="00AF670F">
              <w:rPr>
                <w:rFonts w:ascii="Times New Roman" w:eastAsia="SimSun" w:hAnsi="Times New Roman" w:cs="Times New Roman"/>
                <w:lang w:bidi="ar"/>
              </w:rPr>
              <w:t xml:space="preserve">in </w:t>
            </w:r>
            <w:r w:rsidR="00DC46A7">
              <w:rPr>
                <w:rFonts w:ascii="Times New Roman" w:eastAsia="SimSun" w:hAnsi="Times New Roman" w:cs="Times New Roman"/>
                <w:lang w:bidi="ar"/>
              </w:rPr>
              <w:t>self-care</w:t>
            </w:r>
          </w:p>
        </w:tc>
      </w:tr>
      <w:tr w:rsidR="007F4723" w:rsidRPr="007F4723" w14:paraId="2CDBD5F0" w14:textId="77777777" w:rsidTr="000E7DEF"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72" w:type="dxa"/>
            </w:tcMar>
          </w:tcPr>
          <w:p w14:paraId="3E3568A5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</w:rPr>
              <w:t>Butcher et al. (2016) / USA</w:t>
            </w:r>
          </w:p>
        </w:tc>
        <w:tc>
          <w:tcPr>
            <w:tcW w:w="1090" w:type="pct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21FC6765" w14:textId="77777777" w:rsidR="000373BA" w:rsidRPr="007F4723" w:rsidRDefault="000373BA" w:rsidP="00004D71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</w:rPr>
              <w:t>• Writing about neutral topics</w:t>
            </w:r>
            <w:r w:rsidRPr="007F4723">
              <w:rPr>
                <w:rFonts w:ascii="Times New Roman" w:eastAsia="SimSun" w:hAnsi="Times New Roman" w:cs="Times New Roman"/>
                <w:i/>
              </w:rPr>
              <w:t xml:space="preserve"> (n</w:t>
            </w:r>
            <w:r w:rsidRPr="007F4723">
              <w:rPr>
                <w:rFonts w:ascii="Times New Roman" w:eastAsia="SimSun" w:hAnsi="Times New Roman" w:cs="Times New Roman"/>
              </w:rPr>
              <w:t xml:space="preserve"> = 34) </w:t>
            </w:r>
          </w:p>
        </w:tc>
        <w:tc>
          <w:tcPr>
            <w:tcW w:w="1587" w:type="pct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6B176548" w14:textId="7AB23D89" w:rsidR="000373BA" w:rsidRPr="007F4723" w:rsidRDefault="000373BA" w:rsidP="009E483F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 w:rsidRPr="007F4723">
              <w:rPr>
                <w:rFonts w:ascii="Times New Roman" w:eastAsia="SimSun" w:hAnsi="Times New Roman" w:cs="Times New Roman"/>
              </w:rPr>
              <w:t>• Structured version of written emotional expression (</w:t>
            </w:r>
            <w:r w:rsidRPr="007F4723">
              <w:rPr>
                <w:rFonts w:ascii="Times New Roman" w:eastAsia="SimSun" w:hAnsi="Times New Roman" w:cs="Times New Roman"/>
                <w:i/>
              </w:rPr>
              <w:t>n</w:t>
            </w:r>
            <w:r w:rsidR="00940C71" w:rsidRPr="007F4723">
              <w:rPr>
                <w:rFonts w:ascii="Times New Roman" w:eastAsia="SimSun" w:hAnsi="Times New Roman" w:cs="Times New Roman"/>
              </w:rPr>
              <w:t xml:space="preserve"> = 57)</w:t>
            </w:r>
            <w:r w:rsidR="00940C71" w:rsidRPr="007F4723">
              <w:rPr>
                <w:rFonts w:ascii="Times New Roman" w:eastAsia="SimSun" w:hAnsi="Times New Roman" w:cs="Times New Roman"/>
              </w:rPr>
              <w:br/>
              <w:t>• E</w:t>
            </w:r>
            <w:r w:rsidRPr="007F4723">
              <w:rPr>
                <w:rFonts w:ascii="Times New Roman" w:eastAsia="SimSun" w:hAnsi="Times New Roman" w:cs="Times New Roman"/>
              </w:rPr>
              <w:t>very other day for a total of 6 o</w:t>
            </w:r>
            <w:r w:rsidR="00257BA3" w:rsidRPr="007F4723">
              <w:rPr>
                <w:rFonts w:ascii="Times New Roman" w:eastAsia="SimSun" w:hAnsi="Times New Roman" w:cs="Times New Roman"/>
              </w:rPr>
              <w:t>r 7 days (20 min each)</w:t>
            </w:r>
            <w:r w:rsidR="00257BA3" w:rsidRPr="007F4723">
              <w:rPr>
                <w:rFonts w:ascii="Times New Roman" w:eastAsia="SimSun" w:hAnsi="Times New Roman" w:cs="Times New Roman"/>
              </w:rPr>
              <w:br/>
              <w:t xml:space="preserve">• </w:t>
            </w:r>
            <w:r w:rsidR="00940C71" w:rsidRPr="007F4723">
              <w:rPr>
                <w:rFonts w:ascii="Times New Roman" w:eastAsia="SimSun" w:hAnsi="Times New Roman" w:cs="Times New Roman"/>
              </w:rPr>
              <w:t xml:space="preserve">Writing on </w:t>
            </w:r>
            <w:r w:rsidRPr="007F4723">
              <w:rPr>
                <w:rFonts w:ascii="Times New Roman" w:eastAsia="SimSun" w:hAnsi="Times New Roman" w:cs="Times New Roman"/>
              </w:rPr>
              <w:t xml:space="preserve">emotions and feelings about </w:t>
            </w:r>
            <w:r w:rsidR="00CD675C" w:rsidRPr="007F4723">
              <w:rPr>
                <w:rFonts w:ascii="Times New Roman" w:eastAsia="SimSun" w:hAnsi="Times New Roman" w:cs="Times New Roman"/>
              </w:rPr>
              <w:t>caring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shd w:val="clear" w:color="auto" w:fill="auto"/>
            <w:tcMar>
              <w:left w:w="72" w:type="dxa"/>
              <w:right w:w="0" w:type="dxa"/>
            </w:tcMar>
          </w:tcPr>
          <w:p w14:paraId="7B9561F4" w14:textId="66D58CF3" w:rsidR="000373BA" w:rsidRPr="007F4723" w:rsidRDefault="00171316" w:rsidP="00171316">
            <w:pPr>
              <w:widowControl w:val="0"/>
              <w:snapToGrid w:val="0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At postintervention or 1-month follow-up, e</w:t>
            </w:r>
            <w:r w:rsidR="00257BA3" w:rsidRPr="007F4723">
              <w:rPr>
                <w:rFonts w:ascii="Times New Roman" w:eastAsia="SimSun" w:hAnsi="Times New Roman" w:cs="Times New Roman"/>
              </w:rPr>
              <w:t>xperimental group showed:</w:t>
            </w:r>
            <w:r w:rsidR="00257BA3" w:rsidRPr="007F4723">
              <w:rPr>
                <w:rFonts w:ascii="Times New Roman" w:eastAsia="SimSun" w:hAnsi="Times New Roman" w:cs="Times New Roman"/>
              </w:rPr>
              <w:br/>
              <w:t>• Increased</w:t>
            </w:r>
            <w:r w:rsidR="000373BA" w:rsidRPr="007F4723">
              <w:rPr>
                <w:rFonts w:ascii="Times New Roman" w:eastAsia="SimSun" w:hAnsi="Times New Roman" w:cs="Times New Roman"/>
              </w:rPr>
              <w:t xml:space="preserve"> meaning-making abilities (especially those us</w:t>
            </w:r>
            <w:r w:rsidR="009E483F">
              <w:rPr>
                <w:rFonts w:ascii="Times New Roman" w:eastAsia="SimSun" w:hAnsi="Times New Roman" w:cs="Times New Roman"/>
              </w:rPr>
              <w:t>ing</w:t>
            </w:r>
            <w:r w:rsidR="000373BA" w:rsidRPr="007F4723">
              <w:rPr>
                <w:rFonts w:ascii="Times New Roman" w:eastAsia="SimSun" w:hAnsi="Times New Roman" w:cs="Times New Roman"/>
              </w:rPr>
              <w:t xml:space="preserve"> more positive emotion words)</w:t>
            </w:r>
            <w:r w:rsidR="00434146">
              <w:rPr>
                <w:rFonts w:ascii="Times New Roman" w:eastAsia="SimSun" w:hAnsi="Times New Roman" w:cs="Times New Roman"/>
              </w:rPr>
              <w:t xml:space="preserve"> and reduced depression</w:t>
            </w:r>
            <w:r w:rsidR="000373BA" w:rsidRPr="007F4723">
              <w:rPr>
                <w:rFonts w:ascii="Times New Roman" w:eastAsia="SimSun" w:hAnsi="Times New Roman" w:cs="Times New Roman"/>
              </w:rPr>
              <w:br/>
              <w:t>• No difference in burden</w:t>
            </w:r>
          </w:p>
        </w:tc>
      </w:tr>
    </w:tbl>
    <w:p w14:paraId="0BAFCFAB" w14:textId="77777777" w:rsidR="00A95D38" w:rsidRDefault="006C238A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Note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  <w:r w:rsidRPr="007F4723">
        <w:rPr>
          <w:rFonts w:ascii="Times New Roman" w:eastAsia="SimSun" w:hAnsi="Times New Roman" w:cs="Times New Roman"/>
          <w:lang w:bidi="ar"/>
        </w:rPr>
        <w:t xml:space="preserve"> AD = Alzheimer’s disease; CG = caregiver; CR = care-recipient;</w:t>
      </w:r>
      <w:r w:rsidR="000C0EDB">
        <w:rPr>
          <w:rFonts w:ascii="Times New Roman" w:eastAsia="SimSun" w:hAnsi="Times New Roman" w:cs="Times New Roman"/>
          <w:lang w:bidi="ar"/>
        </w:rPr>
        <w:t xml:space="preserve"> HR = health-related;</w:t>
      </w:r>
      <w:r w:rsidRPr="007F4723">
        <w:rPr>
          <w:rFonts w:ascii="Times New Roman" w:eastAsia="SimSun" w:hAnsi="Times New Roman" w:cs="Times New Roman"/>
          <w:lang w:bidi="ar"/>
        </w:rPr>
        <w:t xml:space="preserve"> QoL = Quality of life; TAU = treatment as usual</w:t>
      </w:r>
      <w:r w:rsidR="00A7625A" w:rsidRPr="007F4723">
        <w:rPr>
          <w:rFonts w:ascii="Times New Roman" w:eastAsia="SimSun" w:hAnsi="Times New Roman" w:cs="Times New Roman"/>
          <w:lang w:bidi="ar"/>
        </w:rPr>
        <w:t>.</w:t>
      </w:r>
    </w:p>
    <w:p w14:paraId="6826B885" w14:textId="77777777" w:rsidR="00A95D38" w:rsidRDefault="00A95D38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</w:p>
    <w:p w14:paraId="164A2A38" w14:textId="60FCE372" w:rsidR="00736162" w:rsidRPr="007F4723" w:rsidRDefault="00736162" w:rsidP="00F109F1">
      <w:pPr>
        <w:widowControl w:val="0"/>
        <w:snapToGrid w:val="0"/>
        <w:spacing w:before="60" w:after="0" w:line="240" w:lineRule="auto"/>
        <w:textAlignment w:val="bottom"/>
        <w:rPr>
          <w:rFonts w:ascii="Times New Roman" w:eastAsia="SimSun" w:hAnsi="Times New Roman" w:cs="Times New Roman"/>
          <w:lang w:bidi="ar"/>
        </w:rPr>
      </w:pPr>
    </w:p>
    <w:p w14:paraId="0ED648E0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  <w:sectPr w:rsidR="00736162" w:rsidRPr="007F4723" w:rsidSect="00D1777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EAC9D1" w14:textId="1745762D" w:rsidR="00736162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5ED357EA" wp14:editId="23735301">
            <wp:extent cx="5402148" cy="7829550"/>
            <wp:effectExtent l="0" t="0" r="825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ch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57" cy="783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14A5" w14:textId="3FDD0C91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 xml:space="preserve">Figure </w:t>
      </w:r>
      <w:r w:rsidR="002F75C3" w:rsidRPr="007F4723">
        <w:rPr>
          <w:rFonts w:ascii="Times New Roman" w:eastAsia="SimSun" w:hAnsi="Times New Roman" w:cs="Times New Roman"/>
          <w:i/>
          <w:lang w:bidi="ar"/>
        </w:rPr>
        <w:t>S1(</w:t>
      </w:r>
      <w:r w:rsidRPr="007F4723">
        <w:rPr>
          <w:rFonts w:ascii="Times New Roman" w:eastAsia="SimSun" w:hAnsi="Times New Roman" w:cs="Times New Roman"/>
          <w:i/>
          <w:lang w:bidi="ar"/>
        </w:rPr>
        <w:t>a</w:t>
      </w:r>
      <w:r w:rsidR="002F75C3"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004D71" w:rsidRPr="007F4723">
        <w:rPr>
          <w:rFonts w:ascii="Times New Roman" w:eastAsia="SimSun" w:hAnsi="Times New Roman" w:cs="Times New Roman"/>
          <w:lang w:bidi="ar"/>
        </w:rPr>
        <w:t>plot for psychoeducation-a</w:t>
      </w:r>
      <w:r w:rsidR="00004D71" w:rsidRPr="007F4723">
        <w:rPr>
          <w:rFonts w:ascii="Times New Roman" w:eastAsia="SimSun" w:hAnsi="Times New Roman" w:cs="Times New Roman"/>
          <w:lang w:bidi="ar"/>
        </w:rPr>
        <w:br w:type="page"/>
      </w:r>
      <w:r w:rsidR="00715FEB"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1E37DD1C" wp14:editId="7B8945FF">
            <wp:extent cx="5645657" cy="79057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chb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75" cy="79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B923" w14:textId="09B11CCF" w:rsidR="00736162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Figure S1(</w:t>
      </w:r>
      <w:r w:rsidR="00736162" w:rsidRPr="007F4723">
        <w:rPr>
          <w:rFonts w:ascii="Times New Roman" w:eastAsia="SimSun" w:hAnsi="Times New Roman" w:cs="Times New Roman"/>
          <w:i/>
          <w:lang w:bidi="ar"/>
        </w:rPr>
        <w:t>b</w:t>
      </w:r>
      <w:r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="00736162"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004D71" w:rsidRPr="007F4723">
        <w:rPr>
          <w:rFonts w:ascii="Times New Roman" w:eastAsia="SimSun" w:hAnsi="Times New Roman" w:cs="Times New Roman"/>
          <w:lang w:bidi="ar"/>
        </w:rPr>
        <w:t>plot for psychoeducation-b</w:t>
      </w:r>
    </w:p>
    <w:p w14:paraId="59A75DD8" w14:textId="506F37E7" w:rsidR="00736162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55C08B55" wp14:editId="719D8D54">
            <wp:extent cx="5943600" cy="621284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se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7C61" w14:textId="3BC4D2D9" w:rsidR="00736162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Figure S1(</w:t>
      </w:r>
      <w:r w:rsidR="00736162" w:rsidRPr="007F4723">
        <w:rPr>
          <w:rFonts w:ascii="Times New Roman" w:eastAsia="SimSun" w:hAnsi="Times New Roman" w:cs="Times New Roman"/>
          <w:i/>
          <w:lang w:bidi="ar"/>
        </w:rPr>
        <w:t>c</w:t>
      </w:r>
      <w:r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="00736162"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D92BE8" w:rsidRPr="007F4723">
        <w:rPr>
          <w:rFonts w:ascii="Times New Roman" w:eastAsia="SimSun" w:hAnsi="Times New Roman" w:cs="Times New Roman"/>
          <w:lang w:bidi="ar"/>
        </w:rPr>
        <w:t>plot for counseling and psychotherapy</w:t>
      </w:r>
    </w:p>
    <w:p w14:paraId="002BFCA0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lang w:bidi="ar"/>
        </w:rPr>
        <w:br w:type="page"/>
      </w:r>
    </w:p>
    <w:p w14:paraId="468F0058" w14:textId="19AE63EC" w:rsidR="00736162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523C0FDA" wp14:editId="74AD8956">
            <wp:extent cx="5943600" cy="6032500"/>
            <wp:effectExtent l="0" t="0" r="0" b="63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fu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E0E0" w14:textId="3AF02DCF" w:rsidR="00736162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Figure S1(</w:t>
      </w:r>
      <w:r w:rsidR="00736162" w:rsidRPr="007F4723">
        <w:rPr>
          <w:rFonts w:ascii="Times New Roman" w:eastAsia="SimSun" w:hAnsi="Times New Roman" w:cs="Times New Roman"/>
          <w:i/>
          <w:lang w:bidi="ar"/>
        </w:rPr>
        <w:t>d</w:t>
      </w:r>
      <w:r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="00736162"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D92BE8" w:rsidRPr="007F4723">
        <w:rPr>
          <w:rFonts w:ascii="Times New Roman" w:eastAsia="SimSun" w:hAnsi="Times New Roman" w:cs="Times New Roman"/>
          <w:lang w:bidi="ar"/>
        </w:rPr>
        <w:t>p</w:t>
      </w:r>
      <w:r w:rsidR="00736162" w:rsidRPr="007F4723">
        <w:rPr>
          <w:rFonts w:ascii="Times New Roman" w:eastAsia="SimSun" w:hAnsi="Times New Roman" w:cs="Times New Roman"/>
          <w:lang w:bidi="ar"/>
        </w:rPr>
        <w:t xml:space="preserve">lot for </w:t>
      </w:r>
      <w:r w:rsidR="00D92BE8" w:rsidRPr="007F4723">
        <w:rPr>
          <w:rFonts w:ascii="Times New Roman" w:eastAsia="SimSun" w:hAnsi="Times New Roman" w:cs="Times New Roman"/>
          <w:lang w:bidi="ar"/>
        </w:rPr>
        <w:t>mindfulness-based interventions</w:t>
      </w:r>
    </w:p>
    <w:p w14:paraId="6E8A58AB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lang w:bidi="ar"/>
        </w:rPr>
        <w:br w:type="page"/>
      </w:r>
    </w:p>
    <w:p w14:paraId="4CCC4162" w14:textId="50B12525" w:rsidR="00736162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36EAD3E2" wp14:editId="5354B6E7">
            <wp:extent cx="5943600" cy="56388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or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3482" w14:textId="083363F9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 xml:space="preserve">Figure </w:t>
      </w:r>
      <w:r w:rsidR="002F75C3" w:rsidRPr="007F4723">
        <w:rPr>
          <w:rFonts w:ascii="Times New Roman" w:eastAsia="SimSun" w:hAnsi="Times New Roman" w:cs="Times New Roman"/>
          <w:i/>
          <w:lang w:bidi="ar"/>
        </w:rPr>
        <w:t>S1(</w:t>
      </w:r>
      <w:r w:rsidRPr="007F4723">
        <w:rPr>
          <w:rFonts w:ascii="Times New Roman" w:eastAsia="SimSun" w:hAnsi="Times New Roman" w:cs="Times New Roman"/>
          <w:i/>
          <w:lang w:bidi="ar"/>
        </w:rPr>
        <w:t>e</w:t>
      </w:r>
      <w:r w:rsidR="002F75C3"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D92BE8" w:rsidRPr="007F4723">
        <w:rPr>
          <w:rFonts w:ascii="Times New Roman" w:eastAsia="SimSun" w:hAnsi="Times New Roman" w:cs="Times New Roman"/>
          <w:lang w:bidi="ar"/>
        </w:rPr>
        <w:t>plot for support groups</w:t>
      </w:r>
    </w:p>
    <w:p w14:paraId="2CEBF7F3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lang w:bidi="ar"/>
        </w:rPr>
        <w:br w:type="page"/>
      </w:r>
    </w:p>
    <w:p w14:paraId="6F1FFBBE" w14:textId="0A48D8BC" w:rsidR="00736162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27AF5035" wp14:editId="4B3FDE61">
            <wp:extent cx="5943600" cy="693801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E4A8" w14:textId="3B92E86F" w:rsidR="00736162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Figure S1(</w:t>
      </w:r>
      <w:r w:rsidR="00736162" w:rsidRPr="007F4723">
        <w:rPr>
          <w:rFonts w:ascii="Times New Roman" w:eastAsia="SimSun" w:hAnsi="Times New Roman" w:cs="Times New Roman"/>
          <w:i/>
          <w:lang w:bidi="ar"/>
        </w:rPr>
        <w:t>f</w:t>
      </w:r>
      <w:r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="00736162"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D92BE8" w:rsidRPr="007F4723">
        <w:rPr>
          <w:rFonts w:ascii="Times New Roman" w:eastAsia="SimSun" w:hAnsi="Times New Roman" w:cs="Times New Roman"/>
          <w:lang w:bidi="ar"/>
        </w:rPr>
        <w:t>plot for care coordination and case management</w:t>
      </w:r>
    </w:p>
    <w:p w14:paraId="13AAD548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lang w:bidi="ar"/>
        </w:rPr>
        <w:br w:type="page"/>
      </w:r>
    </w:p>
    <w:p w14:paraId="6D7C3449" w14:textId="3D6139C2" w:rsidR="00736162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55F1AAFB" wp14:editId="368F5E5E">
            <wp:extent cx="5943600" cy="640334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cr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3876" w14:textId="19251C95" w:rsidR="002F75C3" w:rsidRPr="007F4723" w:rsidRDefault="00736162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 xml:space="preserve">Figure </w:t>
      </w:r>
      <w:r w:rsidR="002F75C3" w:rsidRPr="007F4723">
        <w:rPr>
          <w:rFonts w:ascii="Times New Roman" w:eastAsia="SimSun" w:hAnsi="Times New Roman" w:cs="Times New Roman"/>
          <w:i/>
          <w:lang w:bidi="ar"/>
        </w:rPr>
        <w:t>S1(</w:t>
      </w:r>
      <w:r w:rsidRPr="007F4723">
        <w:rPr>
          <w:rFonts w:ascii="Times New Roman" w:eastAsia="SimSun" w:hAnsi="Times New Roman" w:cs="Times New Roman"/>
          <w:i/>
          <w:lang w:bidi="ar"/>
        </w:rPr>
        <w:t>g</w:t>
      </w:r>
      <w:r w:rsidR="002F75C3" w:rsidRPr="007F4723">
        <w:rPr>
          <w:rFonts w:ascii="Times New Roman" w:eastAsia="SimSun" w:hAnsi="Times New Roman" w:cs="Times New Roman"/>
          <w:i/>
          <w:lang w:bidi="ar"/>
        </w:rPr>
        <w:t>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004D71" w:rsidRPr="007F4723">
        <w:rPr>
          <w:rFonts w:ascii="Times New Roman" w:eastAsia="SimSun" w:hAnsi="Times New Roman" w:cs="Times New Roman"/>
          <w:lang w:bidi="ar"/>
        </w:rPr>
        <w:t>plot for training of the care-recipient with caregiver involvement</w:t>
      </w:r>
    </w:p>
    <w:p w14:paraId="0ED9CC1D" w14:textId="77777777" w:rsidR="002F75C3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lang w:bidi="ar"/>
        </w:rPr>
        <w:br w:type="page"/>
      </w:r>
    </w:p>
    <w:p w14:paraId="39BD47C5" w14:textId="121B7FED" w:rsidR="002F75C3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44076D15" wp14:editId="06165C4A">
            <wp:extent cx="5943600" cy="785558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132E" w14:textId="71C7FCAA" w:rsidR="00736162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Figure S1(h)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004D71" w:rsidRPr="007F4723">
        <w:rPr>
          <w:rFonts w:ascii="Times New Roman" w:eastAsia="SimSun" w:hAnsi="Times New Roman" w:cs="Times New Roman"/>
          <w:lang w:bidi="ar"/>
        </w:rPr>
        <w:t>plot for multicomponent interventions</w:t>
      </w:r>
      <w:r w:rsidR="00004D71" w:rsidRPr="007F4723">
        <w:rPr>
          <w:rFonts w:ascii="Times New Roman" w:eastAsia="SimSun" w:hAnsi="Times New Roman" w:cs="Times New Roman"/>
          <w:lang w:bidi="ar"/>
        </w:rPr>
        <w:br w:type="page"/>
      </w:r>
    </w:p>
    <w:p w14:paraId="20B7528B" w14:textId="7C4350FB" w:rsidR="002F75C3" w:rsidRPr="007F4723" w:rsidRDefault="00715FEB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noProof/>
          <w:lang w:eastAsia="zh-TW"/>
        </w:rPr>
        <w:drawing>
          <wp:inline distT="0" distB="0" distL="0" distR="0" wp14:anchorId="3D86B6C1" wp14:editId="36D37AF0">
            <wp:extent cx="5943600" cy="713232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c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162" w:rsidRPr="007F4723">
        <w:rPr>
          <w:rFonts w:ascii="Times New Roman" w:eastAsia="SimSun" w:hAnsi="Times New Roman" w:cs="Times New Roman"/>
          <w:lang w:bidi="ar"/>
        </w:rPr>
        <w:t xml:space="preserve"> </w:t>
      </w:r>
    </w:p>
    <w:p w14:paraId="040F7685" w14:textId="47B29CD0" w:rsidR="00736162" w:rsidRPr="007F4723" w:rsidRDefault="002F75C3">
      <w:pPr>
        <w:rPr>
          <w:rFonts w:ascii="Times New Roman" w:eastAsia="SimSun" w:hAnsi="Times New Roman" w:cs="Times New Roman"/>
          <w:lang w:bidi="ar"/>
        </w:rPr>
      </w:pPr>
      <w:r w:rsidRPr="007F4723">
        <w:rPr>
          <w:rFonts w:ascii="Times New Roman" w:eastAsia="SimSun" w:hAnsi="Times New Roman" w:cs="Times New Roman"/>
          <w:i/>
          <w:lang w:bidi="ar"/>
        </w:rPr>
        <w:t>Figure S1(i)</w:t>
      </w:r>
      <w:r w:rsidR="000A54CE" w:rsidRPr="007F4723">
        <w:rPr>
          <w:rFonts w:ascii="Times New Roman" w:eastAsia="SimSun" w:hAnsi="Times New Roman" w:cs="Times New Roman"/>
          <w:lang w:bidi="ar"/>
        </w:rPr>
        <w:t xml:space="preserve">. </w:t>
      </w:r>
      <w:r w:rsidRPr="007F4723">
        <w:rPr>
          <w:rFonts w:ascii="Times New Roman" w:eastAsia="SimSun" w:hAnsi="Times New Roman" w:cs="Times New Roman"/>
          <w:lang w:bidi="ar"/>
        </w:rPr>
        <w:t xml:space="preserve">Forest </w:t>
      </w:r>
      <w:r w:rsidR="00004D71" w:rsidRPr="007F4723">
        <w:rPr>
          <w:rFonts w:ascii="Times New Roman" w:eastAsia="SimSun" w:hAnsi="Times New Roman" w:cs="Times New Roman"/>
          <w:lang w:bidi="ar"/>
        </w:rPr>
        <w:t>plot for miscellaneous interventions</w:t>
      </w:r>
    </w:p>
    <w:p w14:paraId="6AD14FBF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  <w:sectPr w:rsidR="00736162" w:rsidRPr="007F4723" w:rsidSect="0073616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6D58EC" w14:textId="60426E1C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</w:p>
    <w:p w14:paraId="6CD65DB5" w14:textId="77777777" w:rsidR="00736162" w:rsidRPr="007F4723" w:rsidRDefault="00736162">
      <w:pPr>
        <w:rPr>
          <w:rFonts w:ascii="Times New Roman" w:eastAsia="SimSun" w:hAnsi="Times New Roman" w:cs="Times New Roman"/>
          <w:lang w:bidi="a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  <w:gridCol w:w="3240"/>
      </w:tblGrid>
      <w:tr w:rsidR="007F4723" w:rsidRPr="007F4723" w14:paraId="31EF74AF" w14:textId="77777777" w:rsidTr="00736162">
        <w:tc>
          <w:tcPr>
            <w:tcW w:w="3240" w:type="dxa"/>
          </w:tcPr>
          <w:p w14:paraId="29600BC4" w14:textId="73490B04" w:rsidR="00C70655" w:rsidRPr="007F4723" w:rsidRDefault="009D7D1E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5D1AD4D4" wp14:editId="09EFD3B4">
                  <wp:extent cx="1970307" cy="1440000"/>
                  <wp:effectExtent l="0" t="0" r="0" b="825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4B02994" w14:textId="0222EF54" w:rsidR="00C70655" w:rsidRPr="007F4723" w:rsidRDefault="00715FEB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119E26BB" wp14:editId="5AC04B8B">
                  <wp:extent cx="1967634" cy="1440000"/>
                  <wp:effectExtent l="0" t="0" r="0" b="825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553808A0" w14:textId="4E052DB3" w:rsidR="00C70655" w:rsidRPr="007F4723" w:rsidRDefault="00715FEB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43EE1E80" wp14:editId="63B46383">
                  <wp:extent cx="1967634" cy="1440000"/>
                  <wp:effectExtent l="0" t="0" r="0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1AFD79C" w14:textId="2BBC37B3" w:rsidR="00C70655" w:rsidRPr="007F4723" w:rsidRDefault="00715FEB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0F74D7A4" wp14:editId="7E0D42E1">
                  <wp:extent cx="1967634" cy="1440000"/>
                  <wp:effectExtent l="0" t="0" r="0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723" w:rsidRPr="007F4723" w14:paraId="62F10C5C" w14:textId="77777777" w:rsidTr="00736162">
        <w:tc>
          <w:tcPr>
            <w:tcW w:w="3240" w:type="dxa"/>
          </w:tcPr>
          <w:p w14:paraId="4A5C1E76" w14:textId="732AE71C" w:rsidR="00C70655" w:rsidRPr="007F4723" w:rsidRDefault="00C70655" w:rsidP="00004D71">
            <w:pPr>
              <w:rPr>
                <w:rFonts w:ascii="Times New Roman" w:hAnsi="Times New Roman" w:cs="Times New Roman"/>
                <w:noProof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 xml:space="preserve">(a) Burden and stress at </w:t>
            </w:r>
            <w:r w:rsidR="00666FC7">
              <w:rPr>
                <w:rFonts w:ascii="Times New Roman" w:hAnsi="Times New Roman" w:cs="Times New Roman"/>
                <w:sz w:val="24"/>
                <w:lang w:eastAsia="zh-HK"/>
              </w:rPr>
              <w:t>postintervention</w:t>
            </w:r>
          </w:p>
        </w:tc>
        <w:tc>
          <w:tcPr>
            <w:tcW w:w="3240" w:type="dxa"/>
          </w:tcPr>
          <w:p w14:paraId="4B097A3F" w14:textId="6ECA4B96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 xml:space="preserve">(b) Depressive symptoms at </w:t>
            </w:r>
            <w:r w:rsidR="00666FC7">
              <w:rPr>
                <w:rFonts w:ascii="Times New Roman" w:hAnsi="Times New Roman" w:cs="Times New Roman"/>
                <w:sz w:val="24"/>
                <w:lang w:eastAsia="zh-HK"/>
              </w:rPr>
              <w:t>postintervention</w:t>
            </w:r>
          </w:p>
        </w:tc>
        <w:tc>
          <w:tcPr>
            <w:tcW w:w="3240" w:type="dxa"/>
          </w:tcPr>
          <w:p w14:paraId="45A39382" w14:textId="050A629F" w:rsidR="00C70655" w:rsidRPr="007F4723" w:rsidRDefault="00C70655" w:rsidP="00004D71">
            <w:pPr>
              <w:rPr>
                <w:rFonts w:ascii="Times New Roman" w:hAnsi="Times New Roman" w:cs="Times New Roman"/>
                <w:noProof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 xml:space="preserve">(c) Anxiety at </w:t>
            </w:r>
            <w:r w:rsidR="00666FC7">
              <w:rPr>
                <w:rFonts w:ascii="Times New Roman" w:hAnsi="Times New Roman" w:cs="Times New Roman"/>
                <w:sz w:val="24"/>
                <w:lang w:eastAsia="zh-HK"/>
              </w:rPr>
              <w:t>postintervention</w:t>
            </w:r>
          </w:p>
        </w:tc>
        <w:tc>
          <w:tcPr>
            <w:tcW w:w="3240" w:type="dxa"/>
          </w:tcPr>
          <w:p w14:paraId="2F5ECD27" w14:textId="20701823" w:rsidR="00C70655" w:rsidRPr="007F4723" w:rsidRDefault="00C70655" w:rsidP="00004D71">
            <w:pPr>
              <w:rPr>
                <w:rFonts w:ascii="Times New Roman" w:hAnsi="Times New Roman" w:cs="Times New Roman"/>
                <w:noProof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 xml:space="preserve">(d) Subjective well-being at </w:t>
            </w:r>
            <w:r w:rsidR="00666FC7">
              <w:rPr>
                <w:rFonts w:ascii="Times New Roman" w:hAnsi="Times New Roman" w:cs="Times New Roman"/>
                <w:sz w:val="24"/>
                <w:lang w:eastAsia="zh-HK"/>
              </w:rPr>
              <w:t>postintervention</w:t>
            </w:r>
          </w:p>
        </w:tc>
      </w:tr>
      <w:tr w:rsidR="007F4723" w:rsidRPr="007F4723" w14:paraId="24315946" w14:textId="77777777" w:rsidTr="00736162">
        <w:tc>
          <w:tcPr>
            <w:tcW w:w="3240" w:type="dxa"/>
          </w:tcPr>
          <w:p w14:paraId="5474124B" w14:textId="77777777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</w:p>
        </w:tc>
        <w:tc>
          <w:tcPr>
            <w:tcW w:w="3240" w:type="dxa"/>
          </w:tcPr>
          <w:p w14:paraId="03EE9E2B" w14:textId="77777777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</w:p>
        </w:tc>
        <w:tc>
          <w:tcPr>
            <w:tcW w:w="3240" w:type="dxa"/>
          </w:tcPr>
          <w:p w14:paraId="74367FB4" w14:textId="77777777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</w:p>
        </w:tc>
        <w:tc>
          <w:tcPr>
            <w:tcW w:w="3240" w:type="dxa"/>
          </w:tcPr>
          <w:p w14:paraId="69CE2369" w14:textId="77777777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</w:p>
        </w:tc>
      </w:tr>
      <w:tr w:rsidR="007F4723" w:rsidRPr="007F4723" w14:paraId="44542708" w14:textId="77777777" w:rsidTr="00736162">
        <w:tc>
          <w:tcPr>
            <w:tcW w:w="3240" w:type="dxa"/>
          </w:tcPr>
          <w:p w14:paraId="143A9C03" w14:textId="60B9B256" w:rsidR="00C70655" w:rsidRPr="007F4723" w:rsidRDefault="009D7D1E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5104D936" wp14:editId="64AA7899">
                  <wp:extent cx="1967544" cy="1440000"/>
                  <wp:effectExtent l="0" t="0" r="0" b="825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277FE0CE" w14:textId="57F50CB4" w:rsidR="00C70655" w:rsidRPr="007F4723" w:rsidRDefault="00FB6FCA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4EE24AD7" wp14:editId="3AF2D3B7">
                  <wp:extent cx="1970307" cy="1440000"/>
                  <wp:effectExtent l="0" t="0" r="0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FDFFDC6" w14:textId="719E49A5" w:rsidR="00C70655" w:rsidRPr="007F4723" w:rsidRDefault="00FB6FCA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i/>
                <w:noProof/>
                <w:sz w:val="24"/>
                <w:lang w:eastAsia="zh-TW"/>
              </w:rPr>
              <w:drawing>
                <wp:inline distT="0" distB="0" distL="0" distR="0" wp14:anchorId="14EA1A0A" wp14:editId="2FBF11DD">
                  <wp:extent cx="1970307" cy="1440000"/>
                  <wp:effectExtent l="0" t="0" r="0" b="825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3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7F1784F2" w14:textId="77777777" w:rsidR="00C70655" w:rsidRPr="007F4723" w:rsidRDefault="00C70655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</w:p>
        </w:tc>
      </w:tr>
      <w:tr w:rsidR="00C70655" w:rsidRPr="007F4723" w14:paraId="05BEA346" w14:textId="77777777" w:rsidTr="00736162">
        <w:tc>
          <w:tcPr>
            <w:tcW w:w="3240" w:type="dxa"/>
          </w:tcPr>
          <w:p w14:paraId="6B6A4621" w14:textId="3E849159" w:rsidR="00C70655" w:rsidRPr="007F4723" w:rsidRDefault="00C70655" w:rsidP="00004D71">
            <w:pPr>
              <w:rPr>
                <w:rFonts w:ascii="Times New Roman" w:hAnsi="Times New Roman" w:cs="Times New Roman"/>
                <w:noProof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 xml:space="preserve">(e) Positive aspects of caregiving at </w:t>
            </w:r>
            <w:r w:rsidR="00666FC7">
              <w:rPr>
                <w:rFonts w:ascii="Times New Roman" w:hAnsi="Times New Roman" w:cs="Times New Roman"/>
                <w:sz w:val="24"/>
                <w:lang w:eastAsia="zh-HK"/>
              </w:rPr>
              <w:t>postintervention</w:t>
            </w:r>
          </w:p>
        </w:tc>
        <w:tc>
          <w:tcPr>
            <w:tcW w:w="3240" w:type="dxa"/>
          </w:tcPr>
          <w:p w14:paraId="6711533A" w14:textId="77777777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>(f) Burden and stress at follow-up</w:t>
            </w:r>
          </w:p>
          <w:p w14:paraId="1EB2C000" w14:textId="77777777" w:rsidR="00C70655" w:rsidRPr="007F4723" w:rsidRDefault="00C70655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</w:p>
        </w:tc>
        <w:tc>
          <w:tcPr>
            <w:tcW w:w="3240" w:type="dxa"/>
          </w:tcPr>
          <w:p w14:paraId="4A7C7101" w14:textId="77777777" w:rsidR="00C70655" w:rsidRPr="007F4723" w:rsidRDefault="00C70655" w:rsidP="00004D71">
            <w:pPr>
              <w:rPr>
                <w:rFonts w:ascii="Times New Roman" w:hAnsi="Times New Roman" w:cs="Times New Roman"/>
                <w:sz w:val="24"/>
                <w:lang w:eastAsia="zh-HK"/>
              </w:rPr>
            </w:pPr>
            <w:r w:rsidRPr="007F4723">
              <w:rPr>
                <w:rFonts w:ascii="Times New Roman" w:hAnsi="Times New Roman" w:cs="Times New Roman"/>
                <w:sz w:val="24"/>
                <w:lang w:eastAsia="zh-HK"/>
              </w:rPr>
              <w:t>(g) Subjective well-being at follow-up</w:t>
            </w:r>
          </w:p>
        </w:tc>
        <w:tc>
          <w:tcPr>
            <w:tcW w:w="3240" w:type="dxa"/>
          </w:tcPr>
          <w:p w14:paraId="23080543" w14:textId="77777777" w:rsidR="00C70655" w:rsidRPr="007F4723" w:rsidRDefault="00C70655" w:rsidP="00004D71">
            <w:pPr>
              <w:rPr>
                <w:rFonts w:ascii="Times New Roman" w:hAnsi="Times New Roman" w:cs="Times New Roman"/>
                <w:i/>
                <w:sz w:val="24"/>
                <w:lang w:eastAsia="zh-HK"/>
              </w:rPr>
            </w:pPr>
          </w:p>
        </w:tc>
      </w:tr>
    </w:tbl>
    <w:p w14:paraId="7D8A764A" w14:textId="77777777" w:rsidR="00C70655" w:rsidRPr="007F4723" w:rsidRDefault="00C70655" w:rsidP="00C70655">
      <w:pPr>
        <w:rPr>
          <w:rFonts w:ascii="Times New Roman" w:hAnsi="Times New Roman" w:cs="Times New Roman"/>
          <w:i/>
          <w:sz w:val="24"/>
          <w:lang w:eastAsia="zh-HK"/>
        </w:rPr>
      </w:pPr>
    </w:p>
    <w:p w14:paraId="591DD530" w14:textId="27BEEA48" w:rsidR="00FB6FCA" w:rsidRPr="007F4723" w:rsidRDefault="00C70655" w:rsidP="00C70655">
      <w:pPr>
        <w:rPr>
          <w:rFonts w:ascii="Times New Roman" w:hAnsi="Times New Roman" w:cs="Times New Roman"/>
          <w:sz w:val="24"/>
          <w:lang w:eastAsia="zh-HK"/>
        </w:rPr>
      </w:pPr>
      <w:r w:rsidRPr="007F4723">
        <w:rPr>
          <w:rFonts w:ascii="Times New Roman" w:hAnsi="Times New Roman" w:cs="Times New Roman"/>
          <w:i/>
          <w:sz w:val="24"/>
          <w:lang w:eastAsia="zh-HK"/>
        </w:rPr>
        <w:t xml:space="preserve">Figure </w:t>
      </w:r>
      <w:r w:rsidR="002F75C3" w:rsidRPr="007F4723">
        <w:rPr>
          <w:rFonts w:ascii="Times New Roman" w:hAnsi="Times New Roman" w:cs="Times New Roman"/>
          <w:i/>
          <w:sz w:val="24"/>
          <w:lang w:eastAsia="zh-HK"/>
        </w:rPr>
        <w:t>S2</w:t>
      </w:r>
      <w:r w:rsidR="000A54CE" w:rsidRPr="007F4723">
        <w:rPr>
          <w:rFonts w:ascii="Times New Roman" w:hAnsi="Times New Roman" w:cs="Times New Roman"/>
          <w:sz w:val="24"/>
          <w:lang w:eastAsia="zh-HK"/>
        </w:rPr>
        <w:t xml:space="preserve">. </w:t>
      </w:r>
      <w:r w:rsidRPr="007F4723">
        <w:rPr>
          <w:rFonts w:ascii="Times New Roman" w:hAnsi="Times New Roman" w:cs="Times New Roman"/>
          <w:sz w:val="24"/>
          <w:lang w:eastAsia="zh-HK"/>
        </w:rPr>
        <w:t xml:space="preserve">Contour-enhanced </w:t>
      </w:r>
      <w:r w:rsidR="00004D71" w:rsidRPr="007F4723">
        <w:rPr>
          <w:rFonts w:ascii="Times New Roman" w:hAnsi="Times New Roman" w:cs="Times New Roman"/>
          <w:sz w:val="24"/>
          <w:lang w:eastAsia="zh-HK"/>
        </w:rPr>
        <w:t>funnel plots</w:t>
      </w:r>
      <w:r w:rsidR="00004D71" w:rsidRPr="007F4723">
        <w:rPr>
          <w:rFonts w:ascii="Times New Roman" w:hAnsi="Times New Roman" w:cs="Times New Roman"/>
          <w:sz w:val="24"/>
          <w:lang w:eastAsia="zh-HK"/>
        </w:rPr>
        <w:tab/>
      </w:r>
    </w:p>
    <w:p w14:paraId="622E8F24" w14:textId="77777777" w:rsidR="00FB6FCA" w:rsidRPr="007F4723" w:rsidRDefault="00FB6FCA">
      <w:pPr>
        <w:rPr>
          <w:rFonts w:ascii="Times New Roman" w:hAnsi="Times New Roman" w:cs="Times New Roman"/>
          <w:sz w:val="24"/>
          <w:lang w:eastAsia="zh-HK"/>
        </w:rPr>
      </w:pPr>
      <w:r w:rsidRPr="007F4723">
        <w:rPr>
          <w:rFonts w:ascii="Times New Roman" w:hAnsi="Times New Roman" w:cs="Times New Roman"/>
          <w:sz w:val="24"/>
          <w:lang w:eastAsia="zh-HK"/>
        </w:rPr>
        <w:br w:type="page"/>
      </w:r>
    </w:p>
    <w:p w14:paraId="19698989" w14:textId="09083BAE" w:rsidR="00FB6FCA" w:rsidRPr="007F4723" w:rsidRDefault="00FB6FCA" w:rsidP="00C70655">
      <w:pPr>
        <w:rPr>
          <w:rFonts w:ascii="Times New Roman" w:eastAsia="PMingLiU" w:hAnsi="Times New Roman" w:cs="Times New Roman"/>
          <w:sz w:val="24"/>
          <w:lang w:eastAsia="zh-HK"/>
        </w:rPr>
      </w:pPr>
      <w:r w:rsidRPr="007F4723">
        <w:rPr>
          <w:rFonts w:ascii="Times New Roman" w:eastAsia="PMingLiU" w:hAnsi="Times New Roman" w:cs="Times New Roman"/>
          <w:noProof/>
          <w:sz w:val="24"/>
          <w:lang w:eastAsia="zh-TW"/>
        </w:rPr>
        <w:drawing>
          <wp:inline distT="0" distB="0" distL="0" distR="0" wp14:anchorId="3494F359" wp14:editId="2DDC4F52">
            <wp:extent cx="8209503" cy="2635689"/>
            <wp:effectExtent l="0" t="0" r="127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411" cy="2638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FD22E" w14:textId="08986CC6" w:rsidR="00C70655" w:rsidRPr="007F4723" w:rsidRDefault="00FB6FCA" w:rsidP="00C70655">
      <w:pPr>
        <w:rPr>
          <w:rFonts w:ascii="Times New Roman" w:eastAsia="PMingLiU" w:hAnsi="Times New Roman" w:cs="Times New Roman"/>
          <w:sz w:val="24"/>
          <w:lang w:eastAsia="zh-HK"/>
        </w:rPr>
      </w:pPr>
      <w:r w:rsidRPr="007F4723">
        <w:rPr>
          <w:rFonts w:ascii="Times New Roman" w:eastAsia="PMingLiU" w:hAnsi="Times New Roman" w:cs="Times New Roman" w:hint="eastAsia"/>
          <w:i/>
          <w:sz w:val="24"/>
          <w:lang w:eastAsia="zh-HK"/>
        </w:rPr>
        <w:t>Figure S3</w:t>
      </w:r>
      <w:r w:rsidRPr="007F4723">
        <w:rPr>
          <w:rFonts w:ascii="Times New Roman" w:eastAsia="PMingLiU" w:hAnsi="Times New Roman" w:cs="Times New Roman" w:hint="eastAsia"/>
          <w:sz w:val="24"/>
          <w:lang w:eastAsia="zh-HK"/>
        </w:rPr>
        <w:t>. Risk of bias summary</w:t>
      </w:r>
    </w:p>
    <w:p w14:paraId="36425267" w14:textId="77777777" w:rsidR="00C70655" w:rsidRPr="007F4723" w:rsidRDefault="00C70655" w:rsidP="001870FA">
      <w:pPr>
        <w:widowControl w:val="0"/>
        <w:snapToGrid w:val="0"/>
        <w:spacing w:after="0" w:line="240" w:lineRule="auto"/>
        <w:rPr>
          <w:rFonts w:ascii="Times New Roman" w:eastAsia="SimSun" w:hAnsi="Times New Roman" w:cs="Times New Roman"/>
          <w:lang w:bidi="ar"/>
        </w:rPr>
      </w:pPr>
    </w:p>
    <w:sectPr w:rsidR="00C70655" w:rsidRPr="007F4723" w:rsidSect="007361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D3EB3" w14:textId="77777777" w:rsidR="00D47788" w:rsidRDefault="00D47788" w:rsidP="002074D3">
      <w:pPr>
        <w:spacing w:after="0" w:line="240" w:lineRule="auto"/>
      </w:pPr>
      <w:r>
        <w:separator/>
      </w:r>
    </w:p>
  </w:endnote>
  <w:endnote w:type="continuationSeparator" w:id="0">
    <w:p w14:paraId="1221F8D3" w14:textId="77777777" w:rsidR="00D47788" w:rsidRDefault="00D47788" w:rsidP="0020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ont-weight : 400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a910387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875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EFCFF9" w14:textId="2A79FA0B" w:rsidR="003F0DB8" w:rsidRDefault="003F0D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20B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FB186EE" w14:textId="77777777" w:rsidR="003F0DB8" w:rsidRDefault="003F0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10308" w14:textId="77777777" w:rsidR="00D47788" w:rsidRDefault="00D47788" w:rsidP="002074D3">
      <w:pPr>
        <w:spacing w:after="0" w:line="240" w:lineRule="auto"/>
      </w:pPr>
      <w:r>
        <w:separator/>
      </w:r>
    </w:p>
  </w:footnote>
  <w:footnote w:type="continuationSeparator" w:id="0">
    <w:p w14:paraId="532D441B" w14:textId="77777777" w:rsidR="00D47788" w:rsidRDefault="00D47788" w:rsidP="002074D3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heung-Tak Cheng">
    <w15:presenceInfo w15:providerId="Windows Live" w15:userId="e54e16dd48b66e3e"/>
  </w15:person>
  <w15:person w15:author="ZHANG, Fan Florence [HPE]">
    <w15:presenceInfo w15:providerId="AD" w15:userId="S-1-5-21-362188173-1902112676-2242252349-10533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77C"/>
    <w:rsid w:val="00001E68"/>
    <w:rsid w:val="00002343"/>
    <w:rsid w:val="00003149"/>
    <w:rsid w:val="00004D71"/>
    <w:rsid w:val="00005DF2"/>
    <w:rsid w:val="00007470"/>
    <w:rsid w:val="00010191"/>
    <w:rsid w:val="00010B3B"/>
    <w:rsid w:val="00010D13"/>
    <w:rsid w:val="000118D5"/>
    <w:rsid w:val="000118ED"/>
    <w:rsid w:val="0001290A"/>
    <w:rsid w:val="0001311F"/>
    <w:rsid w:val="0001318C"/>
    <w:rsid w:val="000131C4"/>
    <w:rsid w:val="00016501"/>
    <w:rsid w:val="000177D6"/>
    <w:rsid w:val="00017F7F"/>
    <w:rsid w:val="000205EC"/>
    <w:rsid w:val="00020920"/>
    <w:rsid w:val="0002192F"/>
    <w:rsid w:val="00023A05"/>
    <w:rsid w:val="0002477C"/>
    <w:rsid w:val="00024A80"/>
    <w:rsid w:val="00024F20"/>
    <w:rsid w:val="000265AB"/>
    <w:rsid w:val="00027166"/>
    <w:rsid w:val="000305C9"/>
    <w:rsid w:val="000305FD"/>
    <w:rsid w:val="00030A5A"/>
    <w:rsid w:val="00030B25"/>
    <w:rsid w:val="00031301"/>
    <w:rsid w:val="00031E9A"/>
    <w:rsid w:val="00032113"/>
    <w:rsid w:val="00032642"/>
    <w:rsid w:val="0003403A"/>
    <w:rsid w:val="000363B1"/>
    <w:rsid w:val="0003678B"/>
    <w:rsid w:val="00036EEC"/>
    <w:rsid w:val="000373BA"/>
    <w:rsid w:val="00037814"/>
    <w:rsid w:val="0003781E"/>
    <w:rsid w:val="000407EB"/>
    <w:rsid w:val="00040DD2"/>
    <w:rsid w:val="00041076"/>
    <w:rsid w:val="00042742"/>
    <w:rsid w:val="00042CC0"/>
    <w:rsid w:val="00045B5F"/>
    <w:rsid w:val="00047129"/>
    <w:rsid w:val="00051492"/>
    <w:rsid w:val="000520D4"/>
    <w:rsid w:val="00054130"/>
    <w:rsid w:val="00055B44"/>
    <w:rsid w:val="00056A57"/>
    <w:rsid w:val="00056EB3"/>
    <w:rsid w:val="00060071"/>
    <w:rsid w:val="000608A9"/>
    <w:rsid w:val="00062309"/>
    <w:rsid w:val="000636FA"/>
    <w:rsid w:val="000653F8"/>
    <w:rsid w:val="000664E5"/>
    <w:rsid w:val="000665E8"/>
    <w:rsid w:val="0006685F"/>
    <w:rsid w:val="00066D24"/>
    <w:rsid w:val="00066ED7"/>
    <w:rsid w:val="0006736D"/>
    <w:rsid w:val="00067514"/>
    <w:rsid w:val="00070071"/>
    <w:rsid w:val="0007121E"/>
    <w:rsid w:val="000717AB"/>
    <w:rsid w:val="00071E3E"/>
    <w:rsid w:val="000729CC"/>
    <w:rsid w:val="000730EF"/>
    <w:rsid w:val="00074FB0"/>
    <w:rsid w:val="000750DB"/>
    <w:rsid w:val="00077617"/>
    <w:rsid w:val="00080E9D"/>
    <w:rsid w:val="00081126"/>
    <w:rsid w:val="00084CAA"/>
    <w:rsid w:val="000869AA"/>
    <w:rsid w:val="000874DF"/>
    <w:rsid w:val="0008780F"/>
    <w:rsid w:val="00090079"/>
    <w:rsid w:val="00090458"/>
    <w:rsid w:val="00090C78"/>
    <w:rsid w:val="0009360F"/>
    <w:rsid w:val="000942BE"/>
    <w:rsid w:val="000946D2"/>
    <w:rsid w:val="0009503D"/>
    <w:rsid w:val="00096670"/>
    <w:rsid w:val="000A07CC"/>
    <w:rsid w:val="000A0825"/>
    <w:rsid w:val="000A12DA"/>
    <w:rsid w:val="000A1362"/>
    <w:rsid w:val="000A1C23"/>
    <w:rsid w:val="000A31A7"/>
    <w:rsid w:val="000A4B65"/>
    <w:rsid w:val="000A54CE"/>
    <w:rsid w:val="000B2779"/>
    <w:rsid w:val="000B29F4"/>
    <w:rsid w:val="000B36B1"/>
    <w:rsid w:val="000B4A6F"/>
    <w:rsid w:val="000B626C"/>
    <w:rsid w:val="000B6846"/>
    <w:rsid w:val="000B6BD1"/>
    <w:rsid w:val="000B7B3C"/>
    <w:rsid w:val="000C0EDB"/>
    <w:rsid w:val="000C1E4D"/>
    <w:rsid w:val="000C21D6"/>
    <w:rsid w:val="000C2EF5"/>
    <w:rsid w:val="000C38C3"/>
    <w:rsid w:val="000C3C95"/>
    <w:rsid w:val="000C580E"/>
    <w:rsid w:val="000C6E55"/>
    <w:rsid w:val="000C7219"/>
    <w:rsid w:val="000C7461"/>
    <w:rsid w:val="000C75F8"/>
    <w:rsid w:val="000D1557"/>
    <w:rsid w:val="000D1840"/>
    <w:rsid w:val="000D1DDF"/>
    <w:rsid w:val="000D1DEB"/>
    <w:rsid w:val="000D1E0F"/>
    <w:rsid w:val="000D1F60"/>
    <w:rsid w:val="000D2D08"/>
    <w:rsid w:val="000D2F09"/>
    <w:rsid w:val="000D3337"/>
    <w:rsid w:val="000D3755"/>
    <w:rsid w:val="000D3D15"/>
    <w:rsid w:val="000D4A3F"/>
    <w:rsid w:val="000D503A"/>
    <w:rsid w:val="000D5D35"/>
    <w:rsid w:val="000D60C6"/>
    <w:rsid w:val="000D6279"/>
    <w:rsid w:val="000D7923"/>
    <w:rsid w:val="000E06AA"/>
    <w:rsid w:val="000E134B"/>
    <w:rsid w:val="000E1F4F"/>
    <w:rsid w:val="000E213F"/>
    <w:rsid w:val="000E32C3"/>
    <w:rsid w:val="000E4A6E"/>
    <w:rsid w:val="000E5A6D"/>
    <w:rsid w:val="000E6434"/>
    <w:rsid w:val="000E68B6"/>
    <w:rsid w:val="000E6E1F"/>
    <w:rsid w:val="000E7783"/>
    <w:rsid w:val="000E79D0"/>
    <w:rsid w:val="000E7DD6"/>
    <w:rsid w:val="000E7DEF"/>
    <w:rsid w:val="000F07D9"/>
    <w:rsid w:val="000F0A48"/>
    <w:rsid w:val="000F182F"/>
    <w:rsid w:val="000F1BC0"/>
    <w:rsid w:val="000F1E64"/>
    <w:rsid w:val="000F35AF"/>
    <w:rsid w:val="000F3746"/>
    <w:rsid w:val="000F3FB0"/>
    <w:rsid w:val="000F4A9C"/>
    <w:rsid w:val="000F5567"/>
    <w:rsid w:val="000F685E"/>
    <w:rsid w:val="000F6A54"/>
    <w:rsid w:val="000F77E7"/>
    <w:rsid w:val="000F7E97"/>
    <w:rsid w:val="00102399"/>
    <w:rsid w:val="00102B80"/>
    <w:rsid w:val="0010312C"/>
    <w:rsid w:val="00103206"/>
    <w:rsid w:val="00103921"/>
    <w:rsid w:val="00104296"/>
    <w:rsid w:val="001049FE"/>
    <w:rsid w:val="00105F0B"/>
    <w:rsid w:val="0010679E"/>
    <w:rsid w:val="00106B14"/>
    <w:rsid w:val="00106B26"/>
    <w:rsid w:val="00107930"/>
    <w:rsid w:val="00107DC9"/>
    <w:rsid w:val="001110E4"/>
    <w:rsid w:val="001113BE"/>
    <w:rsid w:val="00112227"/>
    <w:rsid w:val="00114003"/>
    <w:rsid w:val="0011451C"/>
    <w:rsid w:val="0011553C"/>
    <w:rsid w:val="001218FD"/>
    <w:rsid w:val="0012288C"/>
    <w:rsid w:val="00123B93"/>
    <w:rsid w:val="00125533"/>
    <w:rsid w:val="00126716"/>
    <w:rsid w:val="00127360"/>
    <w:rsid w:val="00127429"/>
    <w:rsid w:val="001308DA"/>
    <w:rsid w:val="0013365C"/>
    <w:rsid w:val="0013417C"/>
    <w:rsid w:val="00134435"/>
    <w:rsid w:val="0013443D"/>
    <w:rsid w:val="001353A5"/>
    <w:rsid w:val="001364C9"/>
    <w:rsid w:val="00136A54"/>
    <w:rsid w:val="001370CC"/>
    <w:rsid w:val="00140D35"/>
    <w:rsid w:val="00141DFF"/>
    <w:rsid w:val="00142017"/>
    <w:rsid w:val="001426E4"/>
    <w:rsid w:val="00145BA1"/>
    <w:rsid w:val="0014665B"/>
    <w:rsid w:val="001469DC"/>
    <w:rsid w:val="001479AF"/>
    <w:rsid w:val="001504EF"/>
    <w:rsid w:val="001510A4"/>
    <w:rsid w:val="00151595"/>
    <w:rsid w:val="00151781"/>
    <w:rsid w:val="0015293C"/>
    <w:rsid w:val="00152A9A"/>
    <w:rsid w:val="00152AC6"/>
    <w:rsid w:val="00152B94"/>
    <w:rsid w:val="00152C70"/>
    <w:rsid w:val="00153AFC"/>
    <w:rsid w:val="00154232"/>
    <w:rsid w:val="0015466A"/>
    <w:rsid w:val="0015543E"/>
    <w:rsid w:val="0015548A"/>
    <w:rsid w:val="00155A40"/>
    <w:rsid w:val="00155BD0"/>
    <w:rsid w:val="001566F8"/>
    <w:rsid w:val="00156E48"/>
    <w:rsid w:val="00160252"/>
    <w:rsid w:val="001605A9"/>
    <w:rsid w:val="001622FC"/>
    <w:rsid w:val="001627DD"/>
    <w:rsid w:val="00162B6A"/>
    <w:rsid w:val="001636FB"/>
    <w:rsid w:val="00163C9D"/>
    <w:rsid w:val="00164E9F"/>
    <w:rsid w:val="001658BE"/>
    <w:rsid w:val="00166074"/>
    <w:rsid w:val="0016770E"/>
    <w:rsid w:val="00167A17"/>
    <w:rsid w:val="00170CA7"/>
    <w:rsid w:val="00171316"/>
    <w:rsid w:val="00171698"/>
    <w:rsid w:val="00171D05"/>
    <w:rsid w:val="0017232B"/>
    <w:rsid w:val="0017338D"/>
    <w:rsid w:val="0017393D"/>
    <w:rsid w:val="00174B88"/>
    <w:rsid w:val="00175B06"/>
    <w:rsid w:val="0017769D"/>
    <w:rsid w:val="00177D22"/>
    <w:rsid w:val="00180144"/>
    <w:rsid w:val="001806BC"/>
    <w:rsid w:val="00180B99"/>
    <w:rsid w:val="001812DD"/>
    <w:rsid w:val="00182449"/>
    <w:rsid w:val="00182C20"/>
    <w:rsid w:val="00183163"/>
    <w:rsid w:val="00183C61"/>
    <w:rsid w:val="001870FA"/>
    <w:rsid w:val="001872D1"/>
    <w:rsid w:val="001909DE"/>
    <w:rsid w:val="00193C53"/>
    <w:rsid w:val="00197161"/>
    <w:rsid w:val="00197905"/>
    <w:rsid w:val="00197AEA"/>
    <w:rsid w:val="001A254D"/>
    <w:rsid w:val="001A27B3"/>
    <w:rsid w:val="001A36E9"/>
    <w:rsid w:val="001A37C2"/>
    <w:rsid w:val="001A40F0"/>
    <w:rsid w:val="001A4788"/>
    <w:rsid w:val="001A4A43"/>
    <w:rsid w:val="001A4E29"/>
    <w:rsid w:val="001A50CC"/>
    <w:rsid w:val="001A54E6"/>
    <w:rsid w:val="001A59A9"/>
    <w:rsid w:val="001A64F1"/>
    <w:rsid w:val="001A6902"/>
    <w:rsid w:val="001A7169"/>
    <w:rsid w:val="001A7E91"/>
    <w:rsid w:val="001B0804"/>
    <w:rsid w:val="001B0901"/>
    <w:rsid w:val="001B0F15"/>
    <w:rsid w:val="001B21BA"/>
    <w:rsid w:val="001B23A1"/>
    <w:rsid w:val="001B341F"/>
    <w:rsid w:val="001B3ACE"/>
    <w:rsid w:val="001B427B"/>
    <w:rsid w:val="001B63BF"/>
    <w:rsid w:val="001B6755"/>
    <w:rsid w:val="001B687F"/>
    <w:rsid w:val="001B6F19"/>
    <w:rsid w:val="001B7383"/>
    <w:rsid w:val="001C01F6"/>
    <w:rsid w:val="001C0E04"/>
    <w:rsid w:val="001C0EED"/>
    <w:rsid w:val="001C3AE1"/>
    <w:rsid w:val="001C451B"/>
    <w:rsid w:val="001C4D9D"/>
    <w:rsid w:val="001C522D"/>
    <w:rsid w:val="001C533D"/>
    <w:rsid w:val="001C599B"/>
    <w:rsid w:val="001C61AD"/>
    <w:rsid w:val="001C7363"/>
    <w:rsid w:val="001C7EA7"/>
    <w:rsid w:val="001D090F"/>
    <w:rsid w:val="001D0F54"/>
    <w:rsid w:val="001D2489"/>
    <w:rsid w:val="001D2EDB"/>
    <w:rsid w:val="001D31BD"/>
    <w:rsid w:val="001D3379"/>
    <w:rsid w:val="001D377B"/>
    <w:rsid w:val="001D4F63"/>
    <w:rsid w:val="001D61C1"/>
    <w:rsid w:val="001D757F"/>
    <w:rsid w:val="001D7B42"/>
    <w:rsid w:val="001E0091"/>
    <w:rsid w:val="001E048E"/>
    <w:rsid w:val="001E055B"/>
    <w:rsid w:val="001E1A3E"/>
    <w:rsid w:val="001E3DF3"/>
    <w:rsid w:val="001E3ED8"/>
    <w:rsid w:val="001E5104"/>
    <w:rsid w:val="001E57D1"/>
    <w:rsid w:val="001E6EC8"/>
    <w:rsid w:val="001F069D"/>
    <w:rsid w:val="001F075F"/>
    <w:rsid w:val="001F1421"/>
    <w:rsid w:val="001F16F2"/>
    <w:rsid w:val="001F1C1C"/>
    <w:rsid w:val="001F35BE"/>
    <w:rsid w:val="001F401F"/>
    <w:rsid w:val="001F5F73"/>
    <w:rsid w:val="001F6628"/>
    <w:rsid w:val="001F786D"/>
    <w:rsid w:val="00200047"/>
    <w:rsid w:val="00200C44"/>
    <w:rsid w:val="00200DFA"/>
    <w:rsid w:val="00204CF2"/>
    <w:rsid w:val="00204E89"/>
    <w:rsid w:val="00205693"/>
    <w:rsid w:val="002059B8"/>
    <w:rsid w:val="00206590"/>
    <w:rsid w:val="002074D3"/>
    <w:rsid w:val="00207C64"/>
    <w:rsid w:val="00210C95"/>
    <w:rsid w:val="0021102E"/>
    <w:rsid w:val="0021157C"/>
    <w:rsid w:val="002128F7"/>
    <w:rsid w:val="00214349"/>
    <w:rsid w:val="00216C89"/>
    <w:rsid w:val="00220F0F"/>
    <w:rsid w:val="00222067"/>
    <w:rsid w:val="0022226A"/>
    <w:rsid w:val="00222567"/>
    <w:rsid w:val="00222BA5"/>
    <w:rsid w:val="00223327"/>
    <w:rsid w:val="00224769"/>
    <w:rsid w:val="00224A74"/>
    <w:rsid w:val="00224B54"/>
    <w:rsid w:val="002257E1"/>
    <w:rsid w:val="00225E60"/>
    <w:rsid w:val="00230AF3"/>
    <w:rsid w:val="00231ABC"/>
    <w:rsid w:val="00233142"/>
    <w:rsid w:val="00233234"/>
    <w:rsid w:val="002345B3"/>
    <w:rsid w:val="00235AF0"/>
    <w:rsid w:val="00241050"/>
    <w:rsid w:val="002413C1"/>
    <w:rsid w:val="00241990"/>
    <w:rsid w:val="00241D16"/>
    <w:rsid w:val="00241DE7"/>
    <w:rsid w:val="002424E0"/>
    <w:rsid w:val="0024274B"/>
    <w:rsid w:val="00242EDA"/>
    <w:rsid w:val="002432B0"/>
    <w:rsid w:val="00243536"/>
    <w:rsid w:val="00244435"/>
    <w:rsid w:val="0024456B"/>
    <w:rsid w:val="0024463E"/>
    <w:rsid w:val="00244FF9"/>
    <w:rsid w:val="00244FFB"/>
    <w:rsid w:val="00245011"/>
    <w:rsid w:val="00245990"/>
    <w:rsid w:val="00246E13"/>
    <w:rsid w:val="00247A37"/>
    <w:rsid w:val="00250612"/>
    <w:rsid w:val="00251497"/>
    <w:rsid w:val="00252666"/>
    <w:rsid w:val="00253C46"/>
    <w:rsid w:val="0025449F"/>
    <w:rsid w:val="00254BE0"/>
    <w:rsid w:val="002554C8"/>
    <w:rsid w:val="00255DD2"/>
    <w:rsid w:val="00256E77"/>
    <w:rsid w:val="0025760C"/>
    <w:rsid w:val="00257BA3"/>
    <w:rsid w:val="00260315"/>
    <w:rsid w:val="00260C71"/>
    <w:rsid w:val="0026393E"/>
    <w:rsid w:val="002639E3"/>
    <w:rsid w:val="002656D6"/>
    <w:rsid w:val="002657EF"/>
    <w:rsid w:val="00265BC0"/>
    <w:rsid w:val="00265F13"/>
    <w:rsid w:val="00266A52"/>
    <w:rsid w:val="002706E3"/>
    <w:rsid w:val="00270896"/>
    <w:rsid w:val="00272294"/>
    <w:rsid w:val="002729C7"/>
    <w:rsid w:val="00272AF5"/>
    <w:rsid w:val="00273978"/>
    <w:rsid w:val="00273F5A"/>
    <w:rsid w:val="00273FA7"/>
    <w:rsid w:val="002745B2"/>
    <w:rsid w:val="00276C85"/>
    <w:rsid w:val="0027737E"/>
    <w:rsid w:val="00280083"/>
    <w:rsid w:val="00280BAB"/>
    <w:rsid w:val="00281EF1"/>
    <w:rsid w:val="00284E31"/>
    <w:rsid w:val="00285394"/>
    <w:rsid w:val="00285596"/>
    <w:rsid w:val="00285AA1"/>
    <w:rsid w:val="00285F31"/>
    <w:rsid w:val="002862BD"/>
    <w:rsid w:val="0028686B"/>
    <w:rsid w:val="00286BD1"/>
    <w:rsid w:val="00286D2B"/>
    <w:rsid w:val="00290691"/>
    <w:rsid w:val="002914A1"/>
    <w:rsid w:val="00291CBF"/>
    <w:rsid w:val="00294C6A"/>
    <w:rsid w:val="00295AA9"/>
    <w:rsid w:val="002973B1"/>
    <w:rsid w:val="002A0090"/>
    <w:rsid w:val="002A132F"/>
    <w:rsid w:val="002A1541"/>
    <w:rsid w:val="002A15DA"/>
    <w:rsid w:val="002A1A61"/>
    <w:rsid w:val="002A1B9D"/>
    <w:rsid w:val="002A1E89"/>
    <w:rsid w:val="002A20AC"/>
    <w:rsid w:val="002A2751"/>
    <w:rsid w:val="002A3B48"/>
    <w:rsid w:val="002A3D00"/>
    <w:rsid w:val="002A3E56"/>
    <w:rsid w:val="002A3EB0"/>
    <w:rsid w:val="002A474E"/>
    <w:rsid w:val="002A49F2"/>
    <w:rsid w:val="002A6D4B"/>
    <w:rsid w:val="002A727D"/>
    <w:rsid w:val="002A752C"/>
    <w:rsid w:val="002A7E0F"/>
    <w:rsid w:val="002B090C"/>
    <w:rsid w:val="002B2121"/>
    <w:rsid w:val="002B241D"/>
    <w:rsid w:val="002B3E51"/>
    <w:rsid w:val="002B431C"/>
    <w:rsid w:val="002B4865"/>
    <w:rsid w:val="002B5868"/>
    <w:rsid w:val="002B5A92"/>
    <w:rsid w:val="002B788D"/>
    <w:rsid w:val="002B7DD5"/>
    <w:rsid w:val="002C0845"/>
    <w:rsid w:val="002C3970"/>
    <w:rsid w:val="002C4202"/>
    <w:rsid w:val="002C442F"/>
    <w:rsid w:val="002C6ADF"/>
    <w:rsid w:val="002C6EAF"/>
    <w:rsid w:val="002C7719"/>
    <w:rsid w:val="002D00AA"/>
    <w:rsid w:val="002D08FB"/>
    <w:rsid w:val="002D09AA"/>
    <w:rsid w:val="002D1DFE"/>
    <w:rsid w:val="002D2679"/>
    <w:rsid w:val="002D2C9A"/>
    <w:rsid w:val="002D3420"/>
    <w:rsid w:val="002D37E8"/>
    <w:rsid w:val="002D38A1"/>
    <w:rsid w:val="002D46E5"/>
    <w:rsid w:val="002D52CD"/>
    <w:rsid w:val="002D5640"/>
    <w:rsid w:val="002E0C6B"/>
    <w:rsid w:val="002E34EE"/>
    <w:rsid w:val="002E45ED"/>
    <w:rsid w:val="002E4DA1"/>
    <w:rsid w:val="002E562E"/>
    <w:rsid w:val="002E7217"/>
    <w:rsid w:val="002E7586"/>
    <w:rsid w:val="002F0CC9"/>
    <w:rsid w:val="002F2502"/>
    <w:rsid w:val="002F25C5"/>
    <w:rsid w:val="002F384E"/>
    <w:rsid w:val="002F4454"/>
    <w:rsid w:val="002F4C30"/>
    <w:rsid w:val="002F51B4"/>
    <w:rsid w:val="002F53C9"/>
    <w:rsid w:val="002F5E85"/>
    <w:rsid w:val="002F6E57"/>
    <w:rsid w:val="002F731C"/>
    <w:rsid w:val="002F75C3"/>
    <w:rsid w:val="003005CA"/>
    <w:rsid w:val="00300AB3"/>
    <w:rsid w:val="003024CC"/>
    <w:rsid w:val="00302897"/>
    <w:rsid w:val="00302AD4"/>
    <w:rsid w:val="003032F9"/>
    <w:rsid w:val="00304CE8"/>
    <w:rsid w:val="0030564B"/>
    <w:rsid w:val="00305E71"/>
    <w:rsid w:val="0030697A"/>
    <w:rsid w:val="00306EA1"/>
    <w:rsid w:val="003104F0"/>
    <w:rsid w:val="003107BA"/>
    <w:rsid w:val="00310BF7"/>
    <w:rsid w:val="00311C05"/>
    <w:rsid w:val="00311FA1"/>
    <w:rsid w:val="00311FD9"/>
    <w:rsid w:val="00314310"/>
    <w:rsid w:val="00315123"/>
    <w:rsid w:val="003167FA"/>
    <w:rsid w:val="00316AF8"/>
    <w:rsid w:val="00316DA5"/>
    <w:rsid w:val="0031765D"/>
    <w:rsid w:val="00317DE9"/>
    <w:rsid w:val="003217D4"/>
    <w:rsid w:val="003219EE"/>
    <w:rsid w:val="00321A11"/>
    <w:rsid w:val="00323C08"/>
    <w:rsid w:val="00323CE8"/>
    <w:rsid w:val="00326239"/>
    <w:rsid w:val="00326C45"/>
    <w:rsid w:val="003304B0"/>
    <w:rsid w:val="00330B42"/>
    <w:rsid w:val="00330FA9"/>
    <w:rsid w:val="00331339"/>
    <w:rsid w:val="00332394"/>
    <w:rsid w:val="003327BE"/>
    <w:rsid w:val="00333AC9"/>
    <w:rsid w:val="00333FBE"/>
    <w:rsid w:val="00334461"/>
    <w:rsid w:val="003355AF"/>
    <w:rsid w:val="00335960"/>
    <w:rsid w:val="00336314"/>
    <w:rsid w:val="0033743F"/>
    <w:rsid w:val="0034028C"/>
    <w:rsid w:val="003409AD"/>
    <w:rsid w:val="00342817"/>
    <w:rsid w:val="00343B63"/>
    <w:rsid w:val="00343E5F"/>
    <w:rsid w:val="00344294"/>
    <w:rsid w:val="00344942"/>
    <w:rsid w:val="00345900"/>
    <w:rsid w:val="0034637E"/>
    <w:rsid w:val="00347227"/>
    <w:rsid w:val="00347608"/>
    <w:rsid w:val="0034799D"/>
    <w:rsid w:val="00347DC1"/>
    <w:rsid w:val="0035056A"/>
    <w:rsid w:val="00352A33"/>
    <w:rsid w:val="00353398"/>
    <w:rsid w:val="0035358F"/>
    <w:rsid w:val="00353834"/>
    <w:rsid w:val="00355069"/>
    <w:rsid w:val="003551FB"/>
    <w:rsid w:val="003554D6"/>
    <w:rsid w:val="00355DBE"/>
    <w:rsid w:val="00355ED9"/>
    <w:rsid w:val="00356B1A"/>
    <w:rsid w:val="00356E93"/>
    <w:rsid w:val="003608B1"/>
    <w:rsid w:val="00360A3F"/>
    <w:rsid w:val="00361D51"/>
    <w:rsid w:val="00361F50"/>
    <w:rsid w:val="003620D9"/>
    <w:rsid w:val="0036212B"/>
    <w:rsid w:val="0036419D"/>
    <w:rsid w:val="0036450A"/>
    <w:rsid w:val="00364541"/>
    <w:rsid w:val="003649AE"/>
    <w:rsid w:val="00366208"/>
    <w:rsid w:val="003668E5"/>
    <w:rsid w:val="00370373"/>
    <w:rsid w:val="00372048"/>
    <w:rsid w:val="00372678"/>
    <w:rsid w:val="00372679"/>
    <w:rsid w:val="003732EB"/>
    <w:rsid w:val="0037400D"/>
    <w:rsid w:val="00374434"/>
    <w:rsid w:val="00375522"/>
    <w:rsid w:val="0037553A"/>
    <w:rsid w:val="00375787"/>
    <w:rsid w:val="00375C56"/>
    <w:rsid w:val="00376842"/>
    <w:rsid w:val="00376A4E"/>
    <w:rsid w:val="00376DEC"/>
    <w:rsid w:val="00376E44"/>
    <w:rsid w:val="00377F6F"/>
    <w:rsid w:val="00380362"/>
    <w:rsid w:val="0038296A"/>
    <w:rsid w:val="003829FE"/>
    <w:rsid w:val="0038309E"/>
    <w:rsid w:val="00385117"/>
    <w:rsid w:val="00385B40"/>
    <w:rsid w:val="00386930"/>
    <w:rsid w:val="003909F3"/>
    <w:rsid w:val="00390DEA"/>
    <w:rsid w:val="00391282"/>
    <w:rsid w:val="00392A78"/>
    <w:rsid w:val="00393537"/>
    <w:rsid w:val="00393C53"/>
    <w:rsid w:val="00394270"/>
    <w:rsid w:val="003942BC"/>
    <w:rsid w:val="003942EA"/>
    <w:rsid w:val="003943EA"/>
    <w:rsid w:val="00394473"/>
    <w:rsid w:val="00395721"/>
    <w:rsid w:val="00395EAD"/>
    <w:rsid w:val="003967AD"/>
    <w:rsid w:val="003969CE"/>
    <w:rsid w:val="00396D30"/>
    <w:rsid w:val="00397DBF"/>
    <w:rsid w:val="003A0F9B"/>
    <w:rsid w:val="003A17A2"/>
    <w:rsid w:val="003A2086"/>
    <w:rsid w:val="003A2249"/>
    <w:rsid w:val="003A2344"/>
    <w:rsid w:val="003A2C00"/>
    <w:rsid w:val="003A3C24"/>
    <w:rsid w:val="003A3CC7"/>
    <w:rsid w:val="003A3DC3"/>
    <w:rsid w:val="003A3E7A"/>
    <w:rsid w:val="003A422C"/>
    <w:rsid w:val="003A5106"/>
    <w:rsid w:val="003A535C"/>
    <w:rsid w:val="003A57C1"/>
    <w:rsid w:val="003A7286"/>
    <w:rsid w:val="003A741E"/>
    <w:rsid w:val="003A7B1E"/>
    <w:rsid w:val="003B032D"/>
    <w:rsid w:val="003B06C6"/>
    <w:rsid w:val="003B0E81"/>
    <w:rsid w:val="003B164E"/>
    <w:rsid w:val="003B1721"/>
    <w:rsid w:val="003B1DF0"/>
    <w:rsid w:val="003B2209"/>
    <w:rsid w:val="003B2E09"/>
    <w:rsid w:val="003B3193"/>
    <w:rsid w:val="003B3FC3"/>
    <w:rsid w:val="003B538F"/>
    <w:rsid w:val="003B56D1"/>
    <w:rsid w:val="003B5EAD"/>
    <w:rsid w:val="003B676D"/>
    <w:rsid w:val="003B6FB1"/>
    <w:rsid w:val="003C0027"/>
    <w:rsid w:val="003C06C9"/>
    <w:rsid w:val="003C12C6"/>
    <w:rsid w:val="003C1353"/>
    <w:rsid w:val="003C2C8B"/>
    <w:rsid w:val="003C4107"/>
    <w:rsid w:val="003C426F"/>
    <w:rsid w:val="003C462E"/>
    <w:rsid w:val="003C52B6"/>
    <w:rsid w:val="003C547D"/>
    <w:rsid w:val="003C7C83"/>
    <w:rsid w:val="003D0259"/>
    <w:rsid w:val="003D07C8"/>
    <w:rsid w:val="003D1BD8"/>
    <w:rsid w:val="003D1F36"/>
    <w:rsid w:val="003D2C34"/>
    <w:rsid w:val="003D4787"/>
    <w:rsid w:val="003D4FB5"/>
    <w:rsid w:val="003D54FF"/>
    <w:rsid w:val="003D5B06"/>
    <w:rsid w:val="003D5E0A"/>
    <w:rsid w:val="003D622E"/>
    <w:rsid w:val="003E0C44"/>
    <w:rsid w:val="003E0C4F"/>
    <w:rsid w:val="003E1049"/>
    <w:rsid w:val="003E1604"/>
    <w:rsid w:val="003E18E2"/>
    <w:rsid w:val="003E4512"/>
    <w:rsid w:val="003E4726"/>
    <w:rsid w:val="003E586D"/>
    <w:rsid w:val="003E624C"/>
    <w:rsid w:val="003E63EB"/>
    <w:rsid w:val="003E6A54"/>
    <w:rsid w:val="003E6AD7"/>
    <w:rsid w:val="003E6EF3"/>
    <w:rsid w:val="003E7487"/>
    <w:rsid w:val="003E7E69"/>
    <w:rsid w:val="003F0DB8"/>
    <w:rsid w:val="003F0EAE"/>
    <w:rsid w:val="003F182D"/>
    <w:rsid w:val="003F1FD2"/>
    <w:rsid w:val="003F3112"/>
    <w:rsid w:val="003F3157"/>
    <w:rsid w:val="003F3D41"/>
    <w:rsid w:val="003F51E8"/>
    <w:rsid w:val="003F5B27"/>
    <w:rsid w:val="003F65C9"/>
    <w:rsid w:val="003F7612"/>
    <w:rsid w:val="003F7CD1"/>
    <w:rsid w:val="003F7E35"/>
    <w:rsid w:val="00400A48"/>
    <w:rsid w:val="00401BB4"/>
    <w:rsid w:val="0040202E"/>
    <w:rsid w:val="00403922"/>
    <w:rsid w:val="00404275"/>
    <w:rsid w:val="0040488C"/>
    <w:rsid w:val="00404CFB"/>
    <w:rsid w:val="00405610"/>
    <w:rsid w:val="00405B36"/>
    <w:rsid w:val="0040736B"/>
    <w:rsid w:val="004112BE"/>
    <w:rsid w:val="004114E5"/>
    <w:rsid w:val="00411520"/>
    <w:rsid w:val="00413355"/>
    <w:rsid w:val="0041346E"/>
    <w:rsid w:val="00414138"/>
    <w:rsid w:val="00414E2F"/>
    <w:rsid w:val="0041512D"/>
    <w:rsid w:val="00415371"/>
    <w:rsid w:val="0041753C"/>
    <w:rsid w:val="00417C7E"/>
    <w:rsid w:val="00417F4F"/>
    <w:rsid w:val="004226D0"/>
    <w:rsid w:val="0042389F"/>
    <w:rsid w:val="00423D3D"/>
    <w:rsid w:val="00423E0D"/>
    <w:rsid w:val="004242E0"/>
    <w:rsid w:val="00424FEB"/>
    <w:rsid w:val="00425418"/>
    <w:rsid w:val="004268BD"/>
    <w:rsid w:val="0043023F"/>
    <w:rsid w:val="004315A1"/>
    <w:rsid w:val="004324BE"/>
    <w:rsid w:val="004328FC"/>
    <w:rsid w:val="004337DA"/>
    <w:rsid w:val="0043387A"/>
    <w:rsid w:val="00434146"/>
    <w:rsid w:val="004356BC"/>
    <w:rsid w:val="00436013"/>
    <w:rsid w:val="00437A34"/>
    <w:rsid w:val="004400AD"/>
    <w:rsid w:val="0044095A"/>
    <w:rsid w:val="004416AA"/>
    <w:rsid w:val="00441F1B"/>
    <w:rsid w:val="0044250E"/>
    <w:rsid w:val="00443D98"/>
    <w:rsid w:val="004441B1"/>
    <w:rsid w:val="00444FBB"/>
    <w:rsid w:val="00445A49"/>
    <w:rsid w:val="00450559"/>
    <w:rsid w:val="004530B6"/>
    <w:rsid w:val="00453343"/>
    <w:rsid w:val="00453CF6"/>
    <w:rsid w:val="00453FD4"/>
    <w:rsid w:val="00454136"/>
    <w:rsid w:val="00454A09"/>
    <w:rsid w:val="00456C15"/>
    <w:rsid w:val="0046035F"/>
    <w:rsid w:val="0046115B"/>
    <w:rsid w:val="0046191E"/>
    <w:rsid w:val="00461D77"/>
    <w:rsid w:val="0046289B"/>
    <w:rsid w:val="004635F5"/>
    <w:rsid w:val="00463F77"/>
    <w:rsid w:val="00465CD4"/>
    <w:rsid w:val="00465D62"/>
    <w:rsid w:val="00465F89"/>
    <w:rsid w:val="004669C2"/>
    <w:rsid w:val="004674A7"/>
    <w:rsid w:val="00470B06"/>
    <w:rsid w:val="00470ECD"/>
    <w:rsid w:val="004719A7"/>
    <w:rsid w:val="00471BC6"/>
    <w:rsid w:val="00472132"/>
    <w:rsid w:val="00472BDE"/>
    <w:rsid w:val="004743AC"/>
    <w:rsid w:val="00475A76"/>
    <w:rsid w:val="004762FD"/>
    <w:rsid w:val="00477298"/>
    <w:rsid w:val="004776A0"/>
    <w:rsid w:val="00477DF3"/>
    <w:rsid w:val="00480B7C"/>
    <w:rsid w:val="0048105F"/>
    <w:rsid w:val="00481700"/>
    <w:rsid w:val="00481BD9"/>
    <w:rsid w:val="0048215E"/>
    <w:rsid w:val="00485792"/>
    <w:rsid w:val="00486031"/>
    <w:rsid w:val="0048619F"/>
    <w:rsid w:val="00487778"/>
    <w:rsid w:val="00490B3F"/>
    <w:rsid w:val="00491607"/>
    <w:rsid w:val="00491F7B"/>
    <w:rsid w:val="00492D33"/>
    <w:rsid w:val="0049302A"/>
    <w:rsid w:val="00493757"/>
    <w:rsid w:val="00494493"/>
    <w:rsid w:val="00494AC6"/>
    <w:rsid w:val="00496AA7"/>
    <w:rsid w:val="0049706F"/>
    <w:rsid w:val="004979E7"/>
    <w:rsid w:val="004A00B5"/>
    <w:rsid w:val="004A0C94"/>
    <w:rsid w:val="004A1800"/>
    <w:rsid w:val="004A1C42"/>
    <w:rsid w:val="004A1F8A"/>
    <w:rsid w:val="004A6D3A"/>
    <w:rsid w:val="004A6F93"/>
    <w:rsid w:val="004A6FBB"/>
    <w:rsid w:val="004A78F7"/>
    <w:rsid w:val="004A7DDF"/>
    <w:rsid w:val="004B108F"/>
    <w:rsid w:val="004B192B"/>
    <w:rsid w:val="004B1EA9"/>
    <w:rsid w:val="004B1F2B"/>
    <w:rsid w:val="004B28F8"/>
    <w:rsid w:val="004B3874"/>
    <w:rsid w:val="004B3947"/>
    <w:rsid w:val="004B3E01"/>
    <w:rsid w:val="004B40CB"/>
    <w:rsid w:val="004B4E29"/>
    <w:rsid w:val="004B5D5D"/>
    <w:rsid w:val="004B6AA0"/>
    <w:rsid w:val="004C00F9"/>
    <w:rsid w:val="004C1762"/>
    <w:rsid w:val="004C2054"/>
    <w:rsid w:val="004C2C55"/>
    <w:rsid w:val="004C330F"/>
    <w:rsid w:val="004C38C5"/>
    <w:rsid w:val="004C42F9"/>
    <w:rsid w:val="004C48EF"/>
    <w:rsid w:val="004C507D"/>
    <w:rsid w:val="004C5439"/>
    <w:rsid w:val="004C62FE"/>
    <w:rsid w:val="004C70E1"/>
    <w:rsid w:val="004C76C5"/>
    <w:rsid w:val="004D02CE"/>
    <w:rsid w:val="004D0D9E"/>
    <w:rsid w:val="004D1DB0"/>
    <w:rsid w:val="004D2764"/>
    <w:rsid w:val="004D2E3B"/>
    <w:rsid w:val="004D3D5A"/>
    <w:rsid w:val="004D77CC"/>
    <w:rsid w:val="004D7AEE"/>
    <w:rsid w:val="004E1700"/>
    <w:rsid w:val="004E23BE"/>
    <w:rsid w:val="004E37FB"/>
    <w:rsid w:val="004E3830"/>
    <w:rsid w:val="004E6AF3"/>
    <w:rsid w:val="004E6F87"/>
    <w:rsid w:val="004E7C98"/>
    <w:rsid w:val="004E7E9B"/>
    <w:rsid w:val="004F0799"/>
    <w:rsid w:val="004F2EEB"/>
    <w:rsid w:val="004F3457"/>
    <w:rsid w:val="004F768A"/>
    <w:rsid w:val="004F7EAF"/>
    <w:rsid w:val="005008B9"/>
    <w:rsid w:val="00500F3F"/>
    <w:rsid w:val="005011A3"/>
    <w:rsid w:val="00502DF5"/>
    <w:rsid w:val="005043D2"/>
    <w:rsid w:val="00504C3E"/>
    <w:rsid w:val="00504FBA"/>
    <w:rsid w:val="005052B9"/>
    <w:rsid w:val="00505DA4"/>
    <w:rsid w:val="005064BC"/>
    <w:rsid w:val="0050713C"/>
    <w:rsid w:val="005101B0"/>
    <w:rsid w:val="00510F90"/>
    <w:rsid w:val="0051130C"/>
    <w:rsid w:val="00511CC7"/>
    <w:rsid w:val="00512156"/>
    <w:rsid w:val="005149C3"/>
    <w:rsid w:val="00515013"/>
    <w:rsid w:val="0051556C"/>
    <w:rsid w:val="0051614B"/>
    <w:rsid w:val="00517FF2"/>
    <w:rsid w:val="005216C4"/>
    <w:rsid w:val="00522BEE"/>
    <w:rsid w:val="005247CC"/>
    <w:rsid w:val="005255DC"/>
    <w:rsid w:val="00525947"/>
    <w:rsid w:val="00525EDF"/>
    <w:rsid w:val="00526683"/>
    <w:rsid w:val="00527760"/>
    <w:rsid w:val="00527B84"/>
    <w:rsid w:val="00530DE8"/>
    <w:rsid w:val="00530F3D"/>
    <w:rsid w:val="00531504"/>
    <w:rsid w:val="005319DA"/>
    <w:rsid w:val="0053374B"/>
    <w:rsid w:val="0053383A"/>
    <w:rsid w:val="00534081"/>
    <w:rsid w:val="005348B6"/>
    <w:rsid w:val="00534BDD"/>
    <w:rsid w:val="00534F28"/>
    <w:rsid w:val="0053603F"/>
    <w:rsid w:val="0053697F"/>
    <w:rsid w:val="0053739C"/>
    <w:rsid w:val="005407FC"/>
    <w:rsid w:val="005409CB"/>
    <w:rsid w:val="00541310"/>
    <w:rsid w:val="00542961"/>
    <w:rsid w:val="00542DD5"/>
    <w:rsid w:val="00543B37"/>
    <w:rsid w:val="00544D06"/>
    <w:rsid w:val="00544F90"/>
    <w:rsid w:val="0055048B"/>
    <w:rsid w:val="00550E8E"/>
    <w:rsid w:val="00551228"/>
    <w:rsid w:val="00551D88"/>
    <w:rsid w:val="00552B29"/>
    <w:rsid w:val="00552B4A"/>
    <w:rsid w:val="005535FC"/>
    <w:rsid w:val="00554742"/>
    <w:rsid w:val="0055486A"/>
    <w:rsid w:val="00557980"/>
    <w:rsid w:val="00557D4A"/>
    <w:rsid w:val="00557DC0"/>
    <w:rsid w:val="005600C4"/>
    <w:rsid w:val="00560271"/>
    <w:rsid w:val="00560474"/>
    <w:rsid w:val="00560912"/>
    <w:rsid w:val="005609E4"/>
    <w:rsid w:val="00560E3B"/>
    <w:rsid w:val="00563AA4"/>
    <w:rsid w:val="005646BD"/>
    <w:rsid w:val="00564719"/>
    <w:rsid w:val="00564D76"/>
    <w:rsid w:val="005651C5"/>
    <w:rsid w:val="005703D6"/>
    <w:rsid w:val="00570595"/>
    <w:rsid w:val="00570EEA"/>
    <w:rsid w:val="00570FF5"/>
    <w:rsid w:val="005712BB"/>
    <w:rsid w:val="005728C6"/>
    <w:rsid w:val="00573210"/>
    <w:rsid w:val="00573B36"/>
    <w:rsid w:val="00574D4E"/>
    <w:rsid w:val="00577098"/>
    <w:rsid w:val="005779DA"/>
    <w:rsid w:val="00577FD1"/>
    <w:rsid w:val="00580860"/>
    <w:rsid w:val="00580EC4"/>
    <w:rsid w:val="005816E6"/>
    <w:rsid w:val="00585292"/>
    <w:rsid w:val="00586DBD"/>
    <w:rsid w:val="0059005B"/>
    <w:rsid w:val="00590B22"/>
    <w:rsid w:val="00592F11"/>
    <w:rsid w:val="00594EB9"/>
    <w:rsid w:val="00596414"/>
    <w:rsid w:val="00597938"/>
    <w:rsid w:val="005A0C51"/>
    <w:rsid w:val="005A1791"/>
    <w:rsid w:val="005A6E4C"/>
    <w:rsid w:val="005A6FE6"/>
    <w:rsid w:val="005A7242"/>
    <w:rsid w:val="005A7874"/>
    <w:rsid w:val="005A7D84"/>
    <w:rsid w:val="005B011B"/>
    <w:rsid w:val="005B0199"/>
    <w:rsid w:val="005B0EDE"/>
    <w:rsid w:val="005B12A8"/>
    <w:rsid w:val="005B132A"/>
    <w:rsid w:val="005B1E67"/>
    <w:rsid w:val="005B4C0D"/>
    <w:rsid w:val="005B51F4"/>
    <w:rsid w:val="005B5313"/>
    <w:rsid w:val="005B5C0C"/>
    <w:rsid w:val="005B5C8F"/>
    <w:rsid w:val="005B679A"/>
    <w:rsid w:val="005B7714"/>
    <w:rsid w:val="005C0B71"/>
    <w:rsid w:val="005C138E"/>
    <w:rsid w:val="005C13DC"/>
    <w:rsid w:val="005C1FDE"/>
    <w:rsid w:val="005C2036"/>
    <w:rsid w:val="005C24B2"/>
    <w:rsid w:val="005C29A5"/>
    <w:rsid w:val="005C2E7F"/>
    <w:rsid w:val="005C34E3"/>
    <w:rsid w:val="005C416D"/>
    <w:rsid w:val="005C5B2F"/>
    <w:rsid w:val="005C6070"/>
    <w:rsid w:val="005C6627"/>
    <w:rsid w:val="005C687B"/>
    <w:rsid w:val="005C6C82"/>
    <w:rsid w:val="005C72D9"/>
    <w:rsid w:val="005C73F9"/>
    <w:rsid w:val="005D1EAD"/>
    <w:rsid w:val="005D2DDF"/>
    <w:rsid w:val="005D3124"/>
    <w:rsid w:val="005D3330"/>
    <w:rsid w:val="005D50D0"/>
    <w:rsid w:val="005D5C55"/>
    <w:rsid w:val="005D787E"/>
    <w:rsid w:val="005D7BEC"/>
    <w:rsid w:val="005E04AF"/>
    <w:rsid w:val="005E0CD7"/>
    <w:rsid w:val="005E109F"/>
    <w:rsid w:val="005E1B14"/>
    <w:rsid w:val="005E203B"/>
    <w:rsid w:val="005E2561"/>
    <w:rsid w:val="005E33F1"/>
    <w:rsid w:val="005E3783"/>
    <w:rsid w:val="005E3C4E"/>
    <w:rsid w:val="005E3FB3"/>
    <w:rsid w:val="005E404B"/>
    <w:rsid w:val="005E46C3"/>
    <w:rsid w:val="005E753D"/>
    <w:rsid w:val="005E79DA"/>
    <w:rsid w:val="005F0D80"/>
    <w:rsid w:val="005F130E"/>
    <w:rsid w:val="005F2B7A"/>
    <w:rsid w:val="005F3800"/>
    <w:rsid w:val="005F46F1"/>
    <w:rsid w:val="005F6B72"/>
    <w:rsid w:val="005F6D75"/>
    <w:rsid w:val="005F7267"/>
    <w:rsid w:val="005F72C2"/>
    <w:rsid w:val="005F76F2"/>
    <w:rsid w:val="005F7A2A"/>
    <w:rsid w:val="00600220"/>
    <w:rsid w:val="006036A1"/>
    <w:rsid w:val="00603B2A"/>
    <w:rsid w:val="00605393"/>
    <w:rsid w:val="00605FC9"/>
    <w:rsid w:val="00606C77"/>
    <w:rsid w:val="00607C4E"/>
    <w:rsid w:val="006108C1"/>
    <w:rsid w:val="00611C54"/>
    <w:rsid w:val="00611CE6"/>
    <w:rsid w:val="0061251C"/>
    <w:rsid w:val="00612F14"/>
    <w:rsid w:val="00613554"/>
    <w:rsid w:val="00613CF0"/>
    <w:rsid w:val="00613FFA"/>
    <w:rsid w:val="0061415C"/>
    <w:rsid w:val="006148B8"/>
    <w:rsid w:val="006150A6"/>
    <w:rsid w:val="006159BC"/>
    <w:rsid w:val="006161A6"/>
    <w:rsid w:val="006161D0"/>
    <w:rsid w:val="006164ED"/>
    <w:rsid w:val="00616822"/>
    <w:rsid w:val="00616B01"/>
    <w:rsid w:val="00620159"/>
    <w:rsid w:val="006204F1"/>
    <w:rsid w:val="006221CE"/>
    <w:rsid w:val="00622A30"/>
    <w:rsid w:val="00627C28"/>
    <w:rsid w:val="00627C29"/>
    <w:rsid w:val="0063063E"/>
    <w:rsid w:val="0063095D"/>
    <w:rsid w:val="00630A34"/>
    <w:rsid w:val="006330A4"/>
    <w:rsid w:val="006335B0"/>
    <w:rsid w:val="006349BE"/>
    <w:rsid w:val="006352F2"/>
    <w:rsid w:val="006369E8"/>
    <w:rsid w:val="00636A18"/>
    <w:rsid w:val="006376E6"/>
    <w:rsid w:val="00640B22"/>
    <w:rsid w:val="00641CF3"/>
    <w:rsid w:val="006423AD"/>
    <w:rsid w:val="00642CDB"/>
    <w:rsid w:val="00643B6D"/>
    <w:rsid w:val="00643DF5"/>
    <w:rsid w:val="0064415B"/>
    <w:rsid w:val="00644596"/>
    <w:rsid w:val="00644CDA"/>
    <w:rsid w:val="006452DB"/>
    <w:rsid w:val="006454BD"/>
    <w:rsid w:val="00646A24"/>
    <w:rsid w:val="00647562"/>
    <w:rsid w:val="00650149"/>
    <w:rsid w:val="00650CFF"/>
    <w:rsid w:val="00652369"/>
    <w:rsid w:val="00653709"/>
    <w:rsid w:val="006541D2"/>
    <w:rsid w:val="006545FD"/>
    <w:rsid w:val="006568CF"/>
    <w:rsid w:val="00660AD8"/>
    <w:rsid w:val="00660FD8"/>
    <w:rsid w:val="006614A5"/>
    <w:rsid w:val="00661EC6"/>
    <w:rsid w:val="00661EE5"/>
    <w:rsid w:val="00661F9A"/>
    <w:rsid w:val="00662303"/>
    <w:rsid w:val="006625E9"/>
    <w:rsid w:val="006625F1"/>
    <w:rsid w:val="00662722"/>
    <w:rsid w:val="00662A75"/>
    <w:rsid w:val="00662FAB"/>
    <w:rsid w:val="006637C5"/>
    <w:rsid w:val="00663DEA"/>
    <w:rsid w:val="0066432A"/>
    <w:rsid w:val="0066577E"/>
    <w:rsid w:val="0066599B"/>
    <w:rsid w:val="00665B59"/>
    <w:rsid w:val="00665D8D"/>
    <w:rsid w:val="00666BCC"/>
    <w:rsid w:val="00666FC7"/>
    <w:rsid w:val="00670A94"/>
    <w:rsid w:val="00670FF9"/>
    <w:rsid w:val="00671DDE"/>
    <w:rsid w:val="006748F0"/>
    <w:rsid w:val="0067641E"/>
    <w:rsid w:val="0068090E"/>
    <w:rsid w:val="00681034"/>
    <w:rsid w:val="00681634"/>
    <w:rsid w:val="006824EB"/>
    <w:rsid w:val="0068278D"/>
    <w:rsid w:val="00683514"/>
    <w:rsid w:val="00684073"/>
    <w:rsid w:val="006852C0"/>
    <w:rsid w:val="00686042"/>
    <w:rsid w:val="0068655A"/>
    <w:rsid w:val="0068709A"/>
    <w:rsid w:val="006872E5"/>
    <w:rsid w:val="00687F3E"/>
    <w:rsid w:val="0069010F"/>
    <w:rsid w:val="00690E84"/>
    <w:rsid w:val="0069151A"/>
    <w:rsid w:val="00693964"/>
    <w:rsid w:val="006939CD"/>
    <w:rsid w:val="00693F50"/>
    <w:rsid w:val="006940FE"/>
    <w:rsid w:val="00694C18"/>
    <w:rsid w:val="006959BA"/>
    <w:rsid w:val="00695BA8"/>
    <w:rsid w:val="0069665D"/>
    <w:rsid w:val="006971E5"/>
    <w:rsid w:val="006975F2"/>
    <w:rsid w:val="00697E39"/>
    <w:rsid w:val="006A0A39"/>
    <w:rsid w:val="006A1AFB"/>
    <w:rsid w:val="006A21DD"/>
    <w:rsid w:val="006A491B"/>
    <w:rsid w:val="006A4989"/>
    <w:rsid w:val="006A7057"/>
    <w:rsid w:val="006A709A"/>
    <w:rsid w:val="006A75BE"/>
    <w:rsid w:val="006B0648"/>
    <w:rsid w:val="006B09CC"/>
    <w:rsid w:val="006B10E3"/>
    <w:rsid w:val="006B146B"/>
    <w:rsid w:val="006B31B8"/>
    <w:rsid w:val="006B3D79"/>
    <w:rsid w:val="006B4C43"/>
    <w:rsid w:val="006B54E1"/>
    <w:rsid w:val="006B582C"/>
    <w:rsid w:val="006B5C17"/>
    <w:rsid w:val="006B7514"/>
    <w:rsid w:val="006B7802"/>
    <w:rsid w:val="006C0ED0"/>
    <w:rsid w:val="006C2333"/>
    <w:rsid w:val="006C238A"/>
    <w:rsid w:val="006C313A"/>
    <w:rsid w:val="006C391B"/>
    <w:rsid w:val="006C438A"/>
    <w:rsid w:val="006C59F5"/>
    <w:rsid w:val="006C672F"/>
    <w:rsid w:val="006C6CEA"/>
    <w:rsid w:val="006C77D5"/>
    <w:rsid w:val="006D0FC9"/>
    <w:rsid w:val="006D1ED2"/>
    <w:rsid w:val="006D33A2"/>
    <w:rsid w:val="006D3B5A"/>
    <w:rsid w:val="006D447D"/>
    <w:rsid w:val="006D50EA"/>
    <w:rsid w:val="006D519E"/>
    <w:rsid w:val="006D61A0"/>
    <w:rsid w:val="006D666E"/>
    <w:rsid w:val="006D7172"/>
    <w:rsid w:val="006E0454"/>
    <w:rsid w:val="006E0587"/>
    <w:rsid w:val="006E0F89"/>
    <w:rsid w:val="006E153F"/>
    <w:rsid w:val="006E18F1"/>
    <w:rsid w:val="006E1E9A"/>
    <w:rsid w:val="006E25C3"/>
    <w:rsid w:val="006E2827"/>
    <w:rsid w:val="006E2AFD"/>
    <w:rsid w:val="006E2C64"/>
    <w:rsid w:val="006E2C90"/>
    <w:rsid w:val="006E4BDD"/>
    <w:rsid w:val="006E52D9"/>
    <w:rsid w:val="006E64B5"/>
    <w:rsid w:val="006E670F"/>
    <w:rsid w:val="006E6964"/>
    <w:rsid w:val="006E6D85"/>
    <w:rsid w:val="006E7005"/>
    <w:rsid w:val="006E7111"/>
    <w:rsid w:val="006F0EF6"/>
    <w:rsid w:val="006F2F02"/>
    <w:rsid w:val="006F44EC"/>
    <w:rsid w:val="006F7DF4"/>
    <w:rsid w:val="00700583"/>
    <w:rsid w:val="00701CA9"/>
    <w:rsid w:val="00703255"/>
    <w:rsid w:val="00703A24"/>
    <w:rsid w:val="00704242"/>
    <w:rsid w:val="007108CF"/>
    <w:rsid w:val="00711045"/>
    <w:rsid w:val="00711750"/>
    <w:rsid w:val="00711C07"/>
    <w:rsid w:val="00712832"/>
    <w:rsid w:val="00712CC5"/>
    <w:rsid w:val="00714AD5"/>
    <w:rsid w:val="00714FCE"/>
    <w:rsid w:val="00715FEB"/>
    <w:rsid w:val="007167E8"/>
    <w:rsid w:val="007172B9"/>
    <w:rsid w:val="007177F4"/>
    <w:rsid w:val="00720151"/>
    <w:rsid w:val="00723185"/>
    <w:rsid w:val="0072398C"/>
    <w:rsid w:val="00723DE9"/>
    <w:rsid w:val="00724643"/>
    <w:rsid w:val="007271AD"/>
    <w:rsid w:val="00727AA3"/>
    <w:rsid w:val="007309BB"/>
    <w:rsid w:val="007310DA"/>
    <w:rsid w:val="007313F9"/>
    <w:rsid w:val="007316BE"/>
    <w:rsid w:val="007337B2"/>
    <w:rsid w:val="00734FA0"/>
    <w:rsid w:val="00735740"/>
    <w:rsid w:val="00736162"/>
    <w:rsid w:val="00736DE3"/>
    <w:rsid w:val="00737E1F"/>
    <w:rsid w:val="0074182E"/>
    <w:rsid w:val="007420DF"/>
    <w:rsid w:val="00742CC6"/>
    <w:rsid w:val="00745128"/>
    <w:rsid w:val="00745A5B"/>
    <w:rsid w:val="00745D86"/>
    <w:rsid w:val="007472F9"/>
    <w:rsid w:val="00751D92"/>
    <w:rsid w:val="00751E02"/>
    <w:rsid w:val="00751FD5"/>
    <w:rsid w:val="00752112"/>
    <w:rsid w:val="0075315F"/>
    <w:rsid w:val="007540A1"/>
    <w:rsid w:val="0075421B"/>
    <w:rsid w:val="00754B28"/>
    <w:rsid w:val="00760B45"/>
    <w:rsid w:val="00760F1C"/>
    <w:rsid w:val="007610AD"/>
    <w:rsid w:val="00762E78"/>
    <w:rsid w:val="00763129"/>
    <w:rsid w:val="0076328C"/>
    <w:rsid w:val="0076392E"/>
    <w:rsid w:val="00763A3D"/>
    <w:rsid w:val="00763C5B"/>
    <w:rsid w:val="00764B0D"/>
    <w:rsid w:val="00764E57"/>
    <w:rsid w:val="00765783"/>
    <w:rsid w:val="00767ACE"/>
    <w:rsid w:val="00772588"/>
    <w:rsid w:val="00772C80"/>
    <w:rsid w:val="00773221"/>
    <w:rsid w:val="007733AA"/>
    <w:rsid w:val="00773B45"/>
    <w:rsid w:val="00774F58"/>
    <w:rsid w:val="00776543"/>
    <w:rsid w:val="0077775F"/>
    <w:rsid w:val="00780082"/>
    <w:rsid w:val="00780253"/>
    <w:rsid w:val="00780321"/>
    <w:rsid w:val="00785122"/>
    <w:rsid w:val="00787419"/>
    <w:rsid w:val="00787A3F"/>
    <w:rsid w:val="00787E1E"/>
    <w:rsid w:val="00791429"/>
    <w:rsid w:val="007917E5"/>
    <w:rsid w:val="00791988"/>
    <w:rsid w:val="00795C3D"/>
    <w:rsid w:val="00795F20"/>
    <w:rsid w:val="00795FE1"/>
    <w:rsid w:val="007973EA"/>
    <w:rsid w:val="007A0352"/>
    <w:rsid w:val="007A0B8A"/>
    <w:rsid w:val="007A16B3"/>
    <w:rsid w:val="007A1F3D"/>
    <w:rsid w:val="007A215F"/>
    <w:rsid w:val="007A21BA"/>
    <w:rsid w:val="007A34CC"/>
    <w:rsid w:val="007A38C3"/>
    <w:rsid w:val="007A493F"/>
    <w:rsid w:val="007A4C9C"/>
    <w:rsid w:val="007A57F3"/>
    <w:rsid w:val="007A600D"/>
    <w:rsid w:val="007A614D"/>
    <w:rsid w:val="007A7A7B"/>
    <w:rsid w:val="007B085E"/>
    <w:rsid w:val="007B1776"/>
    <w:rsid w:val="007B22C4"/>
    <w:rsid w:val="007B5167"/>
    <w:rsid w:val="007B5A40"/>
    <w:rsid w:val="007B5A9E"/>
    <w:rsid w:val="007B5AC8"/>
    <w:rsid w:val="007B6B17"/>
    <w:rsid w:val="007B7C07"/>
    <w:rsid w:val="007C0C34"/>
    <w:rsid w:val="007C1268"/>
    <w:rsid w:val="007C16DC"/>
    <w:rsid w:val="007C1E03"/>
    <w:rsid w:val="007C2026"/>
    <w:rsid w:val="007C3A43"/>
    <w:rsid w:val="007C4202"/>
    <w:rsid w:val="007C44C4"/>
    <w:rsid w:val="007C50FE"/>
    <w:rsid w:val="007C5DA2"/>
    <w:rsid w:val="007C6038"/>
    <w:rsid w:val="007C768F"/>
    <w:rsid w:val="007D0515"/>
    <w:rsid w:val="007D1197"/>
    <w:rsid w:val="007D1736"/>
    <w:rsid w:val="007D6D22"/>
    <w:rsid w:val="007D6D33"/>
    <w:rsid w:val="007D6DE7"/>
    <w:rsid w:val="007D7368"/>
    <w:rsid w:val="007D785C"/>
    <w:rsid w:val="007D7977"/>
    <w:rsid w:val="007E1ACD"/>
    <w:rsid w:val="007E20CA"/>
    <w:rsid w:val="007E33DD"/>
    <w:rsid w:val="007E3730"/>
    <w:rsid w:val="007E4012"/>
    <w:rsid w:val="007E50AD"/>
    <w:rsid w:val="007E52BD"/>
    <w:rsid w:val="007E5863"/>
    <w:rsid w:val="007E60B7"/>
    <w:rsid w:val="007F0E96"/>
    <w:rsid w:val="007F1A15"/>
    <w:rsid w:val="007F2122"/>
    <w:rsid w:val="007F2861"/>
    <w:rsid w:val="007F4723"/>
    <w:rsid w:val="007F4DF4"/>
    <w:rsid w:val="007F5350"/>
    <w:rsid w:val="007F5A8C"/>
    <w:rsid w:val="007F5AFC"/>
    <w:rsid w:val="007F622E"/>
    <w:rsid w:val="007F69E7"/>
    <w:rsid w:val="008015F5"/>
    <w:rsid w:val="00801E20"/>
    <w:rsid w:val="00802288"/>
    <w:rsid w:val="0080258E"/>
    <w:rsid w:val="00802619"/>
    <w:rsid w:val="008032EC"/>
    <w:rsid w:val="00803356"/>
    <w:rsid w:val="00803DBD"/>
    <w:rsid w:val="00804569"/>
    <w:rsid w:val="00804AAC"/>
    <w:rsid w:val="00804F7C"/>
    <w:rsid w:val="00805BDE"/>
    <w:rsid w:val="0080643F"/>
    <w:rsid w:val="00806FA3"/>
    <w:rsid w:val="00810192"/>
    <w:rsid w:val="00810567"/>
    <w:rsid w:val="008105A5"/>
    <w:rsid w:val="0081184A"/>
    <w:rsid w:val="00811A01"/>
    <w:rsid w:val="0081204F"/>
    <w:rsid w:val="008127F3"/>
    <w:rsid w:val="0081292C"/>
    <w:rsid w:val="00814183"/>
    <w:rsid w:val="0081499B"/>
    <w:rsid w:val="008152DA"/>
    <w:rsid w:val="00815676"/>
    <w:rsid w:val="00815C13"/>
    <w:rsid w:val="008164D2"/>
    <w:rsid w:val="00816AD9"/>
    <w:rsid w:val="00816D9B"/>
    <w:rsid w:val="00817718"/>
    <w:rsid w:val="00820176"/>
    <w:rsid w:val="0082082E"/>
    <w:rsid w:val="00820B3D"/>
    <w:rsid w:val="00823566"/>
    <w:rsid w:val="008239EF"/>
    <w:rsid w:val="00823E31"/>
    <w:rsid w:val="008267A9"/>
    <w:rsid w:val="00827232"/>
    <w:rsid w:val="0082765B"/>
    <w:rsid w:val="00827AF6"/>
    <w:rsid w:val="00827C8C"/>
    <w:rsid w:val="00827E29"/>
    <w:rsid w:val="0083050C"/>
    <w:rsid w:val="00830E54"/>
    <w:rsid w:val="00831738"/>
    <w:rsid w:val="00831B13"/>
    <w:rsid w:val="0083295F"/>
    <w:rsid w:val="00833EE0"/>
    <w:rsid w:val="00834D1C"/>
    <w:rsid w:val="00834EA7"/>
    <w:rsid w:val="0083541C"/>
    <w:rsid w:val="00835FEA"/>
    <w:rsid w:val="00840E24"/>
    <w:rsid w:val="00841D4F"/>
    <w:rsid w:val="00843D2B"/>
    <w:rsid w:val="00844207"/>
    <w:rsid w:val="00845FC3"/>
    <w:rsid w:val="00846005"/>
    <w:rsid w:val="00847CD5"/>
    <w:rsid w:val="00847F59"/>
    <w:rsid w:val="0085267E"/>
    <w:rsid w:val="0085335A"/>
    <w:rsid w:val="00853C40"/>
    <w:rsid w:val="0085597E"/>
    <w:rsid w:val="0085730E"/>
    <w:rsid w:val="0086052A"/>
    <w:rsid w:val="00860923"/>
    <w:rsid w:val="0086170F"/>
    <w:rsid w:val="00861B5E"/>
    <w:rsid w:val="008628E8"/>
    <w:rsid w:val="00862F40"/>
    <w:rsid w:val="00863708"/>
    <w:rsid w:val="00864591"/>
    <w:rsid w:val="00864667"/>
    <w:rsid w:val="00864C41"/>
    <w:rsid w:val="0086664E"/>
    <w:rsid w:val="008701EE"/>
    <w:rsid w:val="0087230A"/>
    <w:rsid w:val="00872CF7"/>
    <w:rsid w:val="00873360"/>
    <w:rsid w:val="00873A18"/>
    <w:rsid w:val="00873BE9"/>
    <w:rsid w:val="00873D8B"/>
    <w:rsid w:val="00873F32"/>
    <w:rsid w:val="0087412B"/>
    <w:rsid w:val="00875248"/>
    <w:rsid w:val="008757E6"/>
    <w:rsid w:val="00876054"/>
    <w:rsid w:val="0087659E"/>
    <w:rsid w:val="00877A01"/>
    <w:rsid w:val="00880E18"/>
    <w:rsid w:val="008812BC"/>
    <w:rsid w:val="008812CC"/>
    <w:rsid w:val="00884310"/>
    <w:rsid w:val="00885825"/>
    <w:rsid w:val="00885B73"/>
    <w:rsid w:val="00885BF7"/>
    <w:rsid w:val="008860CF"/>
    <w:rsid w:val="0088646A"/>
    <w:rsid w:val="008873AD"/>
    <w:rsid w:val="00887608"/>
    <w:rsid w:val="00887A7F"/>
    <w:rsid w:val="008906CB"/>
    <w:rsid w:val="008908C3"/>
    <w:rsid w:val="00890957"/>
    <w:rsid w:val="008910F6"/>
    <w:rsid w:val="008911E1"/>
    <w:rsid w:val="00891611"/>
    <w:rsid w:val="0089164D"/>
    <w:rsid w:val="00894A02"/>
    <w:rsid w:val="008956C6"/>
    <w:rsid w:val="00896283"/>
    <w:rsid w:val="00896EDD"/>
    <w:rsid w:val="008970FD"/>
    <w:rsid w:val="00897CDD"/>
    <w:rsid w:val="008A07FB"/>
    <w:rsid w:val="008A11B9"/>
    <w:rsid w:val="008A1C9B"/>
    <w:rsid w:val="008A1DFE"/>
    <w:rsid w:val="008A3DE5"/>
    <w:rsid w:val="008A40DE"/>
    <w:rsid w:val="008A4497"/>
    <w:rsid w:val="008A452E"/>
    <w:rsid w:val="008A4637"/>
    <w:rsid w:val="008A50DD"/>
    <w:rsid w:val="008A5F82"/>
    <w:rsid w:val="008A623B"/>
    <w:rsid w:val="008A6948"/>
    <w:rsid w:val="008B0A70"/>
    <w:rsid w:val="008B2043"/>
    <w:rsid w:val="008B31D0"/>
    <w:rsid w:val="008B35F9"/>
    <w:rsid w:val="008B37BA"/>
    <w:rsid w:val="008B3D0C"/>
    <w:rsid w:val="008B4441"/>
    <w:rsid w:val="008B592B"/>
    <w:rsid w:val="008B73B1"/>
    <w:rsid w:val="008C0178"/>
    <w:rsid w:val="008C03BB"/>
    <w:rsid w:val="008C08CD"/>
    <w:rsid w:val="008C1719"/>
    <w:rsid w:val="008C18F6"/>
    <w:rsid w:val="008C21BA"/>
    <w:rsid w:val="008C294F"/>
    <w:rsid w:val="008C34A9"/>
    <w:rsid w:val="008C4191"/>
    <w:rsid w:val="008C449A"/>
    <w:rsid w:val="008C4687"/>
    <w:rsid w:val="008C4B06"/>
    <w:rsid w:val="008C7250"/>
    <w:rsid w:val="008C75E6"/>
    <w:rsid w:val="008D0F5E"/>
    <w:rsid w:val="008D1047"/>
    <w:rsid w:val="008D1166"/>
    <w:rsid w:val="008D17A6"/>
    <w:rsid w:val="008D17BC"/>
    <w:rsid w:val="008D349C"/>
    <w:rsid w:val="008D385C"/>
    <w:rsid w:val="008D3FA8"/>
    <w:rsid w:val="008D4503"/>
    <w:rsid w:val="008D5939"/>
    <w:rsid w:val="008D5A6F"/>
    <w:rsid w:val="008D62BD"/>
    <w:rsid w:val="008D62C3"/>
    <w:rsid w:val="008D6F99"/>
    <w:rsid w:val="008E069B"/>
    <w:rsid w:val="008E0983"/>
    <w:rsid w:val="008E0C20"/>
    <w:rsid w:val="008E0C67"/>
    <w:rsid w:val="008E0D02"/>
    <w:rsid w:val="008E1257"/>
    <w:rsid w:val="008E2B09"/>
    <w:rsid w:val="008E3316"/>
    <w:rsid w:val="008E3494"/>
    <w:rsid w:val="008E3C73"/>
    <w:rsid w:val="008E3CD4"/>
    <w:rsid w:val="008E3DDB"/>
    <w:rsid w:val="008E5DCC"/>
    <w:rsid w:val="008E676D"/>
    <w:rsid w:val="008E6CFA"/>
    <w:rsid w:val="008E7E24"/>
    <w:rsid w:val="008F0268"/>
    <w:rsid w:val="008F0C30"/>
    <w:rsid w:val="008F11E0"/>
    <w:rsid w:val="008F13F6"/>
    <w:rsid w:val="008F15C9"/>
    <w:rsid w:val="008F16FB"/>
    <w:rsid w:val="008F18FB"/>
    <w:rsid w:val="008F1E79"/>
    <w:rsid w:val="008F1F37"/>
    <w:rsid w:val="008F2192"/>
    <w:rsid w:val="008F2F71"/>
    <w:rsid w:val="008F7AA8"/>
    <w:rsid w:val="0090047F"/>
    <w:rsid w:val="00900FAB"/>
    <w:rsid w:val="00901833"/>
    <w:rsid w:val="009018C1"/>
    <w:rsid w:val="00904308"/>
    <w:rsid w:val="00904DDE"/>
    <w:rsid w:val="0090594F"/>
    <w:rsid w:val="00907C2B"/>
    <w:rsid w:val="0091169A"/>
    <w:rsid w:val="00911F1C"/>
    <w:rsid w:val="00912251"/>
    <w:rsid w:val="00914038"/>
    <w:rsid w:val="009147D7"/>
    <w:rsid w:val="00915725"/>
    <w:rsid w:val="009158C0"/>
    <w:rsid w:val="00916638"/>
    <w:rsid w:val="009179F3"/>
    <w:rsid w:val="00917FFD"/>
    <w:rsid w:val="009238E1"/>
    <w:rsid w:val="009248D6"/>
    <w:rsid w:val="00924F40"/>
    <w:rsid w:val="009252FA"/>
    <w:rsid w:val="00925671"/>
    <w:rsid w:val="009261AF"/>
    <w:rsid w:val="00931762"/>
    <w:rsid w:val="009349DC"/>
    <w:rsid w:val="00934B71"/>
    <w:rsid w:val="00935A37"/>
    <w:rsid w:val="00935ACD"/>
    <w:rsid w:val="00935F4A"/>
    <w:rsid w:val="00935F6C"/>
    <w:rsid w:val="0093605A"/>
    <w:rsid w:val="009376C2"/>
    <w:rsid w:val="0094013D"/>
    <w:rsid w:val="00940560"/>
    <w:rsid w:val="00940C71"/>
    <w:rsid w:val="00941565"/>
    <w:rsid w:val="009417E1"/>
    <w:rsid w:val="00942920"/>
    <w:rsid w:val="00943131"/>
    <w:rsid w:val="009431E4"/>
    <w:rsid w:val="00945014"/>
    <w:rsid w:val="00946A0C"/>
    <w:rsid w:val="00947277"/>
    <w:rsid w:val="00947363"/>
    <w:rsid w:val="009473AF"/>
    <w:rsid w:val="009473C9"/>
    <w:rsid w:val="009535DF"/>
    <w:rsid w:val="00953C62"/>
    <w:rsid w:val="009567D5"/>
    <w:rsid w:val="00956C70"/>
    <w:rsid w:val="00962C16"/>
    <w:rsid w:val="00963421"/>
    <w:rsid w:val="00963DDF"/>
    <w:rsid w:val="0096456A"/>
    <w:rsid w:val="0096550B"/>
    <w:rsid w:val="00966DB4"/>
    <w:rsid w:val="00967B07"/>
    <w:rsid w:val="009705AA"/>
    <w:rsid w:val="00970776"/>
    <w:rsid w:val="00970A2C"/>
    <w:rsid w:val="00971C35"/>
    <w:rsid w:val="009720FB"/>
    <w:rsid w:val="00973A4C"/>
    <w:rsid w:val="00976B56"/>
    <w:rsid w:val="0097757B"/>
    <w:rsid w:val="009778C9"/>
    <w:rsid w:val="00980C34"/>
    <w:rsid w:val="00981F7D"/>
    <w:rsid w:val="009824FC"/>
    <w:rsid w:val="00984743"/>
    <w:rsid w:val="00985021"/>
    <w:rsid w:val="00986EC8"/>
    <w:rsid w:val="009871D4"/>
    <w:rsid w:val="00991391"/>
    <w:rsid w:val="00993E01"/>
    <w:rsid w:val="00994905"/>
    <w:rsid w:val="00994B6C"/>
    <w:rsid w:val="009955A3"/>
    <w:rsid w:val="009962DC"/>
    <w:rsid w:val="00996B72"/>
    <w:rsid w:val="009978AA"/>
    <w:rsid w:val="00997D62"/>
    <w:rsid w:val="00997DA9"/>
    <w:rsid w:val="009A0CE5"/>
    <w:rsid w:val="009A1FCD"/>
    <w:rsid w:val="009A2843"/>
    <w:rsid w:val="009A2D52"/>
    <w:rsid w:val="009A3AC3"/>
    <w:rsid w:val="009A3BB3"/>
    <w:rsid w:val="009A407B"/>
    <w:rsid w:val="009A4F03"/>
    <w:rsid w:val="009A5D41"/>
    <w:rsid w:val="009A6C51"/>
    <w:rsid w:val="009A74A0"/>
    <w:rsid w:val="009A75F2"/>
    <w:rsid w:val="009A7DA2"/>
    <w:rsid w:val="009B21ED"/>
    <w:rsid w:val="009B2286"/>
    <w:rsid w:val="009B29F6"/>
    <w:rsid w:val="009B4FDB"/>
    <w:rsid w:val="009B61AA"/>
    <w:rsid w:val="009B6C05"/>
    <w:rsid w:val="009B6EAB"/>
    <w:rsid w:val="009C01CD"/>
    <w:rsid w:val="009C0200"/>
    <w:rsid w:val="009C0691"/>
    <w:rsid w:val="009C0ACF"/>
    <w:rsid w:val="009C13EE"/>
    <w:rsid w:val="009C1424"/>
    <w:rsid w:val="009C1620"/>
    <w:rsid w:val="009C2074"/>
    <w:rsid w:val="009C238D"/>
    <w:rsid w:val="009C2E35"/>
    <w:rsid w:val="009C43DE"/>
    <w:rsid w:val="009C5528"/>
    <w:rsid w:val="009C5F64"/>
    <w:rsid w:val="009C6E11"/>
    <w:rsid w:val="009C76FA"/>
    <w:rsid w:val="009D0038"/>
    <w:rsid w:val="009D09E8"/>
    <w:rsid w:val="009D1270"/>
    <w:rsid w:val="009D13F8"/>
    <w:rsid w:val="009D1539"/>
    <w:rsid w:val="009D197E"/>
    <w:rsid w:val="009D3A65"/>
    <w:rsid w:val="009D3BE8"/>
    <w:rsid w:val="009D4FFF"/>
    <w:rsid w:val="009D5531"/>
    <w:rsid w:val="009D5CAE"/>
    <w:rsid w:val="009D672B"/>
    <w:rsid w:val="009D7BFC"/>
    <w:rsid w:val="009D7D1E"/>
    <w:rsid w:val="009E03A4"/>
    <w:rsid w:val="009E060A"/>
    <w:rsid w:val="009E1079"/>
    <w:rsid w:val="009E2DDB"/>
    <w:rsid w:val="009E36A3"/>
    <w:rsid w:val="009E3F4D"/>
    <w:rsid w:val="009E413D"/>
    <w:rsid w:val="009E483F"/>
    <w:rsid w:val="009E51B2"/>
    <w:rsid w:val="009E53F1"/>
    <w:rsid w:val="009E56EF"/>
    <w:rsid w:val="009E6DCD"/>
    <w:rsid w:val="009E72BE"/>
    <w:rsid w:val="009E76A3"/>
    <w:rsid w:val="009E76ED"/>
    <w:rsid w:val="009E773E"/>
    <w:rsid w:val="009E7E68"/>
    <w:rsid w:val="009F1059"/>
    <w:rsid w:val="009F167B"/>
    <w:rsid w:val="009F2741"/>
    <w:rsid w:val="009F3BB5"/>
    <w:rsid w:val="009F3D50"/>
    <w:rsid w:val="009F4843"/>
    <w:rsid w:val="009F65C6"/>
    <w:rsid w:val="00A00753"/>
    <w:rsid w:val="00A0199D"/>
    <w:rsid w:val="00A02C28"/>
    <w:rsid w:val="00A03C30"/>
    <w:rsid w:val="00A03CC8"/>
    <w:rsid w:val="00A03D03"/>
    <w:rsid w:val="00A04059"/>
    <w:rsid w:val="00A05231"/>
    <w:rsid w:val="00A058A1"/>
    <w:rsid w:val="00A05EB3"/>
    <w:rsid w:val="00A06C9C"/>
    <w:rsid w:val="00A07297"/>
    <w:rsid w:val="00A07831"/>
    <w:rsid w:val="00A07E88"/>
    <w:rsid w:val="00A10800"/>
    <w:rsid w:val="00A10CFF"/>
    <w:rsid w:val="00A11D6F"/>
    <w:rsid w:val="00A11D91"/>
    <w:rsid w:val="00A123E8"/>
    <w:rsid w:val="00A12B6C"/>
    <w:rsid w:val="00A12D10"/>
    <w:rsid w:val="00A13232"/>
    <w:rsid w:val="00A13949"/>
    <w:rsid w:val="00A1443D"/>
    <w:rsid w:val="00A14567"/>
    <w:rsid w:val="00A15702"/>
    <w:rsid w:val="00A2004B"/>
    <w:rsid w:val="00A209D0"/>
    <w:rsid w:val="00A212FC"/>
    <w:rsid w:val="00A24003"/>
    <w:rsid w:val="00A258CD"/>
    <w:rsid w:val="00A26934"/>
    <w:rsid w:val="00A27726"/>
    <w:rsid w:val="00A30883"/>
    <w:rsid w:val="00A30BDF"/>
    <w:rsid w:val="00A31483"/>
    <w:rsid w:val="00A3282A"/>
    <w:rsid w:val="00A32A3F"/>
    <w:rsid w:val="00A33254"/>
    <w:rsid w:val="00A344DE"/>
    <w:rsid w:val="00A34B69"/>
    <w:rsid w:val="00A35215"/>
    <w:rsid w:val="00A36417"/>
    <w:rsid w:val="00A379A0"/>
    <w:rsid w:val="00A37E08"/>
    <w:rsid w:val="00A4081D"/>
    <w:rsid w:val="00A4102F"/>
    <w:rsid w:val="00A41E0A"/>
    <w:rsid w:val="00A4217F"/>
    <w:rsid w:val="00A436DA"/>
    <w:rsid w:val="00A43F27"/>
    <w:rsid w:val="00A44140"/>
    <w:rsid w:val="00A46C0C"/>
    <w:rsid w:val="00A47AE0"/>
    <w:rsid w:val="00A47D9B"/>
    <w:rsid w:val="00A50453"/>
    <w:rsid w:val="00A5081F"/>
    <w:rsid w:val="00A50D06"/>
    <w:rsid w:val="00A512B7"/>
    <w:rsid w:val="00A5151B"/>
    <w:rsid w:val="00A51DEA"/>
    <w:rsid w:val="00A52191"/>
    <w:rsid w:val="00A530F3"/>
    <w:rsid w:val="00A544CC"/>
    <w:rsid w:val="00A54D98"/>
    <w:rsid w:val="00A54EB4"/>
    <w:rsid w:val="00A55A33"/>
    <w:rsid w:val="00A56518"/>
    <w:rsid w:val="00A5656B"/>
    <w:rsid w:val="00A5676D"/>
    <w:rsid w:val="00A56873"/>
    <w:rsid w:val="00A56A81"/>
    <w:rsid w:val="00A601CA"/>
    <w:rsid w:val="00A60521"/>
    <w:rsid w:val="00A60A92"/>
    <w:rsid w:val="00A60D94"/>
    <w:rsid w:val="00A60E19"/>
    <w:rsid w:val="00A61728"/>
    <w:rsid w:val="00A62088"/>
    <w:rsid w:val="00A62818"/>
    <w:rsid w:val="00A63820"/>
    <w:rsid w:val="00A64DE3"/>
    <w:rsid w:val="00A679FE"/>
    <w:rsid w:val="00A71185"/>
    <w:rsid w:val="00A72CDA"/>
    <w:rsid w:val="00A7466F"/>
    <w:rsid w:val="00A76150"/>
    <w:rsid w:val="00A7625A"/>
    <w:rsid w:val="00A77646"/>
    <w:rsid w:val="00A77A6F"/>
    <w:rsid w:val="00A83813"/>
    <w:rsid w:val="00A86506"/>
    <w:rsid w:val="00A86D5C"/>
    <w:rsid w:val="00A86D91"/>
    <w:rsid w:val="00A870DC"/>
    <w:rsid w:val="00A8729A"/>
    <w:rsid w:val="00A874F0"/>
    <w:rsid w:val="00A903FF"/>
    <w:rsid w:val="00A9070E"/>
    <w:rsid w:val="00A90AC1"/>
    <w:rsid w:val="00A91D2F"/>
    <w:rsid w:val="00A92CF5"/>
    <w:rsid w:val="00A9314B"/>
    <w:rsid w:val="00A937EA"/>
    <w:rsid w:val="00A95C47"/>
    <w:rsid w:val="00A95D38"/>
    <w:rsid w:val="00A966FF"/>
    <w:rsid w:val="00A96BFB"/>
    <w:rsid w:val="00A96D4E"/>
    <w:rsid w:val="00A96E73"/>
    <w:rsid w:val="00AA0E70"/>
    <w:rsid w:val="00AA2390"/>
    <w:rsid w:val="00AA3C7E"/>
    <w:rsid w:val="00AA4B36"/>
    <w:rsid w:val="00AA6BE0"/>
    <w:rsid w:val="00AA717E"/>
    <w:rsid w:val="00AB0B33"/>
    <w:rsid w:val="00AB0B68"/>
    <w:rsid w:val="00AB0BCD"/>
    <w:rsid w:val="00AB1174"/>
    <w:rsid w:val="00AB15A5"/>
    <w:rsid w:val="00AB2098"/>
    <w:rsid w:val="00AB2948"/>
    <w:rsid w:val="00AB3E84"/>
    <w:rsid w:val="00AB641F"/>
    <w:rsid w:val="00AB65BA"/>
    <w:rsid w:val="00AB6656"/>
    <w:rsid w:val="00AB7013"/>
    <w:rsid w:val="00AC12FE"/>
    <w:rsid w:val="00AC1569"/>
    <w:rsid w:val="00AC26FE"/>
    <w:rsid w:val="00AC43E6"/>
    <w:rsid w:val="00AC6115"/>
    <w:rsid w:val="00AC63D0"/>
    <w:rsid w:val="00AC64E8"/>
    <w:rsid w:val="00AC7028"/>
    <w:rsid w:val="00AC7088"/>
    <w:rsid w:val="00AD1161"/>
    <w:rsid w:val="00AD16F8"/>
    <w:rsid w:val="00AD2F9B"/>
    <w:rsid w:val="00AD4172"/>
    <w:rsid w:val="00AD4C38"/>
    <w:rsid w:val="00AD611B"/>
    <w:rsid w:val="00AD7BDF"/>
    <w:rsid w:val="00AE07F3"/>
    <w:rsid w:val="00AE0890"/>
    <w:rsid w:val="00AE15FE"/>
    <w:rsid w:val="00AE2AC5"/>
    <w:rsid w:val="00AE3CD2"/>
    <w:rsid w:val="00AE591D"/>
    <w:rsid w:val="00AF0255"/>
    <w:rsid w:val="00AF0759"/>
    <w:rsid w:val="00AF085F"/>
    <w:rsid w:val="00AF25F8"/>
    <w:rsid w:val="00AF378B"/>
    <w:rsid w:val="00AF6191"/>
    <w:rsid w:val="00AF670F"/>
    <w:rsid w:val="00AF68E1"/>
    <w:rsid w:val="00B01011"/>
    <w:rsid w:val="00B012D9"/>
    <w:rsid w:val="00B015AA"/>
    <w:rsid w:val="00B01687"/>
    <w:rsid w:val="00B0286E"/>
    <w:rsid w:val="00B02F0D"/>
    <w:rsid w:val="00B045CF"/>
    <w:rsid w:val="00B05AB5"/>
    <w:rsid w:val="00B06A09"/>
    <w:rsid w:val="00B075DC"/>
    <w:rsid w:val="00B077A2"/>
    <w:rsid w:val="00B1014E"/>
    <w:rsid w:val="00B10282"/>
    <w:rsid w:val="00B13149"/>
    <w:rsid w:val="00B141C8"/>
    <w:rsid w:val="00B15187"/>
    <w:rsid w:val="00B1578B"/>
    <w:rsid w:val="00B164BE"/>
    <w:rsid w:val="00B17D5D"/>
    <w:rsid w:val="00B2134F"/>
    <w:rsid w:val="00B213A9"/>
    <w:rsid w:val="00B2196E"/>
    <w:rsid w:val="00B21BCD"/>
    <w:rsid w:val="00B21C64"/>
    <w:rsid w:val="00B221FB"/>
    <w:rsid w:val="00B22B2C"/>
    <w:rsid w:val="00B22EA4"/>
    <w:rsid w:val="00B23953"/>
    <w:rsid w:val="00B2403D"/>
    <w:rsid w:val="00B24099"/>
    <w:rsid w:val="00B2577D"/>
    <w:rsid w:val="00B2585A"/>
    <w:rsid w:val="00B25CB3"/>
    <w:rsid w:val="00B2618B"/>
    <w:rsid w:val="00B2620C"/>
    <w:rsid w:val="00B26681"/>
    <w:rsid w:val="00B274AE"/>
    <w:rsid w:val="00B30FBC"/>
    <w:rsid w:val="00B310AF"/>
    <w:rsid w:val="00B3140A"/>
    <w:rsid w:val="00B31502"/>
    <w:rsid w:val="00B3179D"/>
    <w:rsid w:val="00B31D5B"/>
    <w:rsid w:val="00B32E81"/>
    <w:rsid w:val="00B33C6E"/>
    <w:rsid w:val="00B33DB3"/>
    <w:rsid w:val="00B36496"/>
    <w:rsid w:val="00B367A9"/>
    <w:rsid w:val="00B37A7D"/>
    <w:rsid w:val="00B414B4"/>
    <w:rsid w:val="00B41EB3"/>
    <w:rsid w:val="00B42B7D"/>
    <w:rsid w:val="00B435D6"/>
    <w:rsid w:val="00B44156"/>
    <w:rsid w:val="00B44470"/>
    <w:rsid w:val="00B44BC7"/>
    <w:rsid w:val="00B5170C"/>
    <w:rsid w:val="00B5387D"/>
    <w:rsid w:val="00B53B3F"/>
    <w:rsid w:val="00B54A32"/>
    <w:rsid w:val="00B5527E"/>
    <w:rsid w:val="00B5684F"/>
    <w:rsid w:val="00B56859"/>
    <w:rsid w:val="00B56E7A"/>
    <w:rsid w:val="00B576D2"/>
    <w:rsid w:val="00B57A88"/>
    <w:rsid w:val="00B57FC3"/>
    <w:rsid w:val="00B607E5"/>
    <w:rsid w:val="00B613B3"/>
    <w:rsid w:val="00B62224"/>
    <w:rsid w:val="00B63159"/>
    <w:rsid w:val="00B635C5"/>
    <w:rsid w:val="00B64093"/>
    <w:rsid w:val="00B6436A"/>
    <w:rsid w:val="00B64E91"/>
    <w:rsid w:val="00B65B17"/>
    <w:rsid w:val="00B65E70"/>
    <w:rsid w:val="00B6621C"/>
    <w:rsid w:val="00B670B4"/>
    <w:rsid w:val="00B6759D"/>
    <w:rsid w:val="00B6796F"/>
    <w:rsid w:val="00B70F8F"/>
    <w:rsid w:val="00B717B7"/>
    <w:rsid w:val="00B7218E"/>
    <w:rsid w:val="00B72A55"/>
    <w:rsid w:val="00B72C44"/>
    <w:rsid w:val="00B73233"/>
    <w:rsid w:val="00B73327"/>
    <w:rsid w:val="00B75697"/>
    <w:rsid w:val="00B76374"/>
    <w:rsid w:val="00B7647B"/>
    <w:rsid w:val="00B81353"/>
    <w:rsid w:val="00B82842"/>
    <w:rsid w:val="00B83C5C"/>
    <w:rsid w:val="00B85672"/>
    <w:rsid w:val="00B86E7D"/>
    <w:rsid w:val="00B872BC"/>
    <w:rsid w:val="00B877B7"/>
    <w:rsid w:val="00B87AB1"/>
    <w:rsid w:val="00B92BE4"/>
    <w:rsid w:val="00B93262"/>
    <w:rsid w:val="00B9365F"/>
    <w:rsid w:val="00B9522B"/>
    <w:rsid w:val="00B96266"/>
    <w:rsid w:val="00BA0599"/>
    <w:rsid w:val="00BA0EED"/>
    <w:rsid w:val="00BA1734"/>
    <w:rsid w:val="00BA1EE5"/>
    <w:rsid w:val="00BA5B10"/>
    <w:rsid w:val="00BA69EB"/>
    <w:rsid w:val="00BA741B"/>
    <w:rsid w:val="00BA7432"/>
    <w:rsid w:val="00BA7C11"/>
    <w:rsid w:val="00BB06CB"/>
    <w:rsid w:val="00BB0A15"/>
    <w:rsid w:val="00BB1FF1"/>
    <w:rsid w:val="00BB2B4E"/>
    <w:rsid w:val="00BB30C9"/>
    <w:rsid w:val="00BB3418"/>
    <w:rsid w:val="00BB3964"/>
    <w:rsid w:val="00BB4542"/>
    <w:rsid w:val="00BB4C8E"/>
    <w:rsid w:val="00BB56A1"/>
    <w:rsid w:val="00BB5F04"/>
    <w:rsid w:val="00BB601A"/>
    <w:rsid w:val="00BB6B36"/>
    <w:rsid w:val="00BB6C79"/>
    <w:rsid w:val="00BB6FEF"/>
    <w:rsid w:val="00BB77D8"/>
    <w:rsid w:val="00BB7EF2"/>
    <w:rsid w:val="00BC11E6"/>
    <w:rsid w:val="00BC1CA8"/>
    <w:rsid w:val="00BC3A0D"/>
    <w:rsid w:val="00BC4615"/>
    <w:rsid w:val="00BC4971"/>
    <w:rsid w:val="00BC5DCB"/>
    <w:rsid w:val="00BC5F1C"/>
    <w:rsid w:val="00BC5FBC"/>
    <w:rsid w:val="00BC615C"/>
    <w:rsid w:val="00BC62C3"/>
    <w:rsid w:val="00BC7DC8"/>
    <w:rsid w:val="00BD0639"/>
    <w:rsid w:val="00BD0DED"/>
    <w:rsid w:val="00BD11DA"/>
    <w:rsid w:val="00BD17C6"/>
    <w:rsid w:val="00BD1B58"/>
    <w:rsid w:val="00BD23DF"/>
    <w:rsid w:val="00BD29A2"/>
    <w:rsid w:val="00BD2A61"/>
    <w:rsid w:val="00BD2E3B"/>
    <w:rsid w:val="00BD58DA"/>
    <w:rsid w:val="00BD5AAB"/>
    <w:rsid w:val="00BD6ADE"/>
    <w:rsid w:val="00BE0916"/>
    <w:rsid w:val="00BE1B88"/>
    <w:rsid w:val="00BE39FB"/>
    <w:rsid w:val="00BE40D0"/>
    <w:rsid w:val="00BE4663"/>
    <w:rsid w:val="00BE5E4A"/>
    <w:rsid w:val="00BE72D9"/>
    <w:rsid w:val="00BE7650"/>
    <w:rsid w:val="00BF0931"/>
    <w:rsid w:val="00BF0ED0"/>
    <w:rsid w:val="00BF221C"/>
    <w:rsid w:val="00BF24B3"/>
    <w:rsid w:val="00BF2F6B"/>
    <w:rsid w:val="00BF3B77"/>
    <w:rsid w:val="00BF3C2B"/>
    <w:rsid w:val="00BF43DA"/>
    <w:rsid w:val="00BF5B6C"/>
    <w:rsid w:val="00BF5CEE"/>
    <w:rsid w:val="00BF60CE"/>
    <w:rsid w:val="00BF740B"/>
    <w:rsid w:val="00BF7CFD"/>
    <w:rsid w:val="00C00A42"/>
    <w:rsid w:val="00C03F1C"/>
    <w:rsid w:val="00C040CD"/>
    <w:rsid w:val="00C04B06"/>
    <w:rsid w:val="00C05ECD"/>
    <w:rsid w:val="00C06537"/>
    <w:rsid w:val="00C06627"/>
    <w:rsid w:val="00C07E2F"/>
    <w:rsid w:val="00C100D7"/>
    <w:rsid w:val="00C1096F"/>
    <w:rsid w:val="00C10A17"/>
    <w:rsid w:val="00C10E7D"/>
    <w:rsid w:val="00C1101D"/>
    <w:rsid w:val="00C11B68"/>
    <w:rsid w:val="00C12F80"/>
    <w:rsid w:val="00C13ED9"/>
    <w:rsid w:val="00C13F06"/>
    <w:rsid w:val="00C153D3"/>
    <w:rsid w:val="00C1558A"/>
    <w:rsid w:val="00C15726"/>
    <w:rsid w:val="00C16D82"/>
    <w:rsid w:val="00C17AA6"/>
    <w:rsid w:val="00C17F0F"/>
    <w:rsid w:val="00C20138"/>
    <w:rsid w:val="00C201DB"/>
    <w:rsid w:val="00C2026E"/>
    <w:rsid w:val="00C20567"/>
    <w:rsid w:val="00C2070D"/>
    <w:rsid w:val="00C21297"/>
    <w:rsid w:val="00C21DEF"/>
    <w:rsid w:val="00C21EC4"/>
    <w:rsid w:val="00C24353"/>
    <w:rsid w:val="00C247E8"/>
    <w:rsid w:val="00C27E16"/>
    <w:rsid w:val="00C31235"/>
    <w:rsid w:val="00C31EFE"/>
    <w:rsid w:val="00C32423"/>
    <w:rsid w:val="00C32A58"/>
    <w:rsid w:val="00C331DD"/>
    <w:rsid w:val="00C335EB"/>
    <w:rsid w:val="00C3460A"/>
    <w:rsid w:val="00C35E4B"/>
    <w:rsid w:val="00C36EBE"/>
    <w:rsid w:val="00C37FE4"/>
    <w:rsid w:val="00C40364"/>
    <w:rsid w:val="00C403E2"/>
    <w:rsid w:val="00C41051"/>
    <w:rsid w:val="00C41EB3"/>
    <w:rsid w:val="00C4369F"/>
    <w:rsid w:val="00C44855"/>
    <w:rsid w:val="00C44FE3"/>
    <w:rsid w:val="00C459F3"/>
    <w:rsid w:val="00C4681B"/>
    <w:rsid w:val="00C4750B"/>
    <w:rsid w:val="00C4760C"/>
    <w:rsid w:val="00C47C42"/>
    <w:rsid w:val="00C50134"/>
    <w:rsid w:val="00C51840"/>
    <w:rsid w:val="00C52DE4"/>
    <w:rsid w:val="00C53AD3"/>
    <w:rsid w:val="00C53E63"/>
    <w:rsid w:val="00C54D1C"/>
    <w:rsid w:val="00C55878"/>
    <w:rsid w:val="00C55994"/>
    <w:rsid w:val="00C55B31"/>
    <w:rsid w:val="00C55BA2"/>
    <w:rsid w:val="00C55CB7"/>
    <w:rsid w:val="00C56444"/>
    <w:rsid w:val="00C56953"/>
    <w:rsid w:val="00C57382"/>
    <w:rsid w:val="00C6115D"/>
    <w:rsid w:val="00C61CA8"/>
    <w:rsid w:val="00C620ED"/>
    <w:rsid w:val="00C6312A"/>
    <w:rsid w:val="00C63277"/>
    <w:rsid w:val="00C643B4"/>
    <w:rsid w:val="00C6473D"/>
    <w:rsid w:val="00C66171"/>
    <w:rsid w:val="00C67AF6"/>
    <w:rsid w:val="00C70655"/>
    <w:rsid w:val="00C7078F"/>
    <w:rsid w:val="00C72137"/>
    <w:rsid w:val="00C7286A"/>
    <w:rsid w:val="00C72CD3"/>
    <w:rsid w:val="00C72CE7"/>
    <w:rsid w:val="00C72F6C"/>
    <w:rsid w:val="00C73ED2"/>
    <w:rsid w:val="00C74032"/>
    <w:rsid w:val="00C7448B"/>
    <w:rsid w:val="00C748BD"/>
    <w:rsid w:val="00C74969"/>
    <w:rsid w:val="00C75713"/>
    <w:rsid w:val="00C76079"/>
    <w:rsid w:val="00C76AA5"/>
    <w:rsid w:val="00C76F6A"/>
    <w:rsid w:val="00C77EBA"/>
    <w:rsid w:val="00C810A6"/>
    <w:rsid w:val="00C8128F"/>
    <w:rsid w:val="00C81678"/>
    <w:rsid w:val="00C8322C"/>
    <w:rsid w:val="00C844D8"/>
    <w:rsid w:val="00C84628"/>
    <w:rsid w:val="00C849B4"/>
    <w:rsid w:val="00C85695"/>
    <w:rsid w:val="00C85CA1"/>
    <w:rsid w:val="00C85E48"/>
    <w:rsid w:val="00C86678"/>
    <w:rsid w:val="00C871D8"/>
    <w:rsid w:val="00C915CB"/>
    <w:rsid w:val="00C92C8D"/>
    <w:rsid w:val="00C9557C"/>
    <w:rsid w:val="00C95FB5"/>
    <w:rsid w:val="00C97F5E"/>
    <w:rsid w:val="00CA0368"/>
    <w:rsid w:val="00CA3441"/>
    <w:rsid w:val="00CA4E39"/>
    <w:rsid w:val="00CA57EB"/>
    <w:rsid w:val="00CA5DC0"/>
    <w:rsid w:val="00CA6583"/>
    <w:rsid w:val="00CB01A8"/>
    <w:rsid w:val="00CB2FF9"/>
    <w:rsid w:val="00CB3420"/>
    <w:rsid w:val="00CB3B0C"/>
    <w:rsid w:val="00CB460C"/>
    <w:rsid w:val="00CB4BDE"/>
    <w:rsid w:val="00CB606E"/>
    <w:rsid w:val="00CB629D"/>
    <w:rsid w:val="00CB7BAE"/>
    <w:rsid w:val="00CC002C"/>
    <w:rsid w:val="00CC0E4E"/>
    <w:rsid w:val="00CC0ED4"/>
    <w:rsid w:val="00CC2F76"/>
    <w:rsid w:val="00CC3B68"/>
    <w:rsid w:val="00CC4B42"/>
    <w:rsid w:val="00CC6BF1"/>
    <w:rsid w:val="00CC7777"/>
    <w:rsid w:val="00CD040A"/>
    <w:rsid w:val="00CD066A"/>
    <w:rsid w:val="00CD15D3"/>
    <w:rsid w:val="00CD1C6A"/>
    <w:rsid w:val="00CD2078"/>
    <w:rsid w:val="00CD2C47"/>
    <w:rsid w:val="00CD44C1"/>
    <w:rsid w:val="00CD5B90"/>
    <w:rsid w:val="00CD675C"/>
    <w:rsid w:val="00CD7350"/>
    <w:rsid w:val="00CE027D"/>
    <w:rsid w:val="00CE0CE1"/>
    <w:rsid w:val="00CE1693"/>
    <w:rsid w:val="00CE17C4"/>
    <w:rsid w:val="00CE20D7"/>
    <w:rsid w:val="00CE2AAB"/>
    <w:rsid w:val="00CE2CDE"/>
    <w:rsid w:val="00CE351A"/>
    <w:rsid w:val="00CE3A12"/>
    <w:rsid w:val="00CE5CCA"/>
    <w:rsid w:val="00CE5D14"/>
    <w:rsid w:val="00CE5EBB"/>
    <w:rsid w:val="00CE621D"/>
    <w:rsid w:val="00CE6A3E"/>
    <w:rsid w:val="00CE6DD4"/>
    <w:rsid w:val="00CE6E23"/>
    <w:rsid w:val="00CE71E8"/>
    <w:rsid w:val="00CE75C7"/>
    <w:rsid w:val="00CE79AE"/>
    <w:rsid w:val="00CE7A77"/>
    <w:rsid w:val="00CE7F52"/>
    <w:rsid w:val="00CF161C"/>
    <w:rsid w:val="00CF1704"/>
    <w:rsid w:val="00CF3016"/>
    <w:rsid w:val="00CF3452"/>
    <w:rsid w:val="00CF6BDD"/>
    <w:rsid w:val="00CF6FC1"/>
    <w:rsid w:val="00CF7EEF"/>
    <w:rsid w:val="00D002D8"/>
    <w:rsid w:val="00D00B06"/>
    <w:rsid w:val="00D0144C"/>
    <w:rsid w:val="00D020F0"/>
    <w:rsid w:val="00D0210F"/>
    <w:rsid w:val="00D03801"/>
    <w:rsid w:val="00D03E33"/>
    <w:rsid w:val="00D04263"/>
    <w:rsid w:val="00D04902"/>
    <w:rsid w:val="00D04B90"/>
    <w:rsid w:val="00D04D5D"/>
    <w:rsid w:val="00D054F6"/>
    <w:rsid w:val="00D05A3B"/>
    <w:rsid w:val="00D05F93"/>
    <w:rsid w:val="00D0641A"/>
    <w:rsid w:val="00D06491"/>
    <w:rsid w:val="00D06811"/>
    <w:rsid w:val="00D0770A"/>
    <w:rsid w:val="00D07D88"/>
    <w:rsid w:val="00D100A5"/>
    <w:rsid w:val="00D112DB"/>
    <w:rsid w:val="00D11B9A"/>
    <w:rsid w:val="00D11C9A"/>
    <w:rsid w:val="00D143CF"/>
    <w:rsid w:val="00D1454F"/>
    <w:rsid w:val="00D146D6"/>
    <w:rsid w:val="00D14CBB"/>
    <w:rsid w:val="00D15CC2"/>
    <w:rsid w:val="00D15F09"/>
    <w:rsid w:val="00D165C1"/>
    <w:rsid w:val="00D1777C"/>
    <w:rsid w:val="00D20547"/>
    <w:rsid w:val="00D20F75"/>
    <w:rsid w:val="00D224EE"/>
    <w:rsid w:val="00D22D01"/>
    <w:rsid w:val="00D238C5"/>
    <w:rsid w:val="00D24FF4"/>
    <w:rsid w:val="00D25497"/>
    <w:rsid w:val="00D256F4"/>
    <w:rsid w:val="00D264FB"/>
    <w:rsid w:val="00D267F5"/>
    <w:rsid w:val="00D2735C"/>
    <w:rsid w:val="00D27875"/>
    <w:rsid w:val="00D27AE0"/>
    <w:rsid w:val="00D30ED0"/>
    <w:rsid w:val="00D31170"/>
    <w:rsid w:val="00D3241D"/>
    <w:rsid w:val="00D3340C"/>
    <w:rsid w:val="00D3354D"/>
    <w:rsid w:val="00D33EFC"/>
    <w:rsid w:val="00D34020"/>
    <w:rsid w:val="00D35C4A"/>
    <w:rsid w:val="00D35CCC"/>
    <w:rsid w:val="00D40C00"/>
    <w:rsid w:val="00D41586"/>
    <w:rsid w:val="00D41D46"/>
    <w:rsid w:val="00D4297A"/>
    <w:rsid w:val="00D42B9E"/>
    <w:rsid w:val="00D436DC"/>
    <w:rsid w:val="00D4520D"/>
    <w:rsid w:val="00D45E15"/>
    <w:rsid w:val="00D46116"/>
    <w:rsid w:val="00D461D1"/>
    <w:rsid w:val="00D46D0F"/>
    <w:rsid w:val="00D47788"/>
    <w:rsid w:val="00D5017A"/>
    <w:rsid w:val="00D50DF5"/>
    <w:rsid w:val="00D51CE5"/>
    <w:rsid w:val="00D522F6"/>
    <w:rsid w:val="00D533C9"/>
    <w:rsid w:val="00D53BB8"/>
    <w:rsid w:val="00D53E67"/>
    <w:rsid w:val="00D5482D"/>
    <w:rsid w:val="00D54F68"/>
    <w:rsid w:val="00D55378"/>
    <w:rsid w:val="00D56647"/>
    <w:rsid w:val="00D57D23"/>
    <w:rsid w:val="00D57E74"/>
    <w:rsid w:val="00D60D8F"/>
    <w:rsid w:val="00D60DB8"/>
    <w:rsid w:val="00D613AF"/>
    <w:rsid w:val="00D618EB"/>
    <w:rsid w:val="00D620D5"/>
    <w:rsid w:val="00D652FA"/>
    <w:rsid w:val="00D656E2"/>
    <w:rsid w:val="00D66677"/>
    <w:rsid w:val="00D66AE1"/>
    <w:rsid w:val="00D67A08"/>
    <w:rsid w:val="00D7011A"/>
    <w:rsid w:val="00D7032C"/>
    <w:rsid w:val="00D712C4"/>
    <w:rsid w:val="00D71FC2"/>
    <w:rsid w:val="00D72ED3"/>
    <w:rsid w:val="00D74B29"/>
    <w:rsid w:val="00D76002"/>
    <w:rsid w:val="00D76204"/>
    <w:rsid w:val="00D765DC"/>
    <w:rsid w:val="00D774F4"/>
    <w:rsid w:val="00D7790A"/>
    <w:rsid w:val="00D77A2B"/>
    <w:rsid w:val="00D80728"/>
    <w:rsid w:val="00D82DC4"/>
    <w:rsid w:val="00D82EC5"/>
    <w:rsid w:val="00D83467"/>
    <w:rsid w:val="00D83D0B"/>
    <w:rsid w:val="00D84320"/>
    <w:rsid w:val="00D92BE8"/>
    <w:rsid w:val="00D92BF7"/>
    <w:rsid w:val="00D93700"/>
    <w:rsid w:val="00D93853"/>
    <w:rsid w:val="00D9447F"/>
    <w:rsid w:val="00D97788"/>
    <w:rsid w:val="00DA0484"/>
    <w:rsid w:val="00DA22C6"/>
    <w:rsid w:val="00DA2330"/>
    <w:rsid w:val="00DA2655"/>
    <w:rsid w:val="00DA4A97"/>
    <w:rsid w:val="00DA6271"/>
    <w:rsid w:val="00DA63F2"/>
    <w:rsid w:val="00DA64FD"/>
    <w:rsid w:val="00DA6875"/>
    <w:rsid w:val="00DA73E5"/>
    <w:rsid w:val="00DB1BEC"/>
    <w:rsid w:val="00DB21F2"/>
    <w:rsid w:val="00DB3821"/>
    <w:rsid w:val="00DB39FA"/>
    <w:rsid w:val="00DB3C30"/>
    <w:rsid w:val="00DB4029"/>
    <w:rsid w:val="00DB55B3"/>
    <w:rsid w:val="00DB5951"/>
    <w:rsid w:val="00DB5B71"/>
    <w:rsid w:val="00DB6991"/>
    <w:rsid w:val="00DC14B9"/>
    <w:rsid w:val="00DC2130"/>
    <w:rsid w:val="00DC2B1F"/>
    <w:rsid w:val="00DC2C7F"/>
    <w:rsid w:val="00DC3EC7"/>
    <w:rsid w:val="00DC46A7"/>
    <w:rsid w:val="00DC558A"/>
    <w:rsid w:val="00DC5CC6"/>
    <w:rsid w:val="00DC6F23"/>
    <w:rsid w:val="00DC7B60"/>
    <w:rsid w:val="00DC7EFF"/>
    <w:rsid w:val="00DD035F"/>
    <w:rsid w:val="00DD1220"/>
    <w:rsid w:val="00DD188C"/>
    <w:rsid w:val="00DD3D79"/>
    <w:rsid w:val="00DD5CA5"/>
    <w:rsid w:val="00DD5EDF"/>
    <w:rsid w:val="00DD6A95"/>
    <w:rsid w:val="00DD7333"/>
    <w:rsid w:val="00DD7CBB"/>
    <w:rsid w:val="00DE186F"/>
    <w:rsid w:val="00DE3EC2"/>
    <w:rsid w:val="00DE4B82"/>
    <w:rsid w:val="00DE4BD4"/>
    <w:rsid w:val="00DE4BF2"/>
    <w:rsid w:val="00DE5604"/>
    <w:rsid w:val="00DE6B47"/>
    <w:rsid w:val="00DE74AB"/>
    <w:rsid w:val="00DE78CF"/>
    <w:rsid w:val="00DE7A22"/>
    <w:rsid w:val="00DE7DDE"/>
    <w:rsid w:val="00DF0664"/>
    <w:rsid w:val="00DF1312"/>
    <w:rsid w:val="00DF1CC3"/>
    <w:rsid w:val="00DF2A50"/>
    <w:rsid w:val="00DF3F5F"/>
    <w:rsid w:val="00DF4CC9"/>
    <w:rsid w:val="00E042B5"/>
    <w:rsid w:val="00E0479C"/>
    <w:rsid w:val="00E053D6"/>
    <w:rsid w:val="00E05B79"/>
    <w:rsid w:val="00E06DF8"/>
    <w:rsid w:val="00E06EFA"/>
    <w:rsid w:val="00E10B9A"/>
    <w:rsid w:val="00E11A3F"/>
    <w:rsid w:val="00E124E3"/>
    <w:rsid w:val="00E13375"/>
    <w:rsid w:val="00E14B7E"/>
    <w:rsid w:val="00E153B4"/>
    <w:rsid w:val="00E15CCA"/>
    <w:rsid w:val="00E16326"/>
    <w:rsid w:val="00E1670E"/>
    <w:rsid w:val="00E16E8D"/>
    <w:rsid w:val="00E1790B"/>
    <w:rsid w:val="00E20BB5"/>
    <w:rsid w:val="00E20EFE"/>
    <w:rsid w:val="00E20F47"/>
    <w:rsid w:val="00E223CD"/>
    <w:rsid w:val="00E22BE1"/>
    <w:rsid w:val="00E22EE1"/>
    <w:rsid w:val="00E230F7"/>
    <w:rsid w:val="00E251BA"/>
    <w:rsid w:val="00E25685"/>
    <w:rsid w:val="00E261B1"/>
    <w:rsid w:val="00E2698E"/>
    <w:rsid w:val="00E26A57"/>
    <w:rsid w:val="00E26FCE"/>
    <w:rsid w:val="00E27343"/>
    <w:rsid w:val="00E2785D"/>
    <w:rsid w:val="00E27F44"/>
    <w:rsid w:val="00E30732"/>
    <w:rsid w:val="00E30AB7"/>
    <w:rsid w:val="00E30FE2"/>
    <w:rsid w:val="00E313B0"/>
    <w:rsid w:val="00E3164E"/>
    <w:rsid w:val="00E31A55"/>
    <w:rsid w:val="00E323F8"/>
    <w:rsid w:val="00E3313E"/>
    <w:rsid w:val="00E339EE"/>
    <w:rsid w:val="00E34145"/>
    <w:rsid w:val="00E36EC4"/>
    <w:rsid w:val="00E37EF2"/>
    <w:rsid w:val="00E40F6A"/>
    <w:rsid w:val="00E41207"/>
    <w:rsid w:val="00E41D78"/>
    <w:rsid w:val="00E42BE5"/>
    <w:rsid w:val="00E435D5"/>
    <w:rsid w:val="00E43DD9"/>
    <w:rsid w:val="00E44CC5"/>
    <w:rsid w:val="00E45F46"/>
    <w:rsid w:val="00E46120"/>
    <w:rsid w:val="00E4761C"/>
    <w:rsid w:val="00E47BC1"/>
    <w:rsid w:val="00E500C3"/>
    <w:rsid w:val="00E50B33"/>
    <w:rsid w:val="00E53761"/>
    <w:rsid w:val="00E54DFE"/>
    <w:rsid w:val="00E55540"/>
    <w:rsid w:val="00E55AB2"/>
    <w:rsid w:val="00E56429"/>
    <w:rsid w:val="00E567BA"/>
    <w:rsid w:val="00E616C6"/>
    <w:rsid w:val="00E6177F"/>
    <w:rsid w:val="00E61DFD"/>
    <w:rsid w:val="00E62800"/>
    <w:rsid w:val="00E6478B"/>
    <w:rsid w:val="00E65614"/>
    <w:rsid w:val="00E67709"/>
    <w:rsid w:val="00E7072C"/>
    <w:rsid w:val="00E70798"/>
    <w:rsid w:val="00E709AA"/>
    <w:rsid w:val="00E7228D"/>
    <w:rsid w:val="00E72ACC"/>
    <w:rsid w:val="00E73090"/>
    <w:rsid w:val="00E7413E"/>
    <w:rsid w:val="00E7440C"/>
    <w:rsid w:val="00E74A68"/>
    <w:rsid w:val="00E74F3E"/>
    <w:rsid w:val="00E77A16"/>
    <w:rsid w:val="00E77D61"/>
    <w:rsid w:val="00E820DE"/>
    <w:rsid w:val="00E834D4"/>
    <w:rsid w:val="00E83C09"/>
    <w:rsid w:val="00E86E56"/>
    <w:rsid w:val="00E86FFA"/>
    <w:rsid w:val="00E90235"/>
    <w:rsid w:val="00E907E3"/>
    <w:rsid w:val="00E90F5C"/>
    <w:rsid w:val="00E91810"/>
    <w:rsid w:val="00E91DC4"/>
    <w:rsid w:val="00E95713"/>
    <w:rsid w:val="00E95FAF"/>
    <w:rsid w:val="00E96554"/>
    <w:rsid w:val="00E9661C"/>
    <w:rsid w:val="00E97EBF"/>
    <w:rsid w:val="00EA0A7E"/>
    <w:rsid w:val="00EA1032"/>
    <w:rsid w:val="00EA1160"/>
    <w:rsid w:val="00EA211B"/>
    <w:rsid w:val="00EA275E"/>
    <w:rsid w:val="00EA2BD5"/>
    <w:rsid w:val="00EA4DF2"/>
    <w:rsid w:val="00EA5A05"/>
    <w:rsid w:val="00EA5E82"/>
    <w:rsid w:val="00EA703B"/>
    <w:rsid w:val="00EB2940"/>
    <w:rsid w:val="00EB2C00"/>
    <w:rsid w:val="00EB2F42"/>
    <w:rsid w:val="00EB3D07"/>
    <w:rsid w:val="00EB3F59"/>
    <w:rsid w:val="00EB435A"/>
    <w:rsid w:val="00EB4599"/>
    <w:rsid w:val="00EB5B24"/>
    <w:rsid w:val="00EB622F"/>
    <w:rsid w:val="00EB6422"/>
    <w:rsid w:val="00EC13D0"/>
    <w:rsid w:val="00EC14D7"/>
    <w:rsid w:val="00EC1930"/>
    <w:rsid w:val="00EC1A89"/>
    <w:rsid w:val="00EC251D"/>
    <w:rsid w:val="00EC299C"/>
    <w:rsid w:val="00EC409A"/>
    <w:rsid w:val="00EC5892"/>
    <w:rsid w:val="00EC5ABC"/>
    <w:rsid w:val="00EC706D"/>
    <w:rsid w:val="00EC7265"/>
    <w:rsid w:val="00ED11E4"/>
    <w:rsid w:val="00ED1982"/>
    <w:rsid w:val="00ED1D88"/>
    <w:rsid w:val="00ED61D2"/>
    <w:rsid w:val="00ED6295"/>
    <w:rsid w:val="00ED6836"/>
    <w:rsid w:val="00ED69DD"/>
    <w:rsid w:val="00ED6AE7"/>
    <w:rsid w:val="00ED6C0C"/>
    <w:rsid w:val="00ED710F"/>
    <w:rsid w:val="00ED7560"/>
    <w:rsid w:val="00ED7608"/>
    <w:rsid w:val="00EE026E"/>
    <w:rsid w:val="00EE0904"/>
    <w:rsid w:val="00EE1006"/>
    <w:rsid w:val="00EE1F35"/>
    <w:rsid w:val="00EE1F97"/>
    <w:rsid w:val="00EE247B"/>
    <w:rsid w:val="00EE354B"/>
    <w:rsid w:val="00EE3A7C"/>
    <w:rsid w:val="00EE4139"/>
    <w:rsid w:val="00EE41B5"/>
    <w:rsid w:val="00EE5337"/>
    <w:rsid w:val="00EE5450"/>
    <w:rsid w:val="00EE7B38"/>
    <w:rsid w:val="00EE7E1E"/>
    <w:rsid w:val="00EE7FEB"/>
    <w:rsid w:val="00EF33C0"/>
    <w:rsid w:val="00EF3BE6"/>
    <w:rsid w:val="00EF5989"/>
    <w:rsid w:val="00EF685B"/>
    <w:rsid w:val="00EF697A"/>
    <w:rsid w:val="00EF6E21"/>
    <w:rsid w:val="00EF7F25"/>
    <w:rsid w:val="00F002E0"/>
    <w:rsid w:val="00F01269"/>
    <w:rsid w:val="00F024C5"/>
    <w:rsid w:val="00F0342A"/>
    <w:rsid w:val="00F03F1D"/>
    <w:rsid w:val="00F057BC"/>
    <w:rsid w:val="00F06695"/>
    <w:rsid w:val="00F07202"/>
    <w:rsid w:val="00F1025C"/>
    <w:rsid w:val="00F1044E"/>
    <w:rsid w:val="00F109F1"/>
    <w:rsid w:val="00F10C12"/>
    <w:rsid w:val="00F11658"/>
    <w:rsid w:val="00F11F90"/>
    <w:rsid w:val="00F12A46"/>
    <w:rsid w:val="00F1396B"/>
    <w:rsid w:val="00F13C02"/>
    <w:rsid w:val="00F1477A"/>
    <w:rsid w:val="00F158FD"/>
    <w:rsid w:val="00F162AC"/>
    <w:rsid w:val="00F17B31"/>
    <w:rsid w:val="00F20573"/>
    <w:rsid w:val="00F21F47"/>
    <w:rsid w:val="00F23835"/>
    <w:rsid w:val="00F2697C"/>
    <w:rsid w:val="00F26998"/>
    <w:rsid w:val="00F2705E"/>
    <w:rsid w:val="00F30220"/>
    <w:rsid w:val="00F30DF4"/>
    <w:rsid w:val="00F31E22"/>
    <w:rsid w:val="00F32CB4"/>
    <w:rsid w:val="00F33484"/>
    <w:rsid w:val="00F34C2D"/>
    <w:rsid w:val="00F35696"/>
    <w:rsid w:val="00F35F07"/>
    <w:rsid w:val="00F35F33"/>
    <w:rsid w:val="00F401BD"/>
    <w:rsid w:val="00F42A0A"/>
    <w:rsid w:val="00F438FD"/>
    <w:rsid w:val="00F44671"/>
    <w:rsid w:val="00F45153"/>
    <w:rsid w:val="00F457C4"/>
    <w:rsid w:val="00F47572"/>
    <w:rsid w:val="00F50C3E"/>
    <w:rsid w:val="00F5220A"/>
    <w:rsid w:val="00F52DE1"/>
    <w:rsid w:val="00F5355F"/>
    <w:rsid w:val="00F53A99"/>
    <w:rsid w:val="00F559D8"/>
    <w:rsid w:val="00F565E9"/>
    <w:rsid w:val="00F56DDB"/>
    <w:rsid w:val="00F575D7"/>
    <w:rsid w:val="00F61ABB"/>
    <w:rsid w:val="00F6224E"/>
    <w:rsid w:val="00F625AA"/>
    <w:rsid w:val="00F63A96"/>
    <w:rsid w:val="00F6446B"/>
    <w:rsid w:val="00F64C44"/>
    <w:rsid w:val="00F64CD1"/>
    <w:rsid w:val="00F6644C"/>
    <w:rsid w:val="00F66B82"/>
    <w:rsid w:val="00F67930"/>
    <w:rsid w:val="00F70857"/>
    <w:rsid w:val="00F708C6"/>
    <w:rsid w:val="00F71F54"/>
    <w:rsid w:val="00F72872"/>
    <w:rsid w:val="00F72B82"/>
    <w:rsid w:val="00F73247"/>
    <w:rsid w:val="00F73342"/>
    <w:rsid w:val="00F7549C"/>
    <w:rsid w:val="00F757E6"/>
    <w:rsid w:val="00F7604B"/>
    <w:rsid w:val="00F76450"/>
    <w:rsid w:val="00F76518"/>
    <w:rsid w:val="00F80EDB"/>
    <w:rsid w:val="00F812AA"/>
    <w:rsid w:val="00F813EC"/>
    <w:rsid w:val="00F81B8E"/>
    <w:rsid w:val="00F83FE0"/>
    <w:rsid w:val="00F84704"/>
    <w:rsid w:val="00F84B0C"/>
    <w:rsid w:val="00F8651A"/>
    <w:rsid w:val="00F86695"/>
    <w:rsid w:val="00F86AE4"/>
    <w:rsid w:val="00F87520"/>
    <w:rsid w:val="00F900B3"/>
    <w:rsid w:val="00F901DD"/>
    <w:rsid w:val="00F9071C"/>
    <w:rsid w:val="00F90DF7"/>
    <w:rsid w:val="00F92004"/>
    <w:rsid w:val="00F92256"/>
    <w:rsid w:val="00F92676"/>
    <w:rsid w:val="00F92AB8"/>
    <w:rsid w:val="00F92B95"/>
    <w:rsid w:val="00F943FE"/>
    <w:rsid w:val="00F96BC9"/>
    <w:rsid w:val="00F97902"/>
    <w:rsid w:val="00F97CA0"/>
    <w:rsid w:val="00FA00E7"/>
    <w:rsid w:val="00FA0C8D"/>
    <w:rsid w:val="00FA1D82"/>
    <w:rsid w:val="00FA26BA"/>
    <w:rsid w:val="00FA3AAB"/>
    <w:rsid w:val="00FA432C"/>
    <w:rsid w:val="00FA5308"/>
    <w:rsid w:val="00FA558A"/>
    <w:rsid w:val="00FA5EE2"/>
    <w:rsid w:val="00FA5FCB"/>
    <w:rsid w:val="00FB00FC"/>
    <w:rsid w:val="00FB1D8C"/>
    <w:rsid w:val="00FB1D94"/>
    <w:rsid w:val="00FB21D1"/>
    <w:rsid w:val="00FB3CFD"/>
    <w:rsid w:val="00FB53E4"/>
    <w:rsid w:val="00FB667B"/>
    <w:rsid w:val="00FB6925"/>
    <w:rsid w:val="00FB6BB8"/>
    <w:rsid w:val="00FB6FCA"/>
    <w:rsid w:val="00FB7EFC"/>
    <w:rsid w:val="00FC1229"/>
    <w:rsid w:val="00FC1B75"/>
    <w:rsid w:val="00FC2178"/>
    <w:rsid w:val="00FC2657"/>
    <w:rsid w:val="00FC2CC6"/>
    <w:rsid w:val="00FC2EB3"/>
    <w:rsid w:val="00FC45A8"/>
    <w:rsid w:val="00FC4EF0"/>
    <w:rsid w:val="00FC5060"/>
    <w:rsid w:val="00FC5094"/>
    <w:rsid w:val="00FC51E3"/>
    <w:rsid w:val="00FC6473"/>
    <w:rsid w:val="00FC73F1"/>
    <w:rsid w:val="00FD1F8E"/>
    <w:rsid w:val="00FD20BC"/>
    <w:rsid w:val="00FD3049"/>
    <w:rsid w:val="00FD31FC"/>
    <w:rsid w:val="00FD4A27"/>
    <w:rsid w:val="00FD5227"/>
    <w:rsid w:val="00FD650E"/>
    <w:rsid w:val="00FD7D2C"/>
    <w:rsid w:val="00FD7D43"/>
    <w:rsid w:val="00FE0C1D"/>
    <w:rsid w:val="00FE18CF"/>
    <w:rsid w:val="00FE3360"/>
    <w:rsid w:val="00FE3E2E"/>
    <w:rsid w:val="00FE40F1"/>
    <w:rsid w:val="00FE4723"/>
    <w:rsid w:val="00FE4818"/>
    <w:rsid w:val="00FE4D10"/>
    <w:rsid w:val="00FE5016"/>
    <w:rsid w:val="00FE519F"/>
    <w:rsid w:val="00FE6CB2"/>
    <w:rsid w:val="00FE7792"/>
    <w:rsid w:val="00FE77EA"/>
    <w:rsid w:val="00FE7CDC"/>
    <w:rsid w:val="00FE7D52"/>
    <w:rsid w:val="00FF0506"/>
    <w:rsid w:val="00FF0677"/>
    <w:rsid w:val="00FF11C7"/>
    <w:rsid w:val="00FF15A3"/>
    <w:rsid w:val="00FF1B74"/>
    <w:rsid w:val="00FF35C9"/>
    <w:rsid w:val="00FF4356"/>
    <w:rsid w:val="00FF47B1"/>
    <w:rsid w:val="00FF5759"/>
    <w:rsid w:val="00FF5ADE"/>
    <w:rsid w:val="00FF768C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CC29C"/>
  <w15:docId w15:val="{D818F2F7-273A-44C6-8415-D2ED74A3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77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F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31">
    <w:name w:val="font31"/>
    <w:rsid w:val="00D1777C"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8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2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2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2B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2B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45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rsid w:val="005712BB"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character" w:customStyle="1" w:styleId="font01">
    <w:name w:val="font01"/>
    <w:rsid w:val="005712BB"/>
    <w:rPr>
      <w:rFonts w:ascii="Calibri" w:hAnsi="Calibri" w:cs="Calibri" w:hint="default"/>
      <w:b/>
      <w:color w:val="000000"/>
      <w:sz w:val="22"/>
      <w:szCs w:val="22"/>
      <w:u w:val="none"/>
    </w:rPr>
  </w:style>
  <w:style w:type="character" w:customStyle="1" w:styleId="font21">
    <w:name w:val="font21"/>
    <w:rsid w:val="00ED1D88"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styleId="Header">
    <w:name w:val="header"/>
    <w:basedOn w:val="Normal"/>
    <w:link w:val="HeaderChar"/>
    <w:uiPriority w:val="99"/>
    <w:unhideWhenUsed/>
    <w:rsid w:val="002074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4D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074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4D3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44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1A7E91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emf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emf"/><Relationship Id="rId10" Type="http://schemas.openxmlformats.org/officeDocument/2006/relationships/image" Target="media/image3.tif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7FDA7-A19E-48A5-B4D9-FD82B97C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12891</Words>
  <Characters>73479</Characters>
  <Application>Microsoft Office Word</Application>
  <DocSecurity>0</DocSecurity>
  <Lines>612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EduHK</dc:creator>
  <cp:keywords/>
  <dc:description/>
  <cp:lastModifiedBy>Ouellette, Anthony</cp:lastModifiedBy>
  <cp:revision>2</cp:revision>
  <cp:lastPrinted>2019-09-24T06:27:00Z</cp:lastPrinted>
  <dcterms:created xsi:type="dcterms:W3CDTF">2020-01-08T19:27:00Z</dcterms:created>
  <dcterms:modified xsi:type="dcterms:W3CDTF">2020-01-08T19:27:00Z</dcterms:modified>
</cp:coreProperties>
</file>