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D57AA" w14:textId="7C67675A" w:rsidR="006E5536" w:rsidRDefault="00A35F6A" w:rsidP="00F11B37">
      <w:pPr>
        <w:pStyle w:val="Heading1"/>
      </w:pPr>
      <w:r>
        <w:t>Online Appendix</w:t>
      </w:r>
    </w:p>
    <w:p w14:paraId="173AAA83" w14:textId="77777777" w:rsidR="006E5536" w:rsidRDefault="006E5536" w:rsidP="006E5536">
      <w:pPr>
        <w:pStyle w:val="Heading2"/>
        <w:rPr>
          <w:lang w:val="en-US"/>
        </w:rPr>
      </w:pPr>
      <w:r>
        <w:rPr>
          <w:lang w:val="en-US"/>
        </w:rPr>
        <w:t>Exclusions</w:t>
      </w:r>
    </w:p>
    <w:p w14:paraId="615743B0" w14:textId="4DDF51AB" w:rsidR="006E5536" w:rsidRPr="00483820" w:rsidRDefault="006B0ABA" w:rsidP="006E5536">
      <w:pPr>
        <w:rPr>
          <w:lang w:val="en-US"/>
        </w:rPr>
      </w:pPr>
      <w:r>
        <w:rPr>
          <w:lang w:val="en-US"/>
        </w:rPr>
        <w:t xml:space="preserve">We recruited a sample of </w:t>
      </w:r>
      <w:r w:rsidRPr="00CE7E03">
        <w:rPr>
          <w:lang w:val="en-US"/>
        </w:rPr>
        <w:t>1</w:t>
      </w:r>
      <w:r>
        <w:rPr>
          <w:lang w:val="en-US"/>
        </w:rPr>
        <w:t>,</w:t>
      </w:r>
      <w:r w:rsidRPr="00CE7E03">
        <w:rPr>
          <w:lang w:val="en-US"/>
        </w:rPr>
        <w:t>139 adult</w:t>
      </w:r>
      <w:r>
        <w:rPr>
          <w:lang w:val="en-US"/>
        </w:rPr>
        <w:t>s living in Queensland, a large Australian state, from a commercial provider, Pure Profile</w:t>
      </w:r>
      <w:r w:rsidRPr="00CE7E03">
        <w:rPr>
          <w:lang w:val="en-US"/>
        </w:rPr>
        <w:t xml:space="preserve">. </w:t>
      </w:r>
      <w:r w:rsidR="00FF46EE">
        <w:rPr>
          <w:lang w:val="en-US"/>
        </w:rPr>
        <w:t>R</w:t>
      </w:r>
      <w:r w:rsidR="00FF46EE" w:rsidRPr="00CE7E03">
        <w:rPr>
          <w:lang w:val="en-US"/>
        </w:rPr>
        <w:t>esponses were excluded from analyses if participants failed two instructed-response attention checks (</w:t>
      </w:r>
      <w:r w:rsidR="00FF46EE" w:rsidRPr="00CE7E03">
        <w:rPr>
          <w:i/>
          <w:iCs/>
          <w:lang w:val="en-US"/>
        </w:rPr>
        <w:t>n</w:t>
      </w:r>
      <w:r w:rsidR="00FF46EE" w:rsidRPr="00CE7E03">
        <w:rPr>
          <w:lang w:val="en-US"/>
        </w:rPr>
        <w:t xml:space="preserve"> = 124), provided nonsensical responses to an open-ended survey item (</w:t>
      </w:r>
      <w:r w:rsidR="00FF46EE" w:rsidRPr="00CE7E03">
        <w:rPr>
          <w:i/>
          <w:iCs/>
          <w:lang w:val="en-US"/>
        </w:rPr>
        <w:t>n</w:t>
      </w:r>
      <w:r w:rsidR="00FF46EE" w:rsidRPr="00CE7E03">
        <w:rPr>
          <w:lang w:val="en-US"/>
        </w:rPr>
        <w:t xml:space="preserve"> = 11), asked to withdraw their data after the survey debrief (</w:t>
      </w:r>
      <w:r w:rsidR="00FF46EE" w:rsidRPr="00CE7E03">
        <w:rPr>
          <w:i/>
          <w:iCs/>
          <w:lang w:val="en-US"/>
        </w:rPr>
        <w:t>n</w:t>
      </w:r>
      <w:r w:rsidR="00FF46EE" w:rsidRPr="00CE7E03">
        <w:rPr>
          <w:lang w:val="en-US"/>
        </w:rPr>
        <w:t xml:space="preserve"> = 37), </w:t>
      </w:r>
      <w:del w:id="0" w:author="Charlie Pittaway" w:date="2025-03-29T07:57:00Z" w16du:dateUtc="2025-03-28T21:57:00Z">
        <w:r w:rsidR="00FF46EE" w:rsidRPr="00CE7E03" w:rsidDel="00483820">
          <w:rPr>
            <w:lang w:val="en-US"/>
          </w:rPr>
          <w:delText xml:space="preserve">or </w:delText>
        </w:r>
      </w:del>
      <w:r w:rsidR="00FF46EE" w:rsidRPr="00CE7E03">
        <w:rPr>
          <w:lang w:val="en-US"/>
        </w:rPr>
        <w:t>completed the survey in less than three standard deviations from the mean completion time (</w:t>
      </w:r>
      <w:r w:rsidR="00FF46EE" w:rsidRPr="00CE7E03">
        <w:rPr>
          <w:i/>
          <w:iCs/>
          <w:lang w:val="en-US"/>
        </w:rPr>
        <w:t>n</w:t>
      </w:r>
      <w:r w:rsidR="00FF46EE" w:rsidRPr="00CE7E03">
        <w:rPr>
          <w:lang w:val="en-US"/>
        </w:rPr>
        <w:t xml:space="preserve"> = 0)</w:t>
      </w:r>
      <w:ins w:id="1" w:author="Charlie Pittaway" w:date="2025-03-29T07:57:00Z" w16du:dateUtc="2025-03-28T21:57:00Z">
        <w:r w:rsidR="00483820">
          <w:rPr>
            <w:lang w:val="en-US"/>
          </w:rPr>
          <w:t>, or were identified as duplicates (</w:t>
        </w:r>
        <w:r w:rsidR="00483820">
          <w:rPr>
            <w:i/>
            <w:iCs/>
            <w:lang w:val="en-US"/>
          </w:rPr>
          <w:t xml:space="preserve">n </w:t>
        </w:r>
        <w:r w:rsidR="00483820">
          <w:rPr>
            <w:lang w:val="en-US"/>
          </w:rPr>
          <w:t>= 6)</w:t>
        </w:r>
      </w:ins>
      <w:r w:rsidR="00FF46EE" w:rsidRPr="00CE7E03">
        <w:rPr>
          <w:lang w:val="en-US"/>
        </w:rPr>
        <w:t>.</w:t>
      </w:r>
      <w:ins w:id="2" w:author="Charlie Pittaway" w:date="2025-03-29T07:57:00Z" w16du:dateUtc="2025-03-28T21:57:00Z">
        <w:r w:rsidR="00483820">
          <w:rPr>
            <w:lang w:val="en-US"/>
          </w:rPr>
          <w:t xml:space="preserve"> The final sampl</w:t>
        </w:r>
      </w:ins>
      <w:ins w:id="3" w:author="Charlie Pittaway" w:date="2025-03-29T07:58:00Z" w16du:dateUtc="2025-03-28T21:58:00Z">
        <w:r w:rsidR="00483820">
          <w:rPr>
            <w:lang w:val="en-US"/>
          </w:rPr>
          <w:t xml:space="preserve">e was </w:t>
        </w:r>
        <w:r w:rsidR="00483820">
          <w:rPr>
            <w:i/>
            <w:iCs/>
            <w:lang w:val="en-US"/>
          </w:rPr>
          <w:t>N</w:t>
        </w:r>
        <w:r w:rsidR="00483820">
          <w:rPr>
            <w:lang w:val="en-US"/>
          </w:rPr>
          <w:t xml:space="preserve"> = 960.</w:t>
        </w:r>
      </w:ins>
    </w:p>
    <w:p w14:paraId="2CA3815E" w14:textId="0F5D906B" w:rsidR="003C49E6" w:rsidRDefault="003C49E6" w:rsidP="00AF59C1">
      <w:pPr>
        <w:pStyle w:val="Heading2"/>
        <w:spacing w:before="240"/>
        <w:rPr>
          <w:lang w:val="en-US"/>
        </w:rPr>
      </w:pPr>
      <w:r>
        <w:rPr>
          <w:lang w:val="en-US"/>
        </w:rPr>
        <w:t>Statistical Tools and Packages</w:t>
      </w:r>
    </w:p>
    <w:p w14:paraId="1BF376BA" w14:textId="3E955014" w:rsidR="00377BB5" w:rsidRDefault="00377BB5" w:rsidP="00377BB5">
      <w:pPr>
        <w:rPr>
          <w:lang w:val="en-US"/>
        </w:rPr>
      </w:pPr>
      <w:r>
        <w:rPr>
          <w:lang w:val="en-US"/>
        </w:rPr>
        <w:t xml:space="preserve">Item-centered analyses </w:t>
      </w:r>
      <w:r w:rsidRPr="00712582">
        <w:rPr>
          <w:lang w:val="en-US"/>
        </w:rPr>
        <w:t xml:space="preserve">were conducted using R </w:t>
      </w:r>
      <w:r w:rsidRPr="00712582">
        <w:rPr>
          <w:lang w:val="en-US"/>
        </w:rPr>
        <w:fldChar w:fldCharType="begin"/>
      </w:r>
      <w:r w:rsidR="00B97619">
        <w:rPr>
          <w:lang w:val="en-US"/>
        </w:rPr>
        <w:instrText xml:space="preserve"> ADDIN ZOTERO_ITEM CSL_CITATION {"citationID":"bDcm9rrP","properties":{"formattedCitation":"(R Core Team, 2022)","plainCitation":"(R Core Team, 2022)","noteIndex":0},"citationItems":[{"id":2432,"uris":["http://zotero.org/users/10296066/items/LVY2BCT3"],"itemData":{"id":2432,"type":"software","event-place":"Vienna, Austria","publisher":"R Foundation for Statistical Computing","publisher-place":"Vienna, Austria","title":"R: A language and environment for statistical computing","author":[{"family":"R Core Team","given":""}],"issued":{"date-parts":[["2022"]]},"citation-key":"rcoreteamLanguageEnvironmentStatistical2022"}}],"schema":"https://github.com/citation-style-language/schema/raw/master/csl-citation.json"} </w:instrText>
      </w:r>
      <w:r w:rsidRPr="00712582">
        <w:rPr>
          <w:lang w:val="en-US"/>
        </w:rPr>
        <w:fldChar w:fldCharType="separate"/>
      </w:r>
      <w:r w:rsidR="00AA2690" w:rsidRPr="00AA2690">
        <w:t>(R Core Team, 2022)</w:t>
      </w:r>
      <w:r w:rsidRPr="00712582">
        <w:rPr>
          <w:lang w:val="en-US"/>
        </w:rPr>
        <w:fldChar w:fldCharType="end"/>
      </w:r>
      <w:r w:rsidRPr="00712582">
        <w:rPr>
          <w:lang w:val="en-US"/>
        </w:rPr>
        <w:t xml:space="preserve"> and the </w:t>
      </w:r>
      <w:proofErr w:type="spellStart"/>
      <w:r w:rsidRPr="00712582">
        <w:rPr>
          <w:i/>
          <w:iCs/>
          <w:lang w:val="en-US"/>
        </w:rPr>
        <w:t>tidyverse</w:t>
      </w:r>
      <w:proofErr w:type="spellEnd"/>
      <w:r w:rsidRPr="00712582">
        <w:rPr>
          <w:lang w:val="en-US"/>
        </w:rPr>
        <w:t xml:space="preserve"> </w:t>
      </w:r>
      <w:r w:rsidRPr="00712582">
        <w:rPr>
          <w:lang w:val="en-US"/>
        </w:rPr>
        <w:fldChar w:fldCharType="begin"/>
      </w:r>
      <w:r w:rsidR="00B97619">
        <w:rPr>
          <w:lang w:val="en-US"/>
        </w:rPr>
        <w:instrText xml:space="preserve"> ADDIN ZOTERO_ITEM CSL_CITATION {"citationID":"YHkNIs0D","properties":{"formattedCitation":"(Wickham et al., 2019)","plainCitation":"(Wickham et al., 2019)","noteIndex":0},"citationItems":[{"id":2454,"uris":["http://zotero.org/users/10296066/items/NGI38T58"],"itemData":{"id":2454,"type":"article-journal","container-title":"Journal of Open Source Software","DOI":"10.21105/joss.01686","ISSN":"2475-9066","issue":"43","journalAbbreviation":"Journal of Open Source Software","note":"publisher: The Open Journal","page":"1686","title":"Welcome to the Tidyverse","volume":"4","author":[{"family":"Wickham","given":"Hadley"},{"family":"Averick","given":"Mara"},{"family":"Bryan","given":"Jennifer"},{"family":"Chang","given":"Winston"},{"family":"Mcgowan","given":"Lucy"},{"family":"François","given":"Romain"},{"family":"Grolemund","given":"Garrett"},{"family":"Hayes","given":"Alex"},{"family":"Henry","given":"Lionel"},{"family":"Hester","given":"Jim"},{"family":"Kuhn","given":"Max"},{"family":"Pedersen","given":"Thomas"},{"family":"Miller","given":"Evan"},{"family":"Bache","given":"Stephan"},{"family":"Müller","given":"Kirill"},{"family":"Ooms","given":"Jeroen"},{"family":"Robinson","given":"David"},{"family":"Seidel","given":"Dana"},{"family":"Spinu","given":"Vitalie"},{"family":"Takahashi","given":"Kohske"},{"family":"Vaughan","given":"Davis"},{"family":"Wilke","given":"Claus"},{"family":"Woo","given":"Kara"},{"family":"Yutani","given":"Hiroaki"}],"issued":{"date-parts":[["2019"]]},"citation-key":"wickhamWelcomeTidyverse2019"}}],"schema":"https://github.com/citation-style-language/schema/raw/master/csl-citation.json"} </w:instrText>
      </w:r>
      <w:r w:rsidRPr="00712582">
        <w:rPr>
          <w:lang w:val="en-US"/>
        </w:rPr>
        <w:fldChar w:fldCharType="separate"/>
      </w:r>
      <w:r w:rsidR="00AA2690" w:rsidRPr="00AA2690">
        <w:t>(Wickham et al., 2019)</w:t>
      </w:r>
      <w:r w:rsidRPr="00712582">
        <w:rPr>
          <w:lang w:val="en-US"/>
        </w:rPr>
        <w:fldChar w:fldCharType="end"/>
      </w:r>
      <w:r w:rsidRPr="00712582">
        <w:rPr>
          <w:lang w:val="en-US"/>
        </w:rPr>
        <w:t xml:space="preserve">, </w:t>
      </w:r>
      <w:proofErr w:type="spellStart"/>
      <w:r w:rsidRPr="00712582">
        <w:rPr>
          <w:i/>
          <w:iCs/>
          <w:lang w:val="en-US"/>
        </w:rPr>
        <w:t>naniar</w:t>
      </w:r>
      <w:proofErr w:type="spellEnd"/>
      <w:r w:rsidRPr="00712582">
        <w:rPr>
          <w:i/>
          <w:iCs/>
          <w:lang w:val="en-US"/>
        </w:rPr>
        <w:t xml:space="preserve"> </w:t>
      </w:r>
      <w:r w:rsidRPr="00712582">
        <w:rPr>
          <w:i/>
          <w:iCs/>
          <w:lang w:val="en-US"/>
        </w:rPr>
        <w:fldChar w:fldCharType="begin"/>
      </w:r>
      <w:r w:rsidR="00B97619">
        <w:rPr>
          <w:i/>
          <w:iCs/>
          <w:lang w:val="en-US"/>
        </w:rPr>
        <w:instrText xml:space="preserve"> ADDIN ZOTERO_ITEM CSL_CITATION {"citationID":"hgUOJCIA","properties":{"formattedCitation":"(Tierney &amp; Cook, 2023)","plainCitation":"(Tierney &amp; Cook, 2023)","noteIndex":0},"citationItems":[{"id":2456,"uris":["http://zotero.org/users/10296066/items/QLJ7SEAV"],"itemData":{"id":2456,"type":"article-journal","abstract":"Despite the large body of research on missing value distributions and imputation, there is comparatively little literature with a focus on how to make it easy to handle, explore, and impute missing values in data. This paper addresses this gap. The new methodology builds upon tidy data principles, with the goal of integrating missing value handling as a key part of data analysis workflows. We define a new data structure, and a suite of new operations. Together, these provide a connected framework for handling, exploring, and imputing missing values. These methods are available in the R package naniar.","container-title":"Journal of Statistical Software","DOI":"10.18637/jss.v105.i07","ISSN":"1548-7660","language":"en","license":"Copyright (c) 2023 Nicholas Tierney, Dianne Cook","page":"1-31","source":"www.jstatsoft.org","title":"Expanding tidy data principles to facilitate missing data exploration, visualization and assessment of imputations","volume":"105","author":[{"family":"Tierney","given":"Nicholas"},{"family":"Cook","given":"Dianne"}],"issued":{"date-parts":[["2023",2,3]]},"citation-key":"tierneyExpandingTidyData2023"}}],"schema":"https://github.com/citation-style-language/schema/raw/master/csl-citation.json"} </w:instrText>
      </w:r>
      <w:r w:rsidRPr="00712582">
        <w:rPr>
          <w:i/>
          <w:iCs/>
          <w:lang w:val="en-US"/>
        </w:rPr>
        <w:fldChar w:fldCharType="separate"/>
      </w:r>
      <w:r w:rsidR="00AA2690" w:rsidRPr="00AA2690">
        <w:t>(Tierney &amp; Cook, 2023)</w:t>
      </w:r>
      <w:r w:rsidRPr="00712582">
        <w:rPr>
          <w:i/>
          <w:iCs/>
          <w:lang w:val="en-US"/>
        </w:rPr>
        <w:fldChar w:fldCharType="end"/>
      </w:r>
      <w:r w:rsidRPr="00712582">
        <w:rPr>
          <w:lang w:val="en-US"/>
        </w:rPr>
        <w:t xml:space="preserve">, </w:t>
      </w:r>
      <w:proofErr w:type="spellStart"/>
      <w:r w:rsidRPr="00712582">
        <w:rPr>
          <w:i/>
          <w:iCs/>
          <w:lang w:val="en-US"/>
        </w:rPr>
        <w:t>ppcor</w:t>
      </w:r>
      <w:proofErr w:type="spellEnd"/>
      <w:r w:rsidRPr="00712582">
        <w:rPr>
          <w:i/>
          <w:iCs/>
          <w:lang w:val="en-US"/>
        </w:rPr>
        <w:t xml:space="preserve"> </w:t>
      </w:r>
      <w:r w:rsidRPr="00712582">
        <w:rPr>
          <w:i/>
          <w:iCs/>
          <w:lang w:val="en-US"/>
        </w:rPr>
        <w:fldChar w:fldCharType="begin"/>
      </w:r>
      <w:r w:rsidR="00B97619">
        <w:rPr>
          <w:i/>
          <w:iCs/>
          <w:lang w:val="en-US"/>
        </w:rPr>
        <w:instrText xml:space="preserve"> ADDIN ZOTERO_ITEM CSL_CITATION {"citationID":"tavaJydp","properties":{"formattedCitation":"(S. Kim 2015)","plainCitation":"(S. Kim 2015)","dontUpdate":true,"noteIndex":0},"citationItems":[{"id":2467,"uris":["http://zotero.org/users/10296066/items/M27ARV4I"],"itemData":{"id":2467,"type":"software","abstract":"Calculates partial and semi-partial (part) correlations along with p-value.","license":"GPL-2","source":"R-Packages","title":"ppcor: Partial and Semi-Partial (Part) Correlation","title-short":"ppcor","URL":"https://cran.r-project.org/web/packages/ppcor/index.html","version":"1.1","author":[{"family":"Kim","given":"Seongho"}],"accessed":{"date-parts":[["2023",6,5]]},"issued":{"date-parts":[["2015",12,3]]},"citation-key":"kimPpcorPartialSemiPartial2015"}}],"schema":"https://github.com/citation-style-language/schema/raw/master/csl-citation.json"} </w:instrText>
      </w:r>
      <w:r w:rsidRPr="00712582">
        <w:rPr>
          <w:i/>
          <w:iCs/>
          <w:lang w:val="en-US"/>
        </w:rPr>
        <w:fldChar w:fldCharType="separate"/>
      </w:r>
      <w:r w:rsidRPr="00712582">
        <w:t>(Kim 2015)</w:t>
      </w:r>
      <w:r w:rsidRPr="00712582">
        <w:rPr>
          <w:i/>
          <w:iCs/>
          <w:lang w:val="en-US"/>
        </w:rPr>
        <w:fldChar w:fldCharType="end"/>
      </w:r>
      <w:r w:rsidRPr="00712582">
        <w:rPr>
          <w:i/>
          <w:iCs/>
          <w:lang w:val="en-US"/>
        </w:rPr>
        <w:t xml:space="preserve">, </w:t>
      </w:r>
      <w:proofErr w:type="spellStart"/>
      <w:r w:rsidRPr="00712582">
        <w:rPr>
          <w:i/>
          <w:iCs/>
          <w:lang w:val="en-US"/>
        </w:rPr>
        <w:t>pastecs</w:t>
      </w:r>
      <w:proofErr w:type="spellEnd"/>
      <w:r w:rsidRPr="00712582">
        <w:rPr>
          <w:i/>
          <w:iCs/>
          <w:lang w:val="en-US"/>
        </w:rPr>
        <w:t xml:space="preserve"> </w:t>
      </w:r>
      <w:r w:rsidRPr="00712582">
        <w:rPr>
          <w:i/>
          <w:iCs/>
          <w:lang w:val="en-US"/>
        </w:rPr>
        <w:fldChar w:fldCharType="begin"/>
      </w:r>
      <w:r w:rsidR="00B97619">
        <w:rPr>
          <w:i/>
          <w:iCs/>
          <w:lang w:val="en-US"/>
        </w:rPr>
        <w:instrText xml:space="preserve"> ADDIN ZOTERO_ITEM CSL_CITATION {"citationID":"Ylhjz27d","properties":{"formattedCitation":"(Grosjean, Ibanez &amp; Etienne, 2018)","plainCitation":"(Grosjean, Ibanez &amp; Etienne, 2018)","noteIndex":0},"citationItems":[{"id":"INDhwXH1/0wGzx7h5","uris":["http://zotero.org/users/10296066/items/8VJCM9ZU"],"itemData":{"id":2379,"type":"software","abstract":"Regularisation, decomposition and analysis of space-time series. The pastecs R package is a PNEC-Art4 and IFREMER (Benoit Beliaeff &lt;Benoit.Beliaeff@ifremer.fr&gt;) initiative to bring PASSTEC 2000 functionalities to R.","license":"GPL-2","source":"R-Packages","title":"pastecs: Package for Analysis of Space-Time Ecological Series","title-short":"pastecs","URL":"https://cran.r-project.org/web/packages/pastecs/index.html","version":"1.3.21","author":[{"family":"Grosjean","given":"Philippe"},{"family":"Ibanez","given":"Frederic"},{"family":"Etienne","given":"Michele"}],"accessed":{"date-parts":[["2023",6,5]]},"issued":{"date-parts":[["2018",3,15]]},"citation-key":"grosjeanPastecsPackageAnalysis2018"}}],"schema":"https://github.com/citation-style-language/schema/raw/master/csl-citation.json"} </w:instrText>
      </w:r>
      <w:r w:rsidRPr="00712582">
        <w:rPr>
          <w:i/>
          <w:iCs/>
          <w:lang w:val="en-US"/>
        </w:rPr>
        <w:fldChar w:fldCharType="separate"/>
      </w:r>
      <w:r w:rsidR="00AA2690" w:rsidRPr="00AA2690">
        <w:t>(Grosjean, Ibanez &amp; Etienne, 2018)</w:t>
      </w:r>
      <w:r w:rsidRPr="00712582">
        <w:rPr>
          <w:i/>
          <w:iCs/>
          <w:lang w:val="en-US"/>
        </w:rPr>
        <w:fldChar w:fldCharType="end"/>
      </w:r>
      <w:r w:rsidR="00B43D3C">
        <w:rPr>
          <w:i/>
          <w:iCs/>
          <w:lang w:val="en-US"/>
        </w:rPr>
        <w:t xml:space="preserve">, </w:t>
      </w:r>
      <w:proofErr w:type="spellStart"/>
      <w:r w:rsidR="00B43D3C">
        <w:rPr>
          <w:i/>
          <w:iCs/>
        </w:rPr>
        <w:t>lavaan</w:t>
      </w:r>
      <w:proofErr w:type="spellEnd"/>
      <w:r w:rsidR="00B43D3C">
        <w:rPr>
          <w:i/>
          <w:iCs/>
        </w:rPr>
        <w:t xml:space="preserve"> </w:t>
      </w:r>
      <w:r w:rsidR="00B43D3C">
        <w:fldChar w:fldCharType="begin"/>
      </w:r>
      <w:r w:rsidR="00B43D3C">
        <w:instrText xml:space="preserve"> ADDIN ZOTERO_ITEM CSL_CITATION {"citationID":"KkG1sEAb","properties":{"formattedCitation":"(Rosseel, 2012)","plainCitation":"(Rosseel, 2012)","noteIndex":0},"citationItems":[{"id":1242,"uris":["http://zotero.org/users/10296066/items/9XBX95N2"],"itemData":{"id":1242,"type":"article-journal","abstract":"Structural equation modeling (SEM) is a vast field and widely used by many applied researchers in the social and behavioral sciences. Over the years, many software packages for structural equation modeling have been developed, both free and commercial. However, perhaps the best state-of-the-art software packages in this field are still closed-source and/or commercial. The R package lavaan has been developed to provide applied researchers, teachers, and statisticians, a free, fully open-source, but commercial-quality package for latent variable modeling. This paper explains the aims behind the development of the package, gives an overview of its most important features, and provides some examples to illustrate how lavaan works in practice.","container-title":"Journal of Statistical Software","DOI":"10.18637/jss.v048.i02","issue":"2","journalAbbreviation":"J. Stat. Soft.","note":"section: Articles","page":"1 - 36","title":"lavaan: An R package for structural equation modeling","volume":"48","author":[{"family":"Rosseel","given":"Yves"}],"issued":{"date-parts":[["2012",5,24]]},"citation-key":"rosseelLavaanPackageStructural2012"}}],"schema":"https://github.com/citation-style-language/schema/raw/master/csl-citation.json"} </w:instrText>
      </w:r>
      <w:r w:rsidR="00B43D3C">
        <w:fldChar w:fldCharType="separate"/>
      </w:r>
      <w:r w:rsidR="00B43D3C" w:rsidRPr="004C0361">
        <w:t>(Rosseel, 2012)</w:t>
      </w:r>
      <w:r w:rsidR="00B43D3C">
        <w:fldChar w:fldCharType="end"/>
      </w:r>
      <w:r w:rsidRPr="00712582">
        <w:rPr>
          <w:i/>
          <w:iCs/>
          <w:lang w:val="en-US"/>
        </w:rPr>
        <w:t xml:space="preserve"> </w:t>
      </w:r>
      <w:r w:rsidRPr="00712582">
        <w:rPr>
          <w:lang w:val="en-US"/>
        </w:rPr>
        <w:t xml:space="preserve">and </w:t>
      </w:r>
      <w:proofErr w:type="spellStart"/>
      <w:r w:rsidRPr="00712582">
        <w:rPr>
          <w:i/>
          <w:iCs/>
          <w:lang w:val="en-US"/>
        </w:rPr>
        <w:t>QuantPsyc</w:t>
      </w:r>
      <w:proofErr w:type="spellEnd"/>
      <w:r w:rsidRPr="00712582">
        <w:rPr>
          <w:i/>
          <w:iCs/>
          <w:lang w:val="en-US"/>
        </w:rPr>
        <w:t xml:space="preserve"> </w:t>
      </w:r>
      <w:r w:rsidRPr="00712582">
        <w:rPr>
          <w:i/>
          <w:iCs/>
          <w:lang w:val="en-US"/>
        </w:rPr>
        <w:fldChar w:fldCharType="begin"/>
      </w:r>
      <w:r w:rsidR="00B97619">
        <w:rPr>
          <w:i/>
          <w:iCs/>
          <w:lang w:val="en-US"/>
        </w:rPr>
        <w:instrText xml:space="preserve"> ADDIN ZOTERO_ITEM CSL_CITATION {"citationID":"vUdIcJnq","properties":{"formattedCitation":"(Fletcher, 2022)","plainCitation":"(Fletcher, 2022)","noteIndex":0},"citationItems":[{"id":"INDhwXH1/HpryUV0d","uris":["http://zotero.org/users/10296066/items/SPWMN5T2"],"itemData":{"id":2378,"type":"software","abstract":"Contains tools useful for data screening, testing moderation (Cohen et. al. 2003)&lt;doi:10.4324/9780203774441&gt;, mediation (MacKinnon et. al. 2002)&lt;doi:10.1037/1082-989x.7.1.83&gt; and estimating power (Murphy &amp; Myors 2014)&lt;ISBN:9781315773155&gt;.","license":"GPL-2 | GPL-3 [expanded from: GPL (≥ 2)]","source":"R-Packages","title":"QuantPsyc: Quantitative Psychology Tools","title-short":"QuantPsyc","URL":"https://cran.r-project.org/web/packages/QuantPsyc/index.html","version":"1.6","author":[{"family":"Fletcher","given":"Thomas D."}],"accessed":{"date-parts":[["2023",6,5]]},"issued":{"date-parts":[["2022",6,3]]},"citation-key":"fletcherQuantPsycQuantitativePsychology2022"}}],"schema":"https://github.com/citation-style-language/schema/raw/master/csl-citation.json"} </w:instrText>
      </w:r>
      <w:r w:rsidRPr="00712582">
        <w:rPr>
          <w:i/>
          <w:iCs/>
          <w:lang w:val="en-US"/>
        </w:rPr>
        <w:fldChar w:fldCharType="separate"/>
      </w:r>
      <w:r w:rsidR="00AA2690" w:rsidRPr="00AA2690">
        <w:t>(Fletcher, 2022)</w:t>
      </w:r>
      <w:r w:rsidRPr="00712582">
        <w:rPr>
          <w:i/>
          <w:iCs/>
          <w:lang w:val="en-US"/>
        </w:rPr>
        <w:fldChar w:fldCharType="end"/>
      </w:r>
      <w:r w:rsidRPr="00712582">
        <w:rPr>
          <w:i/>
          <w:iCs/>
          <w:lang w:val="en-US"/>
        </w:rPr>
        <w:t xml:space="preserve"> </w:t>
      </w:r>
      <w:r w:rsidRPr="00712582">
        <w:rPr>
          <w:lang w:val="en-US"/>
        </w:rPr>
        <w:t xml:space="preserve">packages. Person-centered analyses were conducted using </w:t>
      </w:r>
      <w:proofErr w:type="spellStart"/>
      <w:r w:rsidRPr="00712582">
        <w:rPr>
          <w:i/>
          <w:iCs/>
          <w:lang w:val="en-US"/>
        </w:rPr>
        <w:t>MPlus</w:t>
      </w:r>
      <w:proofErr w:type="spellEnd"/>
      <w:r w:rsidRPr="00712582">
        <w:rPr>
          <w:lang w:val="en-US"/>
        </w:rPr>
        <w:t xml:space="preserve"> version 8.4 with the AUXILIARY script </w:t>
      </w:r>
      <w:r w:rsidRPr="00712582">
        <w:rPr>
          <w:lang w:val="en-US"/>
        </w:rPr>
        <w:fldChar w:fldCharType="begin"/>
      </w:r>
      <w:r w:rsidR="00B97619">
        <w:rPr>
          <w:lang w:val="en-US"/>
        </w:rPr>
        <w:instrText xml:space="preserve"> ADDIN ZOTERO_ITEM CSL_CITATION {"citationID":"xFlV11P7","properties":{"formattedCitation":"(Muth\\uc0\\u233{}n &amp; Muth\\uc0\\u233{}n, 2017)","plainCitation":"(Muthén &amp; Muthén, 2017)","noteIndex":0},"citationItems":[{"id":1870,"uris":["http://zotero.org/users/10296066/items/77E53ZP6"],"itemData":{"id":1870,"type":"book","ISBN":"0-9829983-2-5","publisher":"Muthén &amp; Muthén","title":"Mplus user's guide: Statistical analysis with latent variables, user's guide","author":[{"family":"Muthén","given":"Linda K."},{"family":"Muthén","given":"Bengt"}],"issued":{"date-parts":[["2017"]]},"citation-key":"muthenMplusUserGuide2017"}}],"schema":"https://github.com/citation-style-language/schema/raw/master/csl-citation.json"} </w:instrText>
      </w:r>
      <w:r w:rsidRPr="00712582">
        <w:rPr>
          <w:lang w:val="en-US"/>
        </w:rPr>
        <w:fldChar w:fldCharType="separate"/>
      </w:r>
      <w:r w:rsidR="00AA2690" w:rsidRPr="00AA2690">
        <w:t>(Muthén &amp; Muthén, 2017)</w:t>
      </w:r>
      <w:r w:rsidRPr="00712582">
        <w:rPr>
          <w:lang w:val="en-US"/>
        </w:rPr>
        <w:fldChar w:fldCharType="end"/>
      </w:r>
      <w:r w:rsidRPr="00712582">
        <w:rPr>
          <w:lang w:val="en-US"/>
        </w:rPr>
        <w:t xml:space="preserve">. </w:t>
      </w:r>
    </w:p>
    <w:p w14:paraId="07E7E05C" w14:textId="3D71CDEC" w:rsidR="001A5D67" w:rsidRDefault="001A5D67" w:rsidP="00AF59C1">
      <w:pPr>
        <w:pStyle w:val="Heading2"/>
        <w:spacing w:before="240"/>
        <w:rPr>
          <w:lang w:val="en-US"/>
        </w:rPr>
      </w:pPr>
      <w:r>
        <w:rPr>
          <w:lang w:val="en-US"/>
        </w:rPr>
        <w:t>Confirmatory Factor Analysis of Temporal Orientation Scales</w:t>
      </w:r>
    </w:p>
    <w:p w14:paraId="742525D7" w14:textId="3E3B497B" w:rsidR="00B43D3C" w:rsidRDefault="00B43D3C" w:rsidP="006C2741">
      <w:r>
        <w:t>A confirmatory factor analysis (CFA) was conducted on the 14 items measuring consideration of future and immediate consequences (</w:t>
      </w:r>
      <w:proofErr w:type="spellStart"/>
      <w:r>
        <w:t>Joireman</w:t>
      </w:r>
      <w:proofErr w:type="spellEnd"/>
      <w:r>
        <w:t xml:space="preserve"> et al., 2012). We compared a baseline model which estimated one latent variable (indicated by all 14 items) to the theoretically proposed two-factor model: latent present orientation (indicated by the seven consideration of immediate consequences items), and latent future orientation (indicated by the seven consideration of future consequences items). </w:t>
      </w:r>
    </w:p>
    <w:p w14:paraId="65127E54" w14:textId="776C79AF" w:rsidR="00B43D3C" w:rsidRDefault="00B43D3C" w:rsidP="006C2741">
      <w:pPr>
        <w:ind w:firstLine="720"/>
        <w:rPr>
          <w:b/>
          <w:bCs/>
        </w:rPr>
      </w:pPr>
      <w:r>
        <w:t>The baseline model demonstrated poor fit to the data, χ</w:t>
      </w:r>
      <w:r>
        <w:rPr>
          <w:vertAlign w:val="superscript"/>
        </w:rPr>
        <w:t>2</w:t>
      </w:r>
      <w:r>
        <w:t>(77) = 18</w:t>
      </w:r>
      <w:ins w:id="4" w:author="Charlie Pittaway" w:date="2025-03-29T07:58:00Z" w16du:dateUtc="2025-03-28T21:58:00Z">
        <w:r w:rsidR="00483820">
          <w:t>34</w:t>
        </w:r>
      </w:ins>
      <w:del w:id="5" w:author="Charlie Pittaway" w:date="2025-03-29T07:58:00Z" w16du:dateUtc="2025-03-28T21:58:00Z">
        <w:r w:rsidDel="00483820">
          <w:delText>57</w:delText>
        </w:r>
      </w:del>
      <w:r>
        <w:t>.</w:t>
      </w:r>
      <w:ins w:id="6" w:author="Charlie Pittaway" w:date="2025-03-29T07:58:00Z" w16du:dateUtc="2025-03-28T21:58:00Z">
        <w:r w:rsidR="00483820">
          <w:t>57</w:t>
        </w:r>
      </w:ins>
      <w:del w:id="7" w:author="Charlie Pittaway" w:date="2025-03-29T07:58:00Z" w16du:dateUtc="2025-03-28T21:58:00Z">
        <w:r w:rsidDel="00483820">
          <w:delText>43</w:delText>
        </w:r>
      </w:del>
      <w:r>
        <w:t xml:space="preserve">, </w:t>
      </w:r>
      <w:r>
        <w:rPr>
          <w:i/>
          <w:iCs/>
        </w:rPr>
        <w:t>p</w:t>
      </w:r>
      <w:r>
        <w:t xml:space="preserve"> &lt; .001, with fit indices well outside the recommended thresholds: RMSEA = .16, CFI = .65, TLI = .58, SRMR = .13. The standardised factor loadings ranged from |.26| to |.79| (Table SI), and high </w:t>
      </w:r>
      <w:r>
        <w:lastRenderedPageBreak/>
        <w:t xml:space="preserve">modification indices for residual covariances between items suggested substantial misspecification. </w:t>
      </w:r>
    </w:p>
    <w:p w14:paraId="1185541B" w14:textId="396FAE41" w:rsidR="00B43D3C" w:rsidRDefault="00B43D3C" w:rsidP="006C2741">
      <w:pPr>
        <w:spacing w:before="240" w:line="360" w:lineRule="auto"/>
        <w:ind w:firstLine="0"/>
        <w:rPr>
          <w:b/>
          <w:bCs/>
        </w:rPr>
      </w:pPr>
      <w:r>
        <w:rPr>
          <w:b/>
          <w:bCs/>
        </w:rPr>
        <w:t xml:space="preserve">Table SI. </w:t>
      </w:r>
    </w:p>
    <w:p w14:paraId="42F83F63" w14:textId="77777777" w:rsidR="00B43D3C" w:rsidRDefault="00B43D3C" w:rsidP="00B43D3C">
      <w:pPr>
        <w:spacing w:line="360" w:lineRule="auto"/>
        <w:ind w:firstLine="0"/>
        <w:rPr>
          <w:i/>
          <w:iCs/>
        </w:rPr>
      </w:pPr>
      <w:r>
        <w:rPr>
          <w:i/>
          <w:iCs/>
        </w:rPr>
        <w:t>Confirmatory Factor Analysis Results for the One-Factor Baseline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5692"/>
        <w:gridCol w:w="1164"/>
        <w:gridCol w:w="1243"/>
      </w:tblGrid>
      <w:tr w:rsidR="00B43D3C" w:rsidRPr="00115391" w14:paraId="3E744474" w14:textId="77777777" w:rsidTr="001E2A9A">
        <w:tc>
          <w:tcPr>
            <w:tcW w:w="0" w:type="auto"/>
            <w:tcBorders>
              <w:top w:val="single" w:sz="4" w:space="0" w:color="000000"/>
              <w:bottom w:val="single" w:sz="4" w:space="0" w:color="000000"/>
            </w:tcBorders>
          </w:tcPr>
          <w:p w14:paraId="48A49FEB" w14:textId="77777777" w:rsidR="00B43D3C" w:rsidRPr="00115391" w:rsidRDefault="00B43D3C" w:rsidP="006C2741">
            <w:pPr>
              <w:ind w:firstLine="0"/>
              <w:rPr>
                <w:b/>
                <w:bCs/>
              </w:rPr>
            </w:pPr>
            <w:r w:rsidRPr="00115391">
              <w:rPr>
                <w:b/>
                <w:bCs/>
              </w:rPr>
              <w:t>Item</w:t>
            </w:r>
          </w:p>
        </w:tc>
        <w:tc>
          <w:tcPr>
            <w:tcW w:w="5692" w:type="dxa"/>
            <w:tcBorders>
              <w:top w:val="single" w:sz="4" w:space="0" w:color="000000"/>
              <w:bottom w:val="single" w:sz="4" w:space="0" w:color="000000"/>
            </w:tcBorders>
          </w:tcPr>
          <w:p w14:paraId="6E97C3E0" w14:textId="77777777" w:rsidR="00B43D3C" w:rsidRPr="00115391" w:rsidRDefault="00B43D3C" w:rsidP="006C2741">
            <w:pPr>
              <w:ind w:firstLine="0"/>
              <w:rPr>
                <w:b/>
                <w:bCs/>
              </w:rPr>
            </w:pPr>
          </w:p>
        </w:tc>
        <w:tc>
          <w:tcPr>
            <w:tcW w:w="1164" w:type="dxa"/>
            <w:tcBorders>
              <w:top w:val="single" w:sz="4" w:space="0" w:color="000000"/>
              <w:bottom w:val="single" w:sz="4" w:space="0" w:color="000000"/>
            </w:tcBorders>
            <w:vAlign w:val="center"/>
          </w:tcPr>
          <w:p w14:paraId="4F42497B" w14:textId="77777777" w:rsidR="00B43D3C" w:rsidRPr="00115391" w:rsidRDefault="00B43D3C" w:rsidP="006C2741">
            <w:pPr>
              <w:ind w:firstLine="0"/>
              <w:rPr>
                <w:b/>
                <w:bCs/>
              </w:rPr>
            </w:pPr>
            <w:r w:rsidRPr="00115391">
              <w:rPr>
                <w:b/>
                <w:bCs/>
              </w:rPr>
              <w:t>Factor Loading</w:t>
            </w:r>
            <w:r>
              <w:rPr>
                <w:b/>
                <w:bCs/>
              </w:rPr>
              <w:t>s</w:t>
            </w:r>
          </w:p>
        </w:tc>
        <w:tc>
          <w:tcPr>
            <w:tcW w:w="1221" w:type="dxa"/>
            <w:tcBorders>
              <w:top w:val="single" w:sz="4" w:space="0" w:color="000000"/>
              <w:bottom w:val="single" w:sz="4" w:space="0" w:color="000000"/>
            </w:tcBorders>
            <w:vAlign w:val="center"/>
          </w:tcPr>
          <w:p w14:paraId="3D09DD1C" w14:textId="77777777" w:rsidR="00B43D3C" w:rsidRPr="00115391" w:rsidRDefault="00B43D3C" w:rsidP="006C2741">
            <w:pPr>
              <w:ind w:firstLine="0"/>
              <w:jc w:val="center"/>
              <w:rPr>
                <w:b/>
                <w:bCs/>
              </w:rPr>
            </w:pPr>
            <w:r w:rsidRPr="00115391">
              <w:rPr>
                <w:b/>
                <w:bCs/>
              </w:rPr>
              <w:t>Residual</w:t>
            </w:r>
            <w:r>
              <w:rPr>
                <w:b/>
                <w:bCs/>
              </w:rPr>
              <w:t xml:space="preserve"> Variances</w:t>
            </w:r>
          </w:p>
        </w:tc>
      </w:tr>
      <w:tr w:rsidR="00B43D3C" w14:paraId="283F1A76" w14:textId="77777777" w:rsidTr="001E2A9A">
        <w:tc>
          <w:tcPr>
            <w:tcW w:w="0" w:type="auto"/>
            <w:tcBorders>
              <w:top w:val="single" w:sz="4" w:space="0" w:color="000000"/>
            </w:tcBorders>
          </w:tcPr>
          <w:p w14:paraId="0D72E259" w14:textId="77777777" w:rsidR="00B43D3C" w:rsidRDefault="00B43D3C" w:rsidP="006C2741">
            <w:pPr>
              <w:spacing w:line="276" w:lineRule="auto"/>
              <w:ind w:firstLine="0"/>
            </w:pPr>
            <w:r w:rsidRPr="00DA5A5F">
              <w:t>cfc_f1</w:t>
            </w:r>
          </w:p>
        </w:tc>
        <w:tc>
          <w:tcPr>
            <w:tcW w:w="5692" w:type="dxa"/>
            <w:tcBorders>
              <w:top w:val="single" w:sz="4" w:space="0" w:color="000000"/>
            </w:tcBorders>
          </w:tcPr>
          <w:p w14:paraId="0B621965" w14:textId="77777777" w:rsidR="00B43D3C" w:rsidRDefault="00B43D3C" w:rsidP="006C2741">
            <w:pPr>
              <w:spacing w:line="276" w:lineRule="auto"/>
              <w:ind w:firstLine="0"/>
            </w:pPr>
            <w:r w:rsidRPr="003731A6">
              <w:t xml:space="preserve">I consider how things might be in the </w:t>
            </w:r>
            <w:proofErr w:type="gramStart"/>
            <w:r w:rsidRPr="003731A6">
              <w:t>future, and</w:t>
            </w:r>
            <w:proofErr w:type="gramEnd"/>
            <w:r w:rsidRPr="003731A6">
              <w:t xml:space="preserve"> try to influence those things with my day-to-day behaviour.</w:t>
            </w:r>
          </w:p>
        </w:tc>
        <w:tc>
          <w:tcPr>
            <w:tcW w:w="1164" w:type="dxa"/>
            <w:tcBorders>
              <w:top w:val="single" w:sz="4" w:space="0" w:color="000000"/>
            </w:tcBorders>
            <w:vAlign w:val="center"/>
          </w:tcPr>
          <w:p w14:paraId="4D74FFD9" w14:textId="77777777" w:rsidR="00B43D3C" w:rsidRDefault="00B43D3C" w:rsidP="006C2741">
            <w:pPr>
              <w:spacing w:line="276" w:lineRule="auto"/>
              <w:ind w:firstLine="0"/>
              <w:jc w:val="center"/>
            </w:pPr>
            <w:r>
              <w:t>.53</w:t>
            </w:r>
          </w:p>
        </w:tc>
        <w:tc>
          <w:tcPr>
            <w:tcW w:w="1221" w:type="dxa"/>
            <w:tcBorders>
              <w:top w:val="single" w:sz="4" w:space="0" w:color="000000"/>
            </w:tcBorders>
            <w:vAlign w:val="center"/>
          </w:tcPr>
          <w:p w14:paraId="1C87FE9A" w14:textId="77777777" w:rsidR="00B43D3C" w:rsidRDefault="00B43D3C" w:rsidP="006C2741">
            <w:pPr>
              <w:spacing w:line="276" w:lineRule="auto"/>
              <w:ind w:firstLine="0"/>
              <w:jc w:val="center"/>
            </w:pPr>
            <w:r>
              <w:t>.72</w:t>
            </w:r>
          </w:p>
        </w:tc>
      </w:tr>
      <w:tr w:rsidR="00B43D3C" w14:paraId="2E802BB6" w14:textId="77777777" w:rsidTr="001E2A9A">
        <w:tc>
          <w:tcPr>
            <w:tcW w:w="0" w:type="auto"/>
          </w:tcPr>
          <w:p w14:paraId="17E6E368" w14:textId="77777777" w:rsidR="00B43D3C" w:rsidRDefault="00B43D3C" w:rsidP="006C2741">
            <w:pPr>
              <w:spacing w:line="276" w:lineRule="auto"/>
              <w:ind w:firstLine="0"/>
            </w:pPr>
            <w:r w:rsidRPr="00DA5A5F">
              <w:t>cfc_f2</w:t>
            </w:r>
          </w:p>
        </w:tc>
        <w:tc>
          <w:tcPr>
            <w:tcW w:w="5692" w:type="dxa"/>
          </w:tcPr>
          <w:p w14:paraId="0FAECBA6" w14:textId="77777777" w:rsidR="00B43D3C" w:rsidRDefault="00B43D3C" w:rsidP="006C2741">
            <w:pPr>
              <w:spacing w:line="276" w:lineRule="auto"/>
              <w:ind w:firstLine="0"/>
            </w:pPr>
            <w:r w:rsidRPr="00150697">
              <w:t xml:space="preserve">Often, I engage in a particular behaviour </w:t>
            </w:r>
            <w:proofErr w:type="gramStart"/>
            <w:r w:rsidRPr="00150697">
              <w:t>in order to</w:t>
            </w:r>
            <w:proofErr w:type="gramEnd"/>
            <w:r w:rsidRPr="00150697">
              <w:t xml:space="preserve"> achieve outcomes that may not result for many years.</w:t>
            </w:r>
          </w:p>
        </w:tc>
        <w:tc>
          <w:tcPr>
            <w:tcW w:w="1164" w:type="dxa"/>
            <w:vAlign w:val="center"/>
          </w:tcPr>
          <w:p w14:paraId="3FC761FE" w14:textId="77777777" w:rsidR="00B43D3C" w:rsidRDefault="00B43D3C" w:rsidP="006C2741">
            <w:pPr>
              <w:spacing w:line="276" w:lineRule="auto"/>
              <w:ind w:firstLine="0"/>
              <w:jc w:val="center"/>
            </w:pPr>
            <w:r>
              <w:t>.46</w:t>
            </w:r>
          </w:p>
        </w:tc>
        <w:tc>
          <w:tcPr>
            <w:tcW w:w="1221" w:type="dxa"/>
            <w:vAlign w:val="center"/>
          </w:tcPr>
          <w:p w14:paraId="5F071A13" w14:textId="1F7C236E" w:rsidR="00B43D3C" w:rsidRDefault="00B43D3C" w:rsidP="006C2741">
            <w:pPr>
              <w:spacing w:line="276" w:lineRule="auto"/>
              <w:ind w:firstLine="0"/>
              <w:jc w:val="center"/>
            </w:pPr>
            <w:r>
              <w:t>.</w:t>
            </w:r>
            <w:ins w:id="8" w:author="Charlie Pittaway" w:date="2025-03-29T08:00:00Z" w16du:dateUtc="2025-03-28T22:00:00Z">
              <w:r w:rsidR="00422A9E">
                <w:t>7</w:t>
              </w:r>
            </w:ins>
            <w:del w:id="9" w:author="Charlie Pittaway" w:date="2025-03-29T08:00:00Z" w16du:dateUtc="2025-03-28T22:00:00Z">
              <w:r w:rsidDel="00422A9E">
                <w:delText>6</w:delText>
              </w:r>
            </w:del>
            <w:r>
              <w:t>9</w:t>
            </w:r>
          </w:p>
        </w:tc>
      </w:tr>
      <w:tr w:rsidR="00B43D3C" w14:paraId="0943CF35" w14:textId="77777777" w:rsidTr="001E2A9A">
        <w:tc>
          <w:tcPr>
            <w:tcW w:w="0" w:type="auto"/>
          </w:tcPr>
          <w:p w14:paraId="0619B2AC" w14:textId="77777777" w:rsidR="00B43D3C" w:rsidRDefault="00B43D3C" w:rsidP="006C2741">
            <w:pPr>
              <w:spacing w:line="276" w:lineRule="auto"/>
              <w:ind w:firstLine="0"/>
            </w:pPr>
            <w:r w:rsidRPr="00DA5A5F">
              <w:t>cfc_f3</w:t>
            </w:r>
          </w:p>
        </w:tc>
        <w:tc>
          <w:tcPr>
            <w:tcW w:w="5692" w:type="dxa"/>
          </w:tcPr>
          <w:p w14:paraId="22E823E3" w14:textId="77777777" w:rsidR="00B43D3C" w:rsidRDefault="00B43D3C" w:rsidP="006C2741">
            <w:pPr>
              <w:spacing w:line="276" w:lineRule="auto"/>
              <w:ind w:firstLine="0"/>
            </w:pPr>
            <w:r w:rsidRPr="00150697">
              <w:t xml:space="preserve">I am willing to sacrifice my immediate happiness or well-being </w:t>
            </w:r>
            <w:proofErr w:type="gramStart"/>
            <w:r w:rsidRPr="00150697">
              <w:t>in order to</w:t>
            </w:r>
            <w:proofErr w:type="gramEnd"/>
            <w:r w:rsidRPr="00150697">
              <w:t xml:space="preserve"> achieve future outcomes.</w:t>
            </w:r>
          </w:p>
        </w:tc>
        <w:tc>
          <w:tcPr>
            <w:tcW w:w="1164" w:type="dxa"/>
            <w:vAlign w:val="center"/>
          </w:tcPr>
          <w:p w14:paraId="3EB5862B" w14:textId="77777777" w:rsidR="00B43D3C" w:rsidRDefault="00B43D3C" w:rsidP="006C2741">
            <w:pPr>
              <w:spacing w:line="276" w:lineRule="auto"/>
              <w:ind w:firstLine="0"/>
              <w:jc w:val="center"/>
            </w:pPr>
            <w:r>
              <w:t>.42</w:t>
            </w:r>
          </w:p>
        </w:tc>
        <w:tc>
          <w:tcPr>
            <w:tcW w:w="1221" w:type="dxa"/>
            <w:vAlign w:val="center"/>
          </w:tcPr>
          <w:p w14:paraId="54E8FD21" w14:textId="77777777" w:rsidR="00B43D3C" w:rsidRDefault="00B43D3C" w:rsidP="006C2741">
            <w:pPr>
              <w:spacing w:line="276" w:lineRule="auto"/>
              <w:ind w:firstLine="0"/>
              <w:jc w:val="center"/>
            </w:pPr>
            <w:r>
              <w:t>.82</w:t>
            </w:r>
          </w:p>
        </w:tc>
      </w:tr>
      <w:tr w:rsidR="00B43D3C" w14:paraId="728A0C69" w14:textId="77777777" w:rsidTr="001E2A9A">
        <w:tc>
          <w:tcPr>
            <w:tcW w:w="0" w:type="auto"/>
          </w:tcPr>
          <w:p w14:paraId="0970CD2B" w14:textId="77777777" w:rsidR="00B43D3C" w:rsidRDefault="00B43D3C" w:rsidP="006C2741">
            <w:pPr>
              <w:spacing w:line="276" w:lineRule="auto"/>
              <w:ind w:firstLine="0"/>
            </w:pPr>
            <w:r w:rsidRPr="00DA5A5F">
              <w:t>cfc_f4</w:t>
            </w:r>
          </w:p>
        </w:tc>
        <w:tc>
          <w:tcPr>
            <w:tcW w:w="5692" w:type="dxa"/>
          </w:tcPr>
          <w:p w14:paraId="477BA4D7" w14:textId="77777777" w:rsidR="00B43D3C" w:rsidRDefault="00B43D3C" w:rsidP="006C2741">
            <w:pPr>
              <w:spacing w:line="276" w:lineRule="auto"/>
              <w:ind w:firstLine="0"/>
            </w:pPr>
            <w:r w:rsidRPr="00150697">
              <w:t>I think it is important to take warnings about negative outcomes seriously even if the negative outcome will not occur for many years.</w:t>
            </w:r>
          </w:p>
        </w:tc>
        <w:tc>
          <w:tcPr>
            <w:tcW w:w="1164" w:type="dxa"/>
            <w:vAlign w:val="center"/>
          </w:tcPr>
          <w:p w14:paraId="6D6FAB1D" w14:textId="77777777" w:rsidR="00B43D3C" w:rsidRDefault="00B43D3C" w:rsidP="006C2741">
            <w:pPr>
              <w:spacing w:line="276" w:lineRule="auto"/>
              <w:ind w:firstLine="0"/>
              <w:jc w:val="center"/>
            </w:pPr>
            <w:r>
              <w:t>.48</w:t>
            </w:r>
          </w:p>
        </w:tc>
        <w:tc>
          <w:tcPr>
            <w:tcW w:w="1221" w:type="dxa"/>
            <w:vAlign w:val="center"/>
          </w:tcPr>
          <w:p w14:paraId="70045DA9" w14:textId="77777777" w:rsidR="00B43D3C" w:rsidRDefault="00B43D3C" w:rsidP="006C2741">
            <w:pPr>
              <w:spacing w:line="276" w:lineRule="auto"/>
              <w:ind w:firstLine="0"/>
              <w:jc w:val="center"/>
            </w:pPr>
            <w:r>
              <w:t>.77</w:t>
            </w:r>
          </w:p>
        </w:tc>
      </w:tr>
      <w:tr w:rsidR="00B43D3C" w14:paraId="10DB9570" w14:textId="77777777" w:rsidTr="001E2A9A">
        <w:tc>
          <w:tcPr>
            <w:tcW w:w="0" w:type="auto"/>
          </w:tcPr>
          <w:p w14:paraId="350B0744" w14:textId="77777777" w:rsidR="00B43D3C" w:rsidRDefault="00B43D3C" w:rsidP="006C2741">
            <w:pPr>
              <w:spacing w:line="276" w:lineRule="auto"/>
              <w:ind w:firstLine="0"/>
            </w:pPr>
            <w:r w:rsidRPr="00DA5A5F">
              <w:t>cfc_f5</w:t>
            </w:r>
          </w:p>
        </w:tc>
        <w:tc>
          <w:tcPr>
            <w:tcW w:w="5692" w:type="dxa"/>
          </w:tcPr>
          <w:p w14:paraId="03227D92" w14:textId="77777777" w:rsidR="00B43D3C" w:rsidRDefault="00B43D3C" w:rsidP="006C2741">
            <w:pPr>
              <w:spacing w:line="276" w:lineRule="auto"/>
              <w:ind w:firstLine="0"/>
            </w:pPr>
            <w:r w:rsidRPr="00150697">
              <w:t>I think it is more important to perform a behaviour with important distant consequences than a behaviour with less important immediate consequences.</w:t>
            </w:r>
          </w:p>
        </w:tc>
        <w:tc>
          <w:tcPr>
            <w:tcW w:w="1164" w:type="dxa"/>
            <w:vAlign w:val="center"/>
          </w:tcPr>
          <w:p w14:paraId="5D37F08D" w14:textId="77777777" w:rsidR="00B43D3C" w:rsidRDefault="00B43D3C" w:rsidP="006C2741">
            <w:pPr>
              <w:spacing w:line="276" w:lineRule="auto"/>
              <w:ind w:firstLine="0"/>
              <w:jc w:val="center"/>
            </w:pPr>
            <w:r>
              <w:t>.26</w:t>
            </w:r>
          </w:p>
        </w:tc>
        <w:tc>
          <w:tcPr>
            <w:tcW w:w="1221" w:type="dxa"/>
            <w:vAlign w:val="center"/>
          </w:tcPr>
          <w:p w14:paraId="46143900" w14:textId="77777777" w:rsidR="00B43D3C" w:rsidRDefault="00B43D3C" w:rsidP="006C2741">
            <w:pPr>
              <w:spacing w:line="276" w:lineRule="auto"/>
              <w:ind w:firstLine="0"/>
              <w:jc w:val="center"/>
            </w:pPr>
            <w:r>
              <w:t>.93</w:t>
            </w:r>
          </w:p>
        </w:tc>
      </w:tr>
      <w:tr w:rsidR="00B43D3C" w14:paraId="45CE15D0" w14:textId="77777777" w:rsidTr="001E2A9A">
        <w:tc>
          <w:tcPr>
            <w:tcW w:w="0" w:type="auto"/>
          </w:tcPr>
          <w:p w14:paraId="53009465" w14:textId="77777777" w:rsidR="00B43D3C" w:rsidRDefault="00B43D3C" w:rsidP="006C2741">
            <w:pPr>
              <w:spacing w:line="276" w:lineRule="auto"/>
              <w:ind w:firstLine="0"/>
            </w:pPr>
            <w:r w:rsidRPr="00DA5A5F">
              <w:t>cfc_f6</w:t>
            </w:r>
          </w:p>
        </w:tc>
        <w:tc>
          <w:tcPr>
            <w:tcW w:w="5692" w:type="dxa"/>
          </w:tcPr>
          <w:p w14:paraId="5849D50F" w14:textId="77777777" w:rsidR="00B43D3C" w:rsidRDefault="00B43D3C" w:rsidP="006C2741">
            <w:pPr>
              <w:spacing w:line="276" w:lineRule="auto"/>
              <w:ind w:firstLine="0"/>
            </w:pPr>
            <w:r w:rsidRPr="00150697">
              <w:t xml:space="preserve">When I </w:t>
            </w:r>
            <w:proofErr w:type="gramStart"/>
            <w:r w:rsidRPr="00150697">
              <w:t>make a decision</w:t>
            </w:r>
            <w:proofErr w:type="gramEnd"/>
            <w:r w:rsidRPr="00150697">
              <w:t>, I think about how it might affect me in the future.</w:t>
            </w:r>
          </w:p>
        </w:tc>
        <w:tc>
          <w:tcPr>
            <w:tcW w:w="1164" w:type="dxa"/>
            <w:vAlign w:val="center"/>
          </w:tcPr>
          <w:p w14:paraId="237F8FA5" w14:textId="77777777" w:rsidR="00B43D3C" w:rsidRDefault="00B43D3C" w:rsidP="006C2741">
            <w:pPr>
              <w:spacing w:line="276" w:lineRule="auto"/>
              <w:ind w:firstLine="0"/>
              <w:jc w:val="center"/>
            </w:pPr>
            <w:r>
              <w:t>.51</w:t>
            </w:r>
          </w:p>
        </w:tc>
        <w:tc>
          <w:tcPr>
            <w:tcW w:w="1221" w:type="dxa"/>
            <w:vAlign w:val="center"/>
          </w:tcPr>
          <w:p w14:paraId="6FB675B2" w14:textId="77777777" w:rsidR="00B43D3C" w:rsidRDefault="00B43D3C" w:rsidP="006C2741">
            <w:pPr>
              <w:spacing w:line="276" w:lineRule="auto"/>
              <w:ind w:firstLine="0"/>
              <w:jc w:val="center"/>
            </w:pPr>
            <w:r>
              <w:t>.74</w:t>
            </w:r>
          </w:p>
        </w:tc>
      </w:tr>
      <w:tr w:rsidR="00B43D3C" w14:paraId="36D73D4D" w14:textId="77777777" w:rsidTr="001E2A9A">
        <w:tc>
          <w:tcPr>
            <w:tcW w:w="0" w:type="auto"/>
          </w:tcPr>
          <w:p w14:paraId="0E27B8FD" w14:textId="77777777" w:rsidR="00B43D3C" w:rsidRDefault="00B43D3C" w:rsidP="006C2741">
            <w:pPr>
              <w:spacing w:line="276" w:lineRule="auto"/>
              <w:ind w:firstLine="0"/>
            </w:pPr>
            <w:r w:rsidRPr="00DA5A5F">
              <w:t>cfc_f7</w:t>
            </w:r>
          </w:p>
        </w:tc>
        <w:tc>
          <w:tcPr>
            <w:tcW w:w="5692" w:type="dxa"/>
          </w:tcPr>
          <w:p w14:paraId="24F06F05" w14:textId="77777777" w:rsidR="00B43D3C" w:rsidRDefault="00B43D3C" w:rsidP="006C2741">
            <w:pPr>
              <w:spacing w:line="276" w:lineRule="auto"/>
              <w:ind w:firstLine="0"/>
            </w:pPr>
            <w:r w:rsidRPr="00150697">
              <w:t>My behaviour is generally influenced by future consequences.</w:t>
            </w:r>
          </w:p>
        </w:tc>
        <w:tc>
          <w:tcPr>
            <w:tcW w:w="1164" w:type="dxa"/>
            <w:vAlign w:val="center"/>
          </w:tcPr>
          <w:p w14:paraId="36DFD3A1" w14:textId="77777777" w:rsidR="00B43D3C" w:rsidRDefault="00B43D3C" w:rsidP="006C2741">
            <w:pPr>
              <w:spacing w:line="276" w:lineRule="auto"/>
              <w:ind w:firstLine="0"/>
              <w:jc w:val="center"/>
            </w:pPr>
            <w:r>
              <w:t>.49</w:t>
            </w:r>
          </w:p>
        </w:tc>
        <w:tc>
          <w:tcPr>
            <w:tcW w:w="1221" w:type="dxa"/>
            <w:vAlign w:val="center"/>
          </w:tcPr>
          <w:p w14:paraId="43C6A5E6" w14:textId="77777777" w:rsidR="00B43D3C" w:rsidRDefault="00B43D3C" w:rsidP="006C2741">
            <w:pPr>
              <w:spacing w:line="276" w:lineRule="auto"/>
              <w:ind w:firstLine="0"/>
              <w:jc w:val="center"/>
            </w:pPr>
            <w:r>
              <w:t>.76</w:t>
            </w:r>
          </w:p>
        </w:tc>
      </w:tr>
      <w:tr w:rsidR="00B43D3C" w14:paraId="30293CC3" w14:textId="77777777" w:rsidTr="001E2A9A">
        <w:tc>
          <w:tcPr>
            <w:tcW w:w="0" w:type="auto"/>
          </w:tcPr>
          <w:p w14:paraId="7A577727" w14:textId="77777777" w:rsidR="00B43D3C" w:rsidRPr="00DA5A5F" w:rsidRDefault="00B43D3C" w:rsidP="006C2741">
            <w:pPr>
              <w:spacing w:line="276" w:lineRule="auto"/>
              <w:ind w:firstLine="0"/>
            </w:pPr>
            <w:r w:rsidRPr="00DA5A5F">
              <w:t>cfc_i1</w:t>
            </w:r>
          </w:p>
        </w:tc>
        <w:tc>
          <w:tcPr>
            <w:tcW w:w="5692" w:type="dxa"/>
          </w:tcPr>
          <w:p w14:paraId="08831E9D" w14:textId="77777777" w:rsidR="00B43D3C" w:rsidRDefault="00B43D3C" w:rsidP="006C2741">
            <w:pPr>
              <w:spacing w:line="276" w:lineRule="auto"/>
              <w:ind w:firstLine="0"/>
            </w:pPr>
            <w:r w:rsidRPr="00B047CB">
              <w:t>I only act to satisfy immediate concerns, figuring the future will take care of itself.</w:t>
            </w:r>
          </w:p>
        </w:tc>
        <w:tc>
          <w:tcPr>
            <w:tcW w:w="1164" w:type="dxa"/>
            <w:vAlign w:val="center"/>
          </w:tcPr>
          <w:p w14:paraId="293A21DC" w14:textId="77777777" w:rsidR="00B43D3C" w:rsidRDefault="00B43D3C" w:rsidP="006C2741">
            <w:pPr>
              <w:spacing w:line="276" w:lineRule="auto"/>
              <w:ind w:firstLine="0"/>
              <w:jc w:val="center"/>
            </w:pPr>
            <w:r>
              <w:t>-.77</w:t>
            </w:r>
          </w:p>
        </w:tc>
        <w:tc>
          <w:tcPr>
            <w:tcW w:w="1221" w:type="dxa"/>
            <w:vAlign w:val="center"/>
          </w:tcPr>
          <w:p w14:paraId="3631D0EF" w14:textId="77777777" w:rsidR="00B43D3C" w:rsidRDefault="00B43D3C" w:rsidP="006C2741">
            <w:pPr>
              <w:spacing w:line="276" w:lineRule="auto"/>
              <w:ind w:firstLine="0"/>
              <w:jc w:val="center"/>
            </w:pPr>
            <w:r>
              <w:t>.41</w:t>
            </w:r>
          </w:p>
        </w:tc>
      </w:tr>
      <w:tr w:rsidR="00B43D3C" w14:paraId="2F576DC5" w14:textId="77777777" w:rsidTr="001E2A9A">
        <w:tc>
          <w:tcPr>
            <w:tcW w:w="0" w:type="auto"/>
          </w:tcPr>
          <w:p w14:paraId="390CD9CF" w14:textId="77777777" w:rsidR="00B43D3C" w:rsidRPr="00DA5A5F" w:rsidRDefault="00B43D3C" w:rsidP="006C2741">
            <w:pPr>
              <w:spacing w:line="276" w:lineRule="auto"/>
              <w:ind w:firstLine="0"/>
            </w:pPr>
            <w:r w:rsidRPr="00DA5A5F">
              <w:t>cfc_i2</w:t>
            </w:r>
          </w:p>
        </w:tc>
        <w:tc>
          <w:tcPr>
            <w:tcW w:w="5692" w:type="dxa"/>
          </w:tcPr>
          <w:p w14:paraId="3D0CB34A" w14:textId="77777777" w:rsidR="00B43D3C" w:rsidRDefault="00B43D3C" w:rsidP="006C2741">
            <w:pPr>
              <w:spacing w:line="276" w:lineRule="auto"/>
              <w:ind w:firstLine="0"/>
            </w:pPr>
            <w:r w:rsidRPr="00B047CB">
              <w:t>My behaviour is only influenced by the immediate (i.e., a matter of days or weeks) outcomes of my actions.</w:t>
            </w:r>
          </w:p>
        </w:tc>
        <w:tc>
          <w:tcPr>
            <w:tcW w:w="1164" w:type="dxa"/>
            <w:vAlign w:val="center"/>
          </w:tcPr>
          <w:p w14:paraId="2B46F699" w14:textId="77777777" w:rsidR="00B43D3C" w:rsidRDefault="00B43D3C" w:rsidP="006C2741">
            <w:pPr>
              <w:spacing w:line="276" w:lineRule="auto"/>
              <w:ind w:firstLine="0"/>
              <w:jc w:val="center"/>
            </w:pPr>
            <w:r>
              <w:t>-.69</w:t>
            </w:r>
          </w:p>
        </w:tc>
        <w:tc>
          <w:tcPr>
            <w:tcW w:w="1221" w:type="dxa"/>
            <w:vAlign w:val="center"/>
          </w:tcPr>
          <w:p w14:paraId="5C6F27D1" w14:textId="77777777" w:rsidR="00B43D3C" w:rsidRDefault="00B43D3C" w:rsidP="006C2741">
            <w:pPr>
              <w:spacing w:line="276" w:lineRule="auto"/>
              <w:ind w:firstLine="0"/>
              <w:jc w:val="center"/>
            </w:pPr>
            <w:r>
              <w:t>.52</w:t>
            </w:r>
          </w:p>
        </w:tc>
      </w:tr>
      <w:tr w:rsidR="00B43D3C" w14:paraId="64C974BC" w14:textId="77777777" w:rsidTr="001E2A9A">
        <w:tc>
          <w:tcPr>
            <w:tcW w:w="0" w:type="auto"/>
          </w:tcPr>
          <w:p w14:paraId="481AE72C" w14:textId="77777777" w:rsidR="00B43D3C" w:rsidRPr="00DA5A5F" w:rsidRDefault="00B43D3C" w:rsidP="006C2741">
            <w:pPr>
              <w:spacing w:line="276" w:lineRule="auto"/>
              <w:ind w:firstLine="0"/>
            </w:pPr>
            <w:r w:rsidRPr="00DA5A5F">
              <w:t>cfc_i3</w:t>
            </w:r>
          </w:p>
        </w:tc>
        <w:tc>
          <w:tcPr>
            <w:tcW w:w="5692" w:type="dxa"/>
          </w:tcPr>
          <w:p w14:paraId="4B235D33" w14:textId="77777777" w:rsidR="00B43D3C" w:rsidRDefault="00B43D3C" w:rsidP="006C2741">
            <w:pPr>
              <w:spacing w:line="276" w:lineRule="auto"/>
              <w:ind w:firstLine="0"/>
            </w:pPr>
            <w:r w:rsidRPr="00B047CB">
              <w:t>My convenience is a big factor in the decisions I make or the actions I take.</w:t>
            </w:r>
          </w:p>
        </w:tc>
        <w:tc>
          <w:tcPr>
            <w:tcW w:w="1164" w:type="dxa"/>
            <w:vAlign w:val="center"/>
          </w:tcPr>
          <w:p w14:paraId="26BB3BAE" w14:textId="77777777" w:rsidR="00B43D3C" w:rsidRDefault="00B43D3C" w:rsidP="006C2741">
            <w:pPr>
              <w:spacing w:line="276" w:lineRule="auto"/>
              <w:ind w:firstLine="0"/>
              <w:jc w:val="center"/>
            </w:pPr>
            <w:r>
              <w:t>-.36</w:t>
            </w:r>
          </w:p>
        </w:tc>
        <w:tc>
          <w:tcPr>
            <w:tcW w:w="1221" w:type="dxa"/>
            <w:vAlign w:val="center"/>
          </w:tcPr>
          <w:p w14:paraId="77ED46FE" w14:textId="77777777" w:rsidR="00B43D3C" w:rsidRDefault="00B43D3C" w:rsidP="006C2741">
            <w:pPr>
              <w:spacing w:line="276" w:lineRule="auto"/>
              <w:ind w:firstLine="0"/>
              <w:jc w:val="center"/>
            </w:pPr>
            <w:r>
              <w:t>.87</w:t>
            </w:r>
          </w:p>
        </w:tc>
      </w:tr>
      <w:tr w:rsidR="00B43D3C" w14:paraId="5869616D" w14:textId="77777777" w:rsidTr="001E2A9A">
        <w:tc>
          <w:tcPr>
            <w:tcW w:w="0" w:type="auto"/>
          </w:tcPr>
          <w:p w14:paraId="1F9030E2" w14:textId="77777777" w:rsidR="00B43D3C" w:rsidRPr="00DA5A5F" w:rsidRDefault="00B43D3C" w:rsidP="006C2741">
            <w:pPr>
              <w:spacing w:line="276" w:lineRule="auto"/>
              <w:ind w:firstLine="0"/>
            </w:pPr>
            <w:r w:rsidRPr="00DA5A5F">
              <w:t>cfc_i4</w:t>
            </w:r>
          </w:p>
        </w:tc>
        <w:tc>
          <w:tcPr>
            <w:tcW w:w="5692" w:type="dxa"/>
          </w:tcPr>
          <w:p w14:paraId="79B006BF" w14:textId="77777777" w:rsidR="00B43D3C" w:rsidRDefault="00B43D3C" w:rsidP="006C2741">
            <w:pPr>
              <w:spacing w:line="276" w:lineRule="auto"/>
              <w:ind w:firstLine="0"/>
            </w:pPr>
            <w:r w:rsidRPr="00B047CB">
              <w:t>I generally ignore warnings about possible future problems because I think the problems will be resolved before they reach crisis level.</w:t>
            </w:r>
          </w:p>
        </w:tc>
        <w:tc>
          <w:tcPr>
            <w:tcW w:w="1164" w:type="dxa"/>
            <w:vAlign w:val="center"/>
          </w:tcPr>
          <w:p w14:paraId="70FFB383" w14:textId="77777777" w:rsidR="00B43D3C" w:rsidRDefault="00B43D3C" w:rsidP="006C2741">
            <w:pPr>
              <w:spacing w:line="276" w:lineRule="auto"/>
              <w:ind w:firstLine="0"/>
              <w:jc w:val="center"/>
            </w:pPr>
            <w:r>
              <w:t>-.59</w:t>
            </w:r>
          </w:p>
        </w:tc>
        <w:tc>
          <w:tcPr>
            <w:tcW w:w="1221" w:type="dxa"/>
            <w:vAlign w:val="center"/>
          </w:tcPr>
          <w:p w14:paraId="1C96989C" w14:textId="77777777" w:rsidR="00B43D3C" w:rsidRDefault="00B43D3C" w:rsidP="006C2741">
            <w:pPr>
              <w:spacing w:line="276" w:lineRule="auto"/>
              <w:ind w:firstLine="0"/>
              <w:jc w:val="center"/>
            </w:pPr>
            <w:r>
              <w:t>.65</w:t>
            </w:r>
          </w:p>
        </w:tc>
      </w:tr>
      <w:tr w:rsidR="00B43D3C" w14:paraId="4409959D" w14:textId="77777777" w:rsidTr="001E2A9A">
        <w:tc>
          <w:tcPr>
            <w:tcW w:w="0" w:type="auto"/>
          </w:tcPr>
          <w:p w14:paraId="5DCB7ABF" w14:textId="77777777" w:rsidR="00B43D3C" w:rsidRPr="00DA5A5F" w:rsidRDefault="00B43D3C" w:rsidP="006C2741">
            <w:pPr>
              <w:spacing w:line="276" w:lineRule="auto"/>
              <w:ind w:firstLine="0"/>
            </w:pPr>
            <w:r w:rsidRPr="00DA5A5F">
              <w:t>cfc_i5</w:t>
            </w:r>
          </w:p>
        </w:tc>
        <w:tc>
          <w:tcPr>
            <w:tcW w:w="5692" w:type="dxa"/>
          </w:tcPr>
          <w:p w14:paraId="6230DDA8" w14:textId="77777777" w:rsidR="00B43D3C" w:rsidRDefault="00B43D3C" w:rsidP="006C2741">
            <w:pPr>
              <w:spacing w:line="276" w:lineRule="auto"/>
              <w:ind w:firstLine="0"/>
            </w:pPr>
            <w:r w:rsidRPr="00B047CB">
              <w:t xml:space="preserve">I think that sacrificing now is usually unnecessary since future outcomes can be dealt with </w:t>
            </w:r>
            <w:proofErr w:type="gramStart"/>
            <w:r w:rsidRPr="00B047CB">
              <w:t>at a later time</w:t>
            </w:r>
            <w:proofErr w:type="gramEnd"/>
            <w:r w:rsidRPr="00B047CB">
              <w:t>.</w:t>
            </w:r>
          </w:p>
        </w:tc>
        <w:tc>
          <w:tcPr>
            <w:tcW w:w="1164" w:type="dxa"/>
            <w:vAlign w:val="center"/>
          </w:tcPr>
          <w:p w14:paraId="07B461EF" w14:textId="77777777" w:rsidR="00B43D3C" w:rsidRDefault="00B43D3C" w:rsidP="006C2741">
            <w:pPr>
              <w:spacing w:line="276" w:lineRule="auto"/>
              <w:ind w:firstLine="0"/>
              <w:jc w:val="center"/>
            </w:pPr>
            <w:r>
              <w:t>-.67</w:t>
            </w:r>
          </w:p>
        </w:tc>
        <w:tc>
          <w:tcPr>
            <w:tcW w:w="1221" w:type="dxa"/>
            <w:vAlign w:val="center"/>
          </w:tcPr>
          <w:p w14:paraId="2E1DB084" w14:textId="77777777" w:rsidR="00B43D3C" w:rsidRDefault="00B43D3C" w:rsidP="006C2741">
            <w:pPr>
              <w:spacing w:line="276" w:lineRule="auto"/>
              <w:ind w:firstLine="0"/>
              <w:jc w:val="center"/>
            </w:pPr>
            <w:r>
              <w:t>.55</w:t>
            </w:r>
          </w:p>
        </w:tc>
      </w:tr>
      <w:tr w:rsidR="00B43D3C" w14:paraId="70A25650" w14:textId="77777777" w:rsidTr="001E2A9A">
        <w:tc>
          <w:tcPr>
            <w:tcW w:w="0" w:type="auto"/>
          </w:tcPr>
          <w:p w14:paraId="3EBD83D3" w14:textId="77777777" w:rsidR="00B43D3C" w:rsidRPr="00DA5A5F" w:rsidRDefault="00B43D3C" w:rsidP="006C2741">
            <w:pPr>
              <w:spacing w:line="276" w:lineRule="auto"/>
              <w:ind w:firstLine="0"/>
            </w:pPr>
            <w:r w:rsidRPr="00DA5A5F">
              <w:t>cfc_i6</w:t>
            </w:r>
          </w:p>
        </w:tc>
        <w:tc>
          <w:tcPr>
            <w:tcW w:w="5692" w:type="dxa"/>
          </w:tcPr>
          <w:p w14:paraId="0776FCB0" w14:textId="77777777" w:rsidR="00B43D3C" w:rsidRDefault="00B43D3C" w:rsidP="006C2741">
            <w:pPr>
              <w:spacing w:line="276" w:lineRule="auto"/>
              <w:ind w:firstLine="0"/>
            </w:pPr>
            <w:r w:rsidRPr="00B047CB">
              <w:t xml:space="preserve">I only act to satisfy immediate concerns, figuring that I will take care of future problems that may occur </w:t>
            </w:r>
            <w:proofErr w:type="gramStart"/>
            <w:r w:rsidRPr="00B047CB">
              <w:t>at a later date</w:t>
            </w:r>
            <w:proofErr w:type="gramEnd"/>
            <w:r w:rsidRPr="00B047CB">
              <w:t>.</w:t>
            </w:r>
          </w:p>
        </w:tc>
        <w:tc>
          <w:tcPr>
            <w:tcW w:w="1164" w:type="dxa"/>
            <w:vAlign w:val="center"/>
          </w:tcPr>
          <w:p w14:paraId="7AC8A6E7" w14:textId="77777777" w:rsidR="00B43D3C" w:rsidRDefault="00B43D3C" w:rsidP="006C2741">
            <w:pPr>
              <w:spacing w:line="276" w:lineRule="auto"/>
              <w:ind w:firstLine="0"/>
              <w:jc w:val="center"/>
            </w:pPr>
            <w:r>
              <w:t>-.79</w:t>
            </w:r>
          </w:p>
        </w:tc>
        <w:tc>
          <w:tcPr>
            <w:tcW w:w="1221" w:type="dxa"/>
            <w:vAlign w:val="center"/>
          </w:tcPr>
          <w:p w14:paraId="7EB7EA3E" w14:textId="77777777" w:rsidR="00B43D3C" w:rsidRDefault="00B43D3C" w:rsidP="006C2741">
            <w:pPr>
              <w:spacing w:line="276" w:lineRule="auto"/>
              <w:ind w:firstLine="0"/>
              <w:jc w:val="center"/>
            </w:pPr>
            <w:r>
              <w:t>.37</w:t>
            </w:r>
          </w:p>
        </w:tc>
      </w:tr>
      <w:tr w:rsidR="00B43D3C" w14:paraId="717030CB" w14:textId="77777777" w:rsidTr="001E2A9A">
        <w:tc>
          <w:tcPr>
            <w:tcW w:w="0" w:type="auto"/>
            <w:tcBorders>
              <w:bottom w:val="single" w:sz="4" w:space="0" w:color="000000"/>
            </w:tcBorders>
          </w:tcPr>
          <w:p w14:paraId="1ED63CC4" w14:textId="77777777" w:rsidR="00B43D3C" w:rsidRPr="00DA5A5F" w:rsidRDefault="00B43D3C" w:rsidP="006C2741">
            <w:pPr>
              <w:spacing w:line="276" w:lineRule="auto"/>
              <w:ind w:firstLine="0"/>
            </w:pPr>
            <w:r w:rsidRPr="00DA5A5F">
              <w:t>cfc_i7</w:t>
            </w:r>
          </w:p>
        </w:tc>
        <w:tc>
          <w:tcPr>
            <w:tcW w:w="5692" w:type="dxa"/>
            <w:tcBorders>
              <w:bottom w:val="single" w:sz="4" w:space="0" w:color="000000"/>
            </w:tcBorders>
          </w:tcPr>
          <w:p w14:paraId="1BE5EEDE" w14:textId="77777777" w:rsidR="00B43D3C" w:rsidRDefault="00B43D3C" w:rsidP="006C2741">
            <w:pPr>
              <w:spacing w:line="276" w:lineRule="auto"/>
              <w:ind w:firstLine="0"/>
            </w:pPr>
            <w:r w:rsidRPr="00B047CB">
              <w:t>Since my day-to-day work has specific outcomes, it is more important to me than behaviour that has distant outcomes.</w:t>
            </w:r>
          </w:p>
        </w:tc>
        <w:tc>
          <w:tcPr>
            <w:tcW w:w="1164" w:type="dxa"/>
            <w:tcBorders>
              <w:bottom w:val="single" w:sz="4" w:space="0" w:color="000000"/>
            </w:tcBorders>
            <w:vAlign w:val="center"/>
          </w:tcPr>
          <w:p w14:paraId="5F096EF2" w14:textId="77777777" w:rsidR="00B43D3C" w:rsidRDefault="00B43D3C" w:rsidP="006C2741">
            <w:pPr>
              <w:spacing w:line="276" w:lineRule="auto"/>
              <w:ind w:firstLine="0"/>
              <w:jc w:val="center"/>
            </w:pPr>
            <w:r>
              <w:t>-.40</w:t>
            </w:r>
          </w:p>
        </w:tc>
        <w:tc>
          <w:tcPr>
            <w:tcW w:w="1221" w:type="dxa"/>
            <w:tcBorders>
              <w:bottom w:val="single" w:sz="4" w:space="0" w:color="000000"/>
            </w:tcBorders>
            <w:vAlign w:val="center"/>
          </w:tcPr>
          <w:p w14:paraId="07F231E1" w14:textId="77777777" w:rsidR="00B43D3C" w:rsidRDefault="00B43D3C" w:rsidP="006C2741">
            <w:pPr>
              <w:spacing w:line="276" w:lineRule="auto"/>
              <w:ind w:firstLine="0"/>
              <w:jc w:val="center"/>
            </w:pPr>
            <w:r>
              <w:t>.84</w:t>
            </w:r>
          </w:p>
        </w:tc>
      </w:tr>
    </w:tbl>
    <w:p w14:paraId="780CD474" w14:textId="77777777" w:rsidR="00B43D3C" w:rsidRPr="00076261" w:rsidRDefault="00B43D3C" w:rsidP="00B43D3C">
      <w:pPr>
        <w:spacing w:line="360" w:lineRule="auto"/>
        <w:ind w:firstLine="0"/>
      </w:pPr>
      <w:r>
        <w:rPr>
          <w:i/>
          <w:iCs/>
        </w:rPr>
        <w:t xml:space="preserve">Note. </w:t>
      </w:r>
      <w:r>
        <w:t xml:space="preserve">All factor loadings and residual variances were standardised and significant at </w:t>
      </w:r>
      <w:r>
        <w:rPr>
          <w:i/>
          <w:iCs/>
        </w:rPr>
        <w:t xml:space="preserve">p </w:t>
      </w:r>
      <w:r>
        <w:t>&lt; .001.</w:t>
      </w:r>
    </w:p>
    <w:p w14:paraId="521422F3" w14:textId="77777777" w:rsidR="00B43D3C" w:rsidRDefault="00B43D3C" w:rsidP="00B43D3C">
      <w:pPr>
        <w:spacing w:before="240"/>
        <w:ind w:firstLine="720"/>
      </w:pPr>
    </w:p>
    <w:p w14:paraId="72B10CB9" w14:textId="27859C58" w:rsidR="00B43D3C" w:rsidDel="00315CE9" w:rsidRDefault="00B43D3C" w:rsidP="00B43D3C">
      <w:pPr>
        <w:spacing w:before="240"/>
        <w:ind w:firstLine="720"/>
        <w:rPr>
          <w:del w:id="10" w:author="Charlie Pittaway" w:date="2025-03-29T08:00:00Z" w16du:dateUtc="2025-03-28T22:00:00Z"/>
        </w:rPr>
      </w:pPr>
    </w:p>
    <w:p w14:paraId="2E5E7846" w14:textId="63BA00A9" w:rsidR="00B43D3C" w:rsidRDefault="00B43D3C" w:rsidP="00B43D3C">
      <w:pPr>
        <w:spacing w:before="240"/>
        <w:ind w:firstLine="720"/>
      </w:pPr>
      <w:r>
        <w:t>The two-factor model, by comparison, demonstrated significantly better fit to the data, χ</w:t>
      </w:r>
      <w:r>
        <w:rPr>
          <w:vertAlign w:val="superscript"/>
        </w:rPr>
        <w:t>2</w:t>
      </w:r>
      <w:r>
        <w:t xml:space="preserve">(76) = </w:t>
      </w:r>
      <w:ins w:id="11" w:author="Charlie Pittaway" w:date="2025-03-29T08:00:00Z" w16du:dateUtc="2025-03-28T22:00:00Z">
        <w:r w:rsidR="00315CE9">
          <w:t>38</w:t>
        </w:r>
      </w:ins>
      <w:del w:id="12" w:author="Charlie Pittaway" w:date="2025-03-29T08:00:00Z" w16du:dateUtc="2025-03-28T22:00:00Z">
        <w:r w:rsidDel="00315CE9">
          <w:delText>44</w:delText>
        </w:r>
      </w:del>
      <w:r>
        <w:t>3.</w:t>
      </w:r>
      <w:ins w:id="13" w:author="Charlie Pittaway" w:date="2025-03-29T08:00:00Z" w16du:dateUtc="2025-03-28T22:00:00Z">
        <w:r w:rsidR="00315CE9">
          <w:t>03</w:t>
        </w:r>
      </w:ins>
      <w:del w:id="14" w:author="Charlie Pittaway" w:date="2025-03-29T08:00:00Z" w16du:dateUtc="2025-03-28T22:00:00Z">
        <w:r w:rsidDel="00315CE9">
          <w:delText>61</w:delText>
        </w:r>
      </w:del>
      <w:r>
        <w:t xml:space="preserve">, </w:t>
      </w:r>
      <w:r>
        <w:rPr>
          <w:i/>
          <w:iCs/>
        </w:rPr>
        <w:t>p</w:t>
      </w:r>
      <w:r>
        <w:t xml:space="preserve"> &lt; .001, with improvements across all fit indices to bring them within acceptable range: RMSEA = .07, CFI = .93, TLI = .91, SRMR = .0</w:t>
      </w:r>
      <w:ins w:id="15" w:author="Charlie Pittaway" w:date="2025-03-29T08:01:00Z" w16du:dateUtc="2025-03-28T22:01:00Z">
        <w:r w:rsidR="00315CE9">
          <w:t>6</w:t>
        </w:r>
      </w:ins>
      <w:del w:id="16" w:author="Charlie Pittaway" w:date="2025-03-29T08:01:00Z" w16du:dateUtc="2025-03-28T22:01:00Z">
        <w:r w:rsidDel="00315CE9">
          <w:delText>5</w:delText>
        </w:r>
      </w:del>
      <w:r>
        <w:t>. All items significantly loaded onto their respective latent factor (Table SII). The final measurement model provides evidence for discriminant validity between present and future orientation constructs. The two latent factors were distinct yet correlated, in line with theory and evidence (</w:t>
      </w:r>
      <w:proofErr w:type="spellStart"/>
      <w:r>
        <w:t>Joireman</w:t>
      </w:r>
      <w:proofErr w:type="spellEnd"/>
      <w:r>
        <w:t xml:space="preserve"> et al., 2012), supporting the conceptualisation of temporal orientation as a multidimensional construct.</w:t>
      </w:r>
    </w:p>
    <w:p w14:paraId="4F04A132" w14:textId="157E5BEE" w:rsidR="00934AC1" w:rsidRPr="006C2741" w:rsidRDefault="006D5BE0" w:rsidP="006C2741">
      <w:r>
        <w:rPr>
          <w:lang w:val="en-US"/>
        </w:rPr>
        <w:t xml:space="preserve"> </w:t>
      </w:r>
    </w:p>
    <w:p w14:paraId="01A649A2" w14:textId="77777777" w:rsidR="00B43D3C" w:rsidRDefault="00B43D3C">
      <w:pPr>
        <w:rPr>
          <w:b/>
          <w:bCs/>
        </w:rPr>
      </w:pPr>
      <w:r>
        <w:rPr>
          <w:b/>
          <w:bCs/>
        </w:rPr>
        <w:br w:type="page"/>
      </w:r>
    </w:p>
    <w:p w14:paraId="0C0654D6" w14:textId="232C9D96" w:rsidR="00B43D3C" w:rsidRDefault="00B43D3C" w:rsidP="006C2741">
      <w:pPr>
        <w:spacing w:before="240" w:line="360" w:lineRule="auto"/>
        <w:ind w:firstLine="0"/>
        <w:rPr>
          <w:b/>
          <w:bCs/>
        </w:rPr>
      </w:pPr>
      <w:r>
        <w:rPr>
          <w:b/>
          <w:bCs/>
        </w:rPr>
        <w:lastRenderedPageBreak/>
        <w:t xml:space="preserve">Table SII. </w:t>
      </w:r>
    </w:p>
    <w:p w14:paraId="69F13E47" w14:textId="77777777" w:rsidR="00B43D3C" w:rsidRDefault="00B43D3C" w:rsidP="006C2741">
      <w:pPr>
        <w:spacing w:line="360" w:lineRule="auto"/>
        <w:ind w:firstLine="0"/>
        <w:rPr>
          <w:i/>
          <w:iCs/>
        </w:rPr>
      </w:pPr>
      <w:r>
        <w:rPr>
          <w:i/>
          <w:iCs/>
        </w:rPr>
        <w:t>Confirmatory Factor Analysis Results for the Two-Factor Baseline Model A and Model B</w:t>
      </w:r>
    </w:p>
    <w:tbl>
      <w:tblPr>
        <w:tblStyle w:val="TableGrid"/>
        <w:tblW w:w="9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829"/>
        <w:gridCol w:w="5003"/>
        <w:gridCol w:w="1164"/>
        <w:gridCol w:w="1237"/>
        <w:gridCol w:w="6"/>
      </w:tblGrid>
      <w:tr w:rsidR="00B43D3C" w:rsidRPr="00184CED" w14:paraId="55457540" w14:textId="77777777" w:rsidTr="006C2741">
        <w:trPr>
          <w:gridAfter w:val="1"/>
          <w:wAfter w:w="6" w:type="dxa"/>
        </w:trPr>
        <w:tc>
          <w:tcPr>
            <w:tcW w:w="1256" w:type="dxa"/>
            <w:vMerge w:val="restart"/>
            <w:tcBorders>
              <w:top w:val="single" w:sz="4" w:space="0" w:color="000000"/>
            </w:tcBorders>
            <w:vAlign w:val="center"/>
          </w:tcPr>
          <w:p w14:paraId="4DB80455" w14:textId="6A4ECB5F" w:rsidR="00B43D3C" w:rsidRPr="00184CED" w:rsidRDefault="00B43D3C" w:rsidP="00B43D3C">
            <w:pPr>
              <w:spacing w:line="276" w:lineRule="auto"/>
              <w:ind w:firstLine="0"/>
              <w:rPr>
                <w:b/>
                <w:bCs/>
                <w:szCs w:val="32"/>
              </w:rPr>
            </w:pPr>
            <w:r>
              <w:rPr>
                <w:b/>
                <w:bCs/>
                <w:szCs w:val="32"/>
              </w:rPr>
              <w:t>Latent Variable</w:t>
            </w:r>
          </w:p>
        </w:tc>
        <w:tc>
          <w:tcPr>
            <w:tcW w:w="829" w:type="dxa"/>
            <w:tcBorders>
              <w:top w:val="single" w:sz="4" w:space="0" w:color="000000"/>
            </w:tcBorders>
          </w:tcPr>
          <w:p w14:paraId="7BF4FDCD" w14:textId="7E16DA0C" w:rsidR="00B43D3C" w:rsidRPr="00184CED" w:rsidRDefault="00B43D3C" w:rsidP="006C2741">
            <w:pPr>
              <w:spacing w:line="276" w:lineRule="auto"/>
              <w:ind w:firstLine="0"/>
              <w:rPr>
                <w:b/>
                <w:bCs/>
                <w:szCs w:val="32"/>
              </w:rPr>
            </w:pPr>
          </w:p>
        </w:tc>
        <w:tc>
          <w:tcPr>
            <w:tcW w:w="5003" w:type="dxa"/>
            <w:tcBorders>
              <w:top w:val="single" w:sz="4" w:space="0" w:color="000000"/>
            </w:tcBorders>
          </w:tcPr>
          <w:p w14:paraId="00B9AC18" w14:textId="77777777" w:rsidR="00B43D3C" w:rsidRPr="00184CED" w:rsidRDefault="00B43D3C" w:rsidP="006C2741">
            <w:pPr>
              <w:spacing w:line="276" w:lineRule="auto"/>
              <w:ind w:firstLine="0"/>
              <w:rPr>
                <w:b/>
                <w:bCs/>
                <w:szCs w:val="32"/>
              </w:rPr>
            </w:pPr>
          </w:p>
        </w:tc>
        <w:tc>
          <w:tcPr>
            <w:tcW w:w="2401" w:type="dxa"/>
            <w:gridSpan w:val="2"/>
            <w:tcBorders>
              <w:top w:val="single" w:sz="4" w:space="0" w:color="000000"/>
              <w:bottom w:val="single" w:sz="4" w:space="0" w:color="000000"/>
            </w:tcBorders>
            <w:vAlign w:val="center"/>
          </w:tcPr>
          <w:p w14:paraId="6E0BC9B1" w14:textId="77777777" w:rsidR="00B43D3C" w:rsidRPr="00184CED" w:rsidRDefault="00B43D3C" w:rsidP="006C2741">
            <w:pPr>
              <w:spacing w:line="276" w:lineRule="auto"/>
              <w:ind w:firstLine="0"/>
              <w:jc w:val="center"/>
              <w:rPr>
                <w:b/>
                <w:bCs/>
                <w:szCs w:val="32"/>
              </w:rPr>
            </w:pPr>
            <w:r w:rsidRPr="00184CED">
              <w:rPr>
                <w:b/>
                <w:bCs/>
                <w:szCs w:val="32"/>
              </w:rPr>
              <w:t>Model A</w:t>
            </w:r>
          </w:p>
        </w:tc>
      </w:tr>
      <w:tr w:rsidR="00B43D3C" w:rsidRPr="00184CED" w14:paraId="096CC991" w14:textId="77777777" w:rsidTr="006C2741">
        <w:tc>
          <w:tcPr>
            <w:tcW w:w="1256" w:type="dxa"/>
            <w:vMerge/>
            <w:tcBorders>
              <w:bottom w:val="single" w:sz="4" w:space="0" w:color="000000"/>
            </w:tcBorders>
          </w:tcPr>
          <w:p w14:paraId="3357D9AD" w14:textId="4E1A59CA" w:rsidR="00B43D3C" w:rsidRPr="00184CED" w:rsidRDefault="00B43D3C" w:rsidP="00B43D3C">
            <w:pPr>
              <w:spacing w:line="276" w:lineRule="auto"/>
              <w:ind w:firstLine="0"/>
              <w:rPr>
                <w:b/>
                <w:bCs/>
                <w:szCs w:val="32"/>
              </w:rPr>
            </w:pPr>
          </w:p>
        </w:tc>
        <w:tc>
          <w:tcPr>
            <w:tcW w:w="829" w:type="dxa"/>
            <w:tcBorders>
              <w:bottom w:val="single" w:sz="4" w:space="0" w:color="000000"/>
            </w:tcBorders>
          </w:tcPr>
          <w:p w14:paraId="4DB624B7" w14:textId="2849D407" w:rsidR="00B43D3C" w:rsidRPr="00184CED" w:rsidRDefault="00B43D3C" w:rsidP="006C2741">
            <w:pPr>
              <w:spacing w:line="276" w:lineRule="auto"/>
              <w:ind w:firstLine="0"/>
              <w:rPr>
                <w:b/>
                <w:bCs/>
                <w:szCs w:val="32"/>
              </w:rPr>
            </w:pPr>
            <w:r w:rsidRPr="00184CED">
              <w:rPr>
                <w:b/>
                <w:bCs/>
                <w:szCs w:val="32"/>
              </w:rPr>
              <w:t>Item</w:t>
            </w:r>
          </w:p>
        </w:tc>
        <w:tc>
          <w:tcPr>
            <w:tcW w:w="5003" w:type="dxa"/>
            <w:tcBorders>
              <w:bottom w:val="single" w:sz="4" w:space="0" w:color="000000"/>
            </w:tcBorders>
          </w:tcPr>
          <w:p w14:paraId="5FAB640F" w14:textId="77777777" w:rsidR="00B43D3C" w:rsidRPr="00184CED" w:rsidRDefault="00B43D3C" w:rsidP="006C2741">
            <w:pPr>
              <w:spacing w:line="276" w:lineRule="auto"/>
              <w:ind w:firstLine="0"/>
              <w:rPr>
                <w:b/>
                <w:bCs/>
                <w:szCs w:val="32"/>
              </w:rPr>
            </w:pPr>
          </w:p>
        </w:tc>
        <w:tc>
          <w:tcPr>
            <w:tcW w:w="1164" w:type="dxa"/>
            <w:tcBorders>
              <w:top w:val="single" w:sz="4" w:space="0" w:color="000000"/>
              <w:bottom w:val="single" w:sz="4" w:space="0" w:color="000000"/>
            </w:tcBorders>
            <w:vAlign w:val="center"/>
          </w:tcPr>
          <w:p w14:paraId="4D2A7CA6" w14:textId="77777777" w:rsidR="00B43D3C" w:rsidRPr="00184CED" w:rsidRDefault="00B43D3C" w:rsidP="006C2741">
            <w:pPr>
              <w:spacing w:line="276" w:lineRule="auto"/>
              <w:ind w:firstLine="0"/>
              <w:jc w:val="center"/>
              <w:rPr>
                <w:b/>
                <w:bCs/>
                <w:szCs w:val="32"/>
              </w:rPr>
            </w:pPr>
            <w:r w:rsidRPr="00184CED">
              <w:rPr>
                <w:b/>
                <w:bCs/>
                <w:szCs w:val="32"/>
              </w:rPr>
              <w:t>Factor Loadings</w:t>
            </w:r>
          </w:p>
        </w:tc>
        <w:tc>
          <w:tcPr>
            <w:tcW w:w="1243" w:type="dxa"/>
            <w:gridSpan w:val="2"/>
            <w:tcBorders>
              <w:top w:val="single" w:sz="4" w:space="0" w:color="000000"/>
              <w:bottom w:val="single" w:sz="4" w:space="0" w:color="000000"/>
            </w:tcBorders>
            <w:vAlign w:val="center"/>
          </w:tcPr>
          <w:p w14:paraId="71FCC70A" w14:textId="77777777" w:rsidR="00B43D3C" w:rsidRPr="00184CED" w:rsidRDefault="00B43D3C" w:rsidP="006C2741">
            <w:pPr>
              <w:spacing w:line="276" w:lineRule="auto"/>
              <w:ind w:firstLine="0"/>
              <w:jc w:val="center"/>
              <w:rPr>
                <w:b/>
                <w:bCs/>
                <w:szCs w:val="32"/>
              </w:rPr>
            </w:pPr>
            <w:r w:rsidRPr="00184CED">
              <w:rPr>
                <w:b/>
                <w:bCs/>
                <w:szCs w:val="32"/>
              </w:rPr>
              <w:t>Residual Variances</w:t>
            </w:r>
          </w:p>
        </w:tc>
      </w:tr>
      <w:tr w:rsidR="00B43D3C" w:rsidRPr="00184CED" w14:paraId="49DA7A55" w14:textId="77777777" w:rsidTr="006C2741">
        <w:tc>
          <w:tcPr>
            <w:tcW w:w="1256" w:type="dxa"/>
            <w:tcBorders>
              <w:top w:val="single" w:sz="4" w:space="0" w:color="000000"/>
            </w:tcBorders>
          </w:tcPr>
          <w:p w14:paraId="518C7B6B" w14:textId="2ACCF390" w:rsidR="00B43D3C" w:rsidRPr="00184CED" w:rsidRDefault="00B43D3C" w:rsidP="00B43D3C">
            <w:pPr>
              <w:spacing w:line="276" w:lineRule="auto"/>
              <w:ind w:firstLine="0"/>
              <w:rPr>
                <w:szCs w:val="32"/>
              </w:rPr>
            </w:pPr>
            <w:r>
              <w:rPr>
                <w:szCs w:val="32"/>
              </w:rPr>
              <w:t>F</w:t>
            </w:r>
            <w:r w:rsidR="006C2741">
              <w:rPr>
                <w:szCs w:val="32"/>
              </w:rPr>
              <w:t>uture orientation</w:t>
            </w:r>
          </w:p>
        </w:tc>
        <w:tc>
          <w:tcPr>
            <w:tcW w:w="829" w:type="dxa"/>
            <w:tcBorders>
              <w:top w:val="single" w:sz="4" w:space="0" w:color="000000"/>
            </w:tcBorders>
          </w:tcPr>
          <w:p w14:paraId="3F02847F" w14:textId="6D4D824B" w:rsidR="00B43D3C" w:rsidRPr="00184CED" w:rsidRDefault="00B43D3C" w:rsidP="006C2741">
            <w:pPr>
              <w:spacing w:line="276" w:lineRule="auto"/>
              <w:ind w:firstLine="0"/>
              <w:rPr>
                <w:szCs w:val="32"/>
              </w:rPr>
            </w:pPr>
            <w:r w:rsidRPr="00184CED">
              <w:rPr>
                <w:szCs w:val="32"/>
              </w:rPr>
              <w:t>cfc_f1</w:t>
            </w:r>
          </w:p>
        </w:tc>
        <w:tc>
          <w:tcPr>
            <w:tcW w:w="5003" w:type="dxa"/>
            <w:tcBorders>
              <w:top w:val="single" w:sz="4" w:space="0" w:color="000000"/>
            </w:tcBorders>
          </w:tcPr>
          <w:p w14:paraId="5EA1E21D" w14:textId="77777777" w:rsidR="00B43D3C" w:rsidRPr="00184CED" w:rsidRDefault="00B43D3C" w:rsidP="006C2741">
            <w:pPr>
              <w:spacing w:line="276" w:lineRule="auto"/>
              <w:ind w:firstLine="0"/>
              <w:rPr>
                <w:szCs w:val="32"/>
              </w:rPr>
            </w:pPr>
            <w:r w:rsidRPr="003731A6">
              <w:t xml:space="preserve">I consider how things might be in the </w:t>
            </w:r>
            <w:proofErr w:type="gramStart"/>
            <w:r w:rsidRPr="003731A6">
              <w:t>future, and</w:t>
            </w:r>
            <w:proofErr w:type="gramEnd"/>
            <w:r w:rsidRPr="003731A6">
              <w:t xml:space="preserve"> try to influence those things with my day-to-day behaviour.</w:t>
            </w:r>
          </w:p>
        </w:tc>
        <w:tc>
          <w:tcPr>
            <w:tcW w:w="1164" w:type="dxa"/>
            <w:tcBorders>
              <w:top w:val="single" w:sz="4" w:space="0" w:color="000000"/>
            </w:tcBorders>
            <w:vAlign w:val="center"/>
          </w:tcPr>
          <w:p w14:paraId="036C548C" w14:textId="77777777" w:rsidR="00B43D3C" w:rsidRPr="00184CED" w:rsidRDefault="00B43D3C" w:rsidP="006C2741">
            <w:pPr>
              <w:spacing w:line="276" w:lineRule="auto"/>
              <w:ind w:firstLine="0"/>
              <w:jc w:val="center"/>
              <w:rPr>
                <w:szCs w:val="32"/>
              </w:rPr>
            </w:pPr>
            <w:r w:rsidRPr="00184CED">
              <w:rPr>
                <w:szCs w:val="32"/>
              </w:rPr>
              <w:t>.78</w:t>
            </w:r>
          </w:p>
        </w:tc>
        <w:tc>
          <w:tcPr>
            <w:tcW w:w="1243" w:type="dxa"/>
            <w:gridSpan w:val="2"/>
            <w:tcBorders>
              <w:top w:val="single" w:sz="4" w:space="0" w:color="000000"/>
            </w:tcBorders>
            <w:vAlign w:val="center"/>
          </w:tcPr>
          <w:p w14:paraId="6DF42273" w14:textId="77777777" w:rsidR="00B43D3C" w:rsidRPr="00184CED" w:rsidRDefault="00B43D3C" w:rsidP="006C2741">
            <w:pPr>
              <w:spacing w:line="276" w:lineRule="auto"/>
              <w:ind w:firstLine="0"/>
              <w:jc w:val="center"/>
              <w:rPr>
                <w:szCs w:val="32"/>
              </w:rPr>
            </w:pPr>
            <w:r w:rsidRPr="00184CED">
              <w:rPr>
                <w:szCs w:val="32"/>
              </w:rPr>
              <w:t>.39</w:t>
            </w:r>
          </w:p>
        </w:tc>
      </w:tr>
      <w:tr w:rsidR="00B43D3C" w:rsidRPr="00184CED" w14:paraId="13522A94" w14:textId="77777777" w:rsidTr="006C2741">
        <w:tc>
          <w:tcPr>
            <w:tcW w:w="1256" w:type="dxa"/>
          </w:tcPr>
          <w:p w14:paraId="073DAF25" w14:textId="77777777" w:rsidR="00B43D3C" w:rsidRPr="00184CED" w:rsidRDefault="00B43D3C" w:rsidP="00B43D3C">
            <w:pPr>
              <w:spacing w:line="276" w:lineRule="auto"/>
              <w:ind w:firstLine="0"/>
              <w:rPr>
                <w:szCs w:val="32"/>
              </w:rPr>
            </w:pPr>
          </w:p>
        </w:tc>
        <w:tc>
          <w:tcPr>
            <w:tcW w:w="829" w:type="dxa"/>
          </w:tcPr>
          <w:p w14:paraId="0CFABC0A" w14:textId="31D30398" w:rsidR="00B43D3C" w:rsidRPr="00184CED" w:rsidRDefault="00B43D3C" w:rsidP="006C2741">
            <w:pPr>
              <w:spacing w:line="276" w:lineRule="auto"/>
              <w:ind w:firstLine="0"/>
              <w:rPr>
                <w:szCs w:val="32"/>
              </w:rPr>
            </w:pPr>
            <w:r w:rsidRPr="00184CED">
              <w:rPr>
                <w:szCs w:val="32"/>
              </w:rPr>
              <w:t>cfc_f2</w:t>
            </w:r>
          </w:p>
        </w:tc>
        <w:tc>
          <w:tcPr>
            <w:tcW w:w="5003" w:type="dxa"/>
          </w:tcPr>
          <w:p w14:paraId="0A0C7A77" w14:textId="77777777" w:rsidR="00B43D3C" w:rsidRPr="00184CED" w:rsidRDefault="00B43D3C" w:rsidP="006C2741">
            <w:pPr>
              <w:spacing w:line="276" w:lineRule="auto"/>
              <w:ind w:firstLine="0"/>
              <w:rPr>
                <w:szCs w:val="32"/>
              </w:rPr>
            </w:pPr>
            <w:r w:rsidRPr="00150697">
              <w:t xml:space="preserve">Often, I engage in a particular behaviour </w:t>
            </w:r>
            <w:proofErr w:type="gramStart"/>
            <w:r w:rsidRPr="00150697">
              <w:t>in order to</w:t>
            </w:r>
            <w:proofErr w:type="gramEnd"/>
            <w:r w:rsidRPr="00150697">
              <w:t xml:space="preserve"> achieve outcomes that may not result for many years.</w:t>
            </w:r>
          </w:p>
        </w:tc>
        <w:tc>
          <w:tcPr>
            <w:tcW w:w="1164" w:type="dxa"/>
            <w:vAlign w:val="center"/>
          </w:tcPr>
          <w:p w14:paraId="1BC2EEDD" w14:textId="77777777" w:rsidR="00B43D3C" w:rsidRPr="00184CED" w:rsidRDefault="00B43D3C" w:rsidP="006C2741">
            <w:pPr>
              <w:spacing w:line="276" w:lineRule="auto"/>
              <w:ind w:firstLine="0"/>
              <w:jc w:val="center"/>
              <w:rPr>
                <w:szCs w:val="32"/>
              </w:rPr>
            </w:pPr>
            <w:r w:rsidRPr="00184CED">
              <w:rPr>
                <w:szCs w:val="32"/>
              </w:rPr>
              <w:t>.68</w:t>
            </w:r>
          </w:p>
        </w:tc>
        <w:tc>
          <w:tcPr>
            <w:tcW w:w="1243" w:type="dxa"/>
            <w:gridSpan w:val="2"/>
            <w:vAlign w:val="center"/>
          </w:tcPr>
          <w:p w14:paraId="205260A4" w14:textId="5DAA6AFB" w:rsidR="00B43D3C" w:rsidRPr="00184CED" w:rsidRDefault="00B43D3C" w:rsidP="006C2741">
            <w:pPr>
              <w:spacing w:line="276" w:lineRule="auto"/>
              <w:ind w:firstLine="0"/>
              <w:jc w:val="center"/>
              <w:rPr>
                <w:szCs w:val="32"/>
              </w:rPr>
            </w:pPr>
            <w:r w:rsidRPr="00184CED">
              <w:rPr>
                <w:szCs w:val="32"/>
              </w:rPr>
              <w:t>.5</w:t>
            </w:r>
            <w:ins w:id="17" w:author="Charlie Pittaway" w:date="2025-03-29T08:01:00Z" w16du:dateUtc="2025-03-28T22:01:00Z">
              <w:r w:rsidR="00470294">
                <w:rPr>
                  <w:szCs w:val="32"/>
                </w:rPr>
                <w:t>4</w:t>
              </w:r>
            </w:ins>
            <w:del w:id="18" w:author="Charlie Pittaway" w:date="2025-03-29T08:01:00Z" w16du:dateUtc="2025-03-28T22:01:00Z">
              <w:r w:rsidRPr="00184CED" w:rsidDel="00470294">
                <w:rPr>
                  <w:szCs w:val="32"/>
                </w:rPr>
                <w:delText>3</w:delText>
              </w:r>
            </w:del>
          </w:p>
        </w:tc>
      </w:tr>
      <w:tr w:rsidR="00B43D3C" w:rsidRPr="00184CED" w14:paraId="59A97FDF" w14:textId="77777777" w:rsidTr="006C2741">
        <w:tc>
          <w:tcPr>
            <w:tcW w:w="1256" w:type="dxa"/>
          </w:tcPr>
          <w:p w14:paraId="3B617F1C" w14:textId="77777777" w:rsidR="00B43D3C" w:rsidRPr="00184CED" w:rsidRDefault="00B43D3C" w:rsidP="00B43D3C">
            <w:pPr>
              <w:spacing w:line="276" w:lineRule="auto"/>
              <w:ind w:firstLine="0"/>
              <w:rPr>
                <w:szCs w:val="32"/>
              </w:rPr>
            </w:pPr>
          </w:p>
        </w:tc>
        <w:tc>
          <w:tcPr>
            <w:tcW w:w="829" w:type="dxa"/>
          </w:tcPr>
          <w:p w14:paraId="5089FDBA" w14:textId="121143C4" w:rsidR="00B43D3C" w:rsidRPr="00184CED" w:rsidRDefault="00B43D3C" w:rsidP="006C2741">
            <w:pPr>
              <w:spacing w:line="276" w:lineRule="auto"/>
              <w:ind w:firstLine="0"/>
              <w:rPr>
                <w:szCs w:val="32"/>
              </w:rPr>
            </w:pPr>
            <w:r w:rsidRPr="00184CED">
              <w:rPr>
                <w:szCs w:val="32"/>
              </w:rPr>
              <w:t>cfc_f3</w:t>
            </w:r>
          </w:p>
        </w:tc>
        <w:tc>
          <w:tcPr>
            <w:tcW w:w="5003" w:type="dxa"/>
          </w:tcPr>
          <w:p w14:paraId="58D7A867" w14:textId="77777777" w:rsidR="00B43D3C" w:rsidRPr="00184CED" w:rsidRDefault="00B43D3C" w:rsidP="006C2741">
            <w:pPr>
              <w:spacing w:line="276" w:lineRule="auto"/>
              <w:ind w:firstLine="0"/>
              <w:rPr>
                <w:szCs w:val="32"/>
              </w:rPr>
            </w:pPr>
            <w:r w:rsidRPr="00150697">
              <w:t xml:space="preserve">I am willing to sacrifice my immediate happiness or well-being </w:t>
            </w:r>
            <w:proofErr w:type="gramStart"/>
            <w:r w:rsidRPr="00150697">
              <w:t>in order to</w:t>
            </w:r>
            <w:proofErr w:type="gramEnd"/>
            <w:r w:rsidRPr="00150697">
              <w:t xml:space="preserve"> achieve future outcomes.</w:t>
            </w:r>
          </w:p>
        </w:tc>
        <w:tc>
          <w:tcPr>
            <w:tcW w:w="1164" w:type="dxa"/>
            <w:vAlign w:val="center"/>
          </w:tcPr>
          <w:p w14:paraId="64645D78" w14:textId="3CD9DB7B" w:rsidR="00B43D3C" w:rsidRPr="00184CED" w:rsidRDefault="00B43D3C" w:rsidP="006C2741">
            <w:pPr>
              <w:spacing w:line="276" w:lineRule="auto"/>
              <w:ind w:firstLine="0"/>
              <w:jc w:val="center"/>
              <w:rPr>
                <w:szCs w:val="32"/>
              </w:rPr>
            </w:pPr>
            <w:r w:rsidRPr="00184CED">
              <w:rPr>
                <w:szCs w:val="32"/>
              </w:rPr>
              <w:t>.6</w:t>
            </w:r>
            <w:ins w:id="19" w:author="Charlie Pittaway" w:date="2025-03-29T08:01:00Z" w16du:dateUtc="2025-03-28T22:01:00Z">
              <w:r w:rsidR="00315CE9">
                <w:rPr>
                  <w:szCs w:val="32"/>
                </w:rPr>
                <w:t>1</w:t>
              </w:r>
            </w:ins>
            <w:del w:id="20" w:author="Charlie Pittaway" w:date="2025-03-29T08:01:00Z" w16du:dateUtc="2025-03-28T22:01:00Z">
              <w:r w:rsidRPr="00184CED" w:rsidDel="00315CE9">
                <w:rPr>
                  <w:szCs w:val="32"/>
                </w:rPr>
                <w:delText>0</w:delText>
              </w:r>
            </w:del>
          </w:p>
        </w:tc>
        <w:tc>
          <w:tcPr>
            <w:tcW w:w="1243" w:type="dxa"/>
            <w:gridSpan w:val="2"/>
            <w:vAlign w:val="center"/>
          </w:tcPr>
          <w:p w14:paraId="7962AD91" w14:textId="1E41FBCE" w:rsidR="00B43D3C" w:rsidRPr="00184CED" w:rsidRDefault="00B43D3C" w:rsidP="006C2741">
            <w:pPr>
              <w:spacing w:line="276" w:lineRule="auto"/>
              <w:ind w:firstLine="0"/>
              <w:jc w:val="center"/>
              <w:rPr>
                <w:szCs w:val="32"/>
              </w:rPr>
            </w:pPr>
            <w:r w:rsidRPr="00184CED">
              <w:rPr>
                <w:szCs w:val="32"/>
              </w:rPr>
              <w:t>.6</w:t>
            </w:r>
            <w:ins w:id="21" w:author="Charlie Pittaway" w:date="2025-03-29T08:01:00Z" w16du:dateUtc="2025-03-28T22:01:00Z">
              <w:r w:rsidR="00470294">
                <w:rPr>
                  <w:szCs w:val="32"/>
                </w:rPr>
                <w:t>3</w:t>
              </w:r>
            </w:ins>
            <w:del w:id="22" w:author="Charlie Pittaway" w:date="2025-03-29T08:01:00Z" w16du:dateUtc="2025-03-28T22:01:00Z">
              <w:r w:rsidRPr="00184CED" w:rsidDel="00470294">
                <w:rPr>
                  <w:szCs w:val="32"/>
                </w:rPr>
                <w:delText>4</w:delText>
              </w:r>
            </w:del>
          </w:p>
        </w:tc>
      </w:tr>
      <w:tr w:rsidR="00B43D3C" w:rsidRPr="00184CED" w14:paraId="76C9DFFA" w14:textId="77777777" w:rsidTr="006C2741">
        <w:tc>
          <w:tcPr>
            <w:tcW w:w="1256" w:type="dxa"/>
          </w:tcPr>
          <w:p w14:paraId="10D1334A" w14:textId="77777777" w:rsidR="00B43D3C" w:rsidRPr="00184CED" w:rsidRDefault="00B43D3C" w:rsidP="00B43D3C">
            <w:pPr>
              <w:spacing w:line="276" w:lineRule="auto"/>
              <w:ind w:firstLine="0"/>
              <w:rPr>
                <w:szCs w:val="32"/>
              </w:rPr>
            </w:pPr>
          </w:p>
        </w:tc>
        <w:tc>
          <w:tcPr>
            <w:tcW w:w="829" w:type="dxa"/>
          </w:tcPr>
          <w:p w14:paraId="249554BB" w14:textId="0B4FD5FE" w:rsidR="00B43D3C" w:rsidRPr="00184CED" w:rsidRDefault="00B43D3C" w:rsidP="006C2741">
            <w:pPr>
              <w:spacing w:line="276" w:lineRule="auto"/>
              <w:ind w:firstLine="0"/>
              <w:rPr>
                <w:szCs w:val="32"/>
              </w:rPr>
            </w:pPr>
            <w:r w:rsidRPr="00184CED">
              <w:rPr>
                <w:szCs w:val="32"/>
              </w:rPr>
              <w:t>cfc_f4</w:t>
            </w:r>
          </w:p>
        </w:tc>
        <w:tc>
          <w:tcPr>
            <w:tcW w:w="5003" w:type="dxa"/>
          </w:tcPr>
          <w:p w14:paraId="0FE040DC" w14:textId="77777777" w:rsidR="00B43D3C" w:rsidRPr="00184CED" w:rsidRDefault="00B43D3C" w:rsidP="006C2741">
            <w:pPr>
              <w:spacing w:line="276" w:lineRule="auto"/>
              <w:ind w:firstLine="0"/>
              <w:rPr>
                <w:szCs w:val="32"/>
              </w:rPr>
            </w:pPr>
            <w:r w:rsidRPr="00150697">
              <w:t>I think it is important to take warnings about negative outcomes seriously even if the negative outcome will not occur for many years.</w:t>
            </w:r>
          </w:p>
        </w:tc>
        <w:tc>
          <w:tcPr>
            <w:tcW w:w="1164" w:type="dxa"/>
            <w:vAlign w:val="center"/>
          </w:tcPr>
          <w:p w14:paraId="2924F0DE" w14:textId="77777777" w:rsidR="00B43D3C" w:rsidRPr="00184CED" w:rsidRDefault="00B43D3C" w:rsidP="006C2741">
            <w:pPr>
              <w:spacing w:line="276" w:lineRule="auto"/>
              <w:ind w:firstLine="0"/>
              <w:jc w:val="center"/>
              <w:rPr>
                <w:szCs w:val="32"/>
              </w:rPr>
            </w:pPr>
            <w:r w:rsidRPr="00184CED">
              <w:rPr>
                <w:szCs w:val="32"/>
              </w:rPr>
              <w:t>.62</w:t>
            </w:r>
          </w:p>
        </w:tc>
        <w:tc>
          <w:tcPr>
            <w:tcW w:w="1243" w:type="dxa"/>
            <w:gridSpan w:val="2"/>
            <w:vAlign w:val="center"/>
          </w:tcPr>
          <w:p w14:paraId="0939504A" w14:textId="77777777" w:rsidR="00B43D3C" w:rsidRPr="00184CED" w:rsidRDefault="00B43D3C" w:rsidP="006C2741">
            <w:pPr>
              <w:spacing w:line="276" w:lineRule="auto"/>
              <w:ind w:firstLine="0"/>
              <w:jc w:val="center"/>
              <w:rPr>
                <w:szCs w:val="32"/>
              </w:rPr>
            </w:pPr>
            <w:r w:rsidRPr="00184CED">
              <w:rPr>
                <w:szCs w:val="32"/>
              </w:rPr>
              <w:t>.62</w:t>
            </w:r>
          </w:p>
        </w:tc>
      </w:tr>
      <w:tr w:rsidR="00B43D3C" w:rsidRPr="00184CED" w14:paraId="1E753E30" w14:textId="77777777" w:rsidTr="006C2741">
        <w:tc>
          <w:tcPr>
            <w:tcW w:w="1256" w:type="dxa"/>
          </w:tcPr>
          <w:p w14:paraId="7EBFC508" w14:textId="77777777" w:rsidR="00B43D3C" w:rsidRPr="00184CED" w:rsidRDefault="00B43D3C" w:rsidP="00B43D3C">
            <w:pPr>
              <w:spacing w:line="276" w:lineRule="auto"/>
              <w:ind w:firstLine="0"/>
              <w:rPr>
                <w:szCs w:val="32"/>
              </w:rPr>
            </w:pPr>
          </w:p>
        </w:tc>
        <w:tc>
          <w:tcPr>
            <w:tcW w:w="829" w:type="dxa"/>
          </w:tcPr>
          <w:p w14:paraId="25CBF0FC" w14:textId="590DBAB0" w:rsidR="00B43D3C" w:rsidRPr="00184CED" w:rsidRDefault="00B43D3C" w:rsidP="006C2741">
            <w:pPr>
              <w:spacing w:line="276" w:lineRule="auto"/>
              <w:ind w:firstLine="0"/>
              <w:rPr>
                <w:szCs w:val="32"/>
              </w:rPr>
            </w:pPr>
            <w:r w:rsidRPr="00184CED">
              <w:rPr>
                <w:szCs w:val="32"/>
              </w:rPr>
              <w:t>cfc_f5</w:t>
            </w:r>
          </w:p>
        </w:tc>
        <w:tc>
          <w:tcPr>
            <w:tcW w:w="5003" w:type="dxa"/>
          </w:tcPr>
          <w:p w14:paraId="1BE8BE7A" w14:textId="77777777" w:rsidR="00B43D3C" w:rsidRPr="00184CED" w:rsidRDefault="00B43D3C" w:rsidP="006C2741">
            <w:pPr>
              <w:spacing w:line="276" w:lineRule="auto"/>
              <w:ind w:firstLine="0"/>
              <w:rPr>
                <w:szCs w:val="32"/>
              </w:rPr>
            </w:pPr>
            <w:r w:rsidRPr="00150697">
              <w:t>I think it is more important to perform a behaviour with important distant consequences than a behaviour with less important immediate consequences.</w:t>
            </w:r>
          </w:p>
        </w:tc>
        <w:tc>
          <w:tcPr>
            <w:tcW w:w="1164" w:type="dxa"/>
            <w:vAlign w:val="center"/>
          </w:tcPr>
          <w:p w14:paraId="4AE01A5F" w14:textId="18B3A6DA" w:rsidR="00B43D3C" w:rsidRPr="00184CED" w:rsidRDefault="00B43D3C" w:rsidP="006C2741">
            <w:pPr>
              <w:spacing w:line="276" w:lineRule="auto"/>
              <w:ind w:firstLine="0"/>
              <w:jc w:val="center"/>
              <w:rPr>
                <w:szCs w:val="32"/>
              </w:rPr>
            </w:pPr>
            <w:r w:rsidRPr="00184CED">
              <w:rPr>
                <w:szCs w:val="32"/>
              </w:rPr>
              <w:t>.4</w:t>
            </w:r>
            <w:ins w:id="23" w:author="Charlie Pittaway" w:date="2025-03-29T08:01:00Z" w16du:dateUtc="2025-03-28T22:01:00Z">
              <w:r w:rsidR="00470294">
                <w:rPr>
                  <w:szCs w:val="32"/>
                </w:rPr>
                <w:t>6</w:t>
              </w:r>
            </w:ins>
            <w:del w:id="24" w:author="Charlie Pittaway" w:date="2025-03-29T08:01:00Z" w16du:dateUtc="2025-03-28T22:01:00Z">
              <w:r w:rsidRPr="00184CED" w:rsidDel="00470294">
                <w:rPr>
                  <w:szCs w:val="32"/>
                </w:rPr>
                <w:delText>7</w:delText>
              </w:r>
            </w:del>
          </w:p>
        </w:tc>
        <w:tc>
          <w:tcPr>
            <w:tcW w:w="1243" w:type="dxa"/>
            <w:gridSpan w:val="2"/>
            <w:vAlign w:val="center"/>
          </w:tcPr>
          <w:p w14:paraId="1260965E" w14:textId="4934F4E9" w:rsidR="00B43D3C" w:rsidRPr="00184CED" w:rsidRDefault="00B43D3C" w:rsidP="006C2741">
            <w:pPr>
              <w:spacing w:line="276" w:lineRule="auto"/>
              <w:ind w:firstLine="0"/>
              <w:jc w:val="center"/>
              <w:rPr>
                <w:szCs w:val="32"/>
              </w:rPr>
            </w:pPr>
            <w:r w:rsidRPr="00184CED">
              <w:rPr>
                <w:szCs w:val="32"/>
              </w:rPr>
              <w:t>.7</w:t>
            </w:r>
            <w:ins w:id="25" w:author="Charlie Pittaway" w:date="2025-03-29T08:01:00Z" w16du:dateUtc="2025-03-28T22:01:00Z">
              <w:r w:rsidR="00470294">
                <w:rPr>
                  <w:szCs w:val="32"/>
                </w:rPr>
                <w:t>9</w:t>
              </w:r>
            </w:ins>
            <w:del w:id="26" w:author="Charlie Pittaway" w:date="2025-03-29T08:01:00Z" w16du:dateUtc="2025-03-28T22:01:00Z">
              <w:r w:rsidRPr="00184CED" w:rsidDel="00470294">
                <w:rPr>
                  <w:szCs w:val="32"/>
                </w:rPr>
                <w:delText>8</w:delText>
              </w:r>
            </w:del>
          </w:p>
        </w:tc>
      </w:tr>
      <w:tr w:rsidR="00B43D3C" w:rsidRPr="00184CED" w14:paraId="11655348" w14:textId="77777777" w:rsidTr="006C2741">
        <w:tc>
          <w:tcPr>
            <w:tcW w:w="1256" w:type="dxa"/>
          </w:tcPr>
          <w:p w14:paraId="75BB05F3" w14:textId="77777777" w:rsidR="00B43D3C" w:rsidRPr="00184CED" w:rsidRDefault="00B43D3C" w:rsidP="00B43D3C">
            <w:pPr>
              <w:spacing w:line="276" w:lineRule="auto"/>
              <w:ind w:firstLine="0"/>
              <w:rPr>
                <w:szCs w:val="32"/>
              </w:rPr>
            </w:pPr>
          </w:p>
        </w:tc>
        <w:tc>
          <w:tcPr>
            <w:tcW w:w="829" w:type="dxa"/>
          </w:tcPr>
          <w:p w14:paraId="1F82CB47" w14:textId="47507C3D" w:rsidR="00B43D3C" w:rsidRPr="00184CED" w:rsidRDefault="00B43D3C" w:rsidP="006C2741">
            <w:pPr>
              <w:spacing w:line="276" w:lineRule="auto"/>
              <w:ind w:firstLine="0"/>
              <w:rPr>
                <w:szCs w:val="32"/>
              </w:rPr>
            </w:pPr>
            <w:r w:rsidRPr="00184CED">
              <w:rPr>
                <w:szCs w:val="32"/>
              </w:rPr>
              <w:t>cfc_f6</w:t>
            </w:r>
          </w:p>
        </w:tc>
        <w:tc>
          <w:tcPr>
            <w:tcW w:w="5003" w:type="dxa"/>
          </w:tcPr>
          <w:p w14:paraId="77BD282C" w14:textId="77777777" w:rsidR="00B43D3C" w:rsidRPr="00184CED" w:rsidRDefault="00B43D3C" w:rsidP="006C2741">
            <w:pPr>
              <w:spacing w:line="276" w:lineRule="auto"/>
              <w:ind w:firstLine="0"/>
              <w:rPr>
                <w:szCs w:val="32"/>
              </w:rPr>
            </w:pPr>
            <w:r w:rsidRPr="00150697">
              <w:t xml:space="preserve">When I </w:t>
            </w:r>
            <w:proofErr w:type="gramStart"/>
            <w:r w:rsidRPr="00150697">
              <w:t>make a decision</w:t>
            </w:r>
            <w:proofErr w:type="gramEnd"/>
            <w:r w:rsidRPr="00150697">
              <w:t>, I think about how it might affect me in the future.</w:t>
            </w:r>
          </w:p>
        </w:tc>
        <w:tc>
          <w:tcPr>
            <w:tcW w:w="1164" w:type="dxa"/>
            <w:vAlign w:val="center"/>
          </w:tcPr>
          <w:p w14:paraId="2EBB27D5" w14:textId="77777777" w:rsidR="00B43D3C" w:rsidRPr="00184CED" w:rsidRDefault="00B43D3C" w:rsidP="006C2741">
            <w:pPr>
              <w:spacing w:line="276" w:lineRule="auto"/>
              <w:ind w:firstLine="0"/>
              <w:jc w:val="center"/>
              <w:rPr>
                <w:szCs w:val="32"/>
              </w:rPr>
            </w:pPr>
            <w:r w:rsidRPr="00184CED">
              <w:rPr>
                <w:szCs w:val="32"/>
              </w:rPr>
              <w:t>.69</w:t>
            </w:r>
          </w:p>
        </w:tc>
        <w:tc>
          <w:tcPr>
            <w:tcW w:w="1243" w:type="dxa"/>
            <w:gridSpan w:val="2"/>
            <w:vAlign w:val="center"/>
          </w:tcPr>
          <w:p w14:paraId="5CF3D5FE" w14:textId="77777777" w:rsidR="00B43D3C" w:rsidRPr="00184CED" w:rsidRDefault="00B43D3C" w:rsidP="006C2741">
            <w:pPr>
              <w:spacing w:line="276" w:lineRule="auto"/>
              <w:ind w:firstLine="0"/>
              <w:jc w:val="center"/>
              <w:rPr>
                <w:szCs w:val="32"/>
              </w:rPr>
            </w:pPr>
            <w:r w:rsidRPr="00184CED">
              <w:rPr>
                <w:szCs w:val="32"/>
              </w:rPr>
              <w:t>.52</w:t>
            </w:r>
          </w:p>
        </w:tc>
      </w:tr>
      <w:tr w:rsidR="00B43D3C" w:rsidRPr="00184CED" w14:paraId="3C441F10" w14:textId="77777777" w:rsidTr="006C2741">
        <w:tc>
          <w:tcPr>
            <w:tcW w:w="1256" w:type="dxa"/>
            <w:tcBorders>
              <w:bottom w:val="single" w:sz="4" w:space="0" w:color="auto"/>
            </w:tcBorders>
          </w:tcPr>
          <w:p w14:paraId="59200AC5" w14:textId="77777777" w:rsidR="00B43D3C" w:rsidRPr="00184CED" w:rsidRDefault="00B43D3C" w:rsidP="00B43D3C">
            <w:pPr>
              <w:spacing w:line="276" w:lineRule="auto"/>
              <w:ind w:firstLine="0"/>
              <w:rPr>
                <w:szCs w:val="32"/>
              </w:rPr>
            </w:pPr>
          </w:p>
        </w:tc>
        <w:tc>
          <w:tcPr>
            <w:tcW w:w="829" w:type="dxa"/>
            <w:tcBorders>
              <w:bottom w:val="single" w:sz="4" w:space="0" w:color="auto"/>
            </w:tcBorders>
          </w:tcPr>
          <w:p w14:paraId="566F05BA" w14:textId="4E8B82A6" w:rsidR="00B43D3C" w:rsidRPr="00184CED" w:rsidRDefault="00B43D3C" w:rsidP="006C2741">
            <w:pPr>
              <w:spacing w:line="276" w:lineRule="auto"/>
              <w:ind w:firstLine="0"/>
              <w:rPr>
                <w:szCs w:val="32"/>
              </w:rPr>
            </w:pPr>
            <w:r w:rsidRPr="00184CED">
              <w:rPr>
                <w:szCs w:val="32"/>
              </w:rPr>
              <w:t>cfc_f7</w:t>
            </w:r>
          </w:p>
        </w:tc>
        <w:tc>
          <w:tcPr>
            <w:tcW w:w="5003" w:type="dxa"/>
            <w:tcBorders>
              <w:bottom w:val="single" w:sz="4" w:space="0" w:color="auto"/>
            </w:tcBorders>
          </w:tcPr>
          <w:p w14:paraId="7C3B816A" w14:textId="77777777" w:rsidR="00B43D3C" w:rsidRPr="00184CED" w:rsidRDefault="00B43D3C" w:rsidP="006C2741">
            <w:pPr>
              <w:spacing w:line="276" w:lineRule="auto"/>
              <w:ind w:firstLine="0"/>
              <w:rPr>
                <w:szCs w:val="32"/>
              </w:rPr>
            </w:pPr>
            <w:r w:rsidRPr="00150697">
              <w:t>My behaviour is generally influenced by future consequences.</w:t>
            </w:r>
          </w:p>
        </w:tc>
        <w:tc>
          <w:tcPr>
            <w:tcW w:w="1164" w:type="dxa"/>
            <w:tcBorders>
              <w:bottom w:val="single" w:sz="4" w:space="0" w:color="auto"/>
            </w:tcBorders>
            <w:vAlign w:val="center"/>
          </w:tcPr>
          <w:p w14:paraId="11E0BF57" w14:textId="77777777" w:rsidR="00B43D3C" w:rsidRPr="00184CED" w:rsidRDefault="00B43D3C" w:rsidP="006C2741">
            <w:pPr>
              <w:spacing w:line="276" w:lineRule="auto"/>
              <w:ind w:firstLine="0"/>
              <w:jc w:val="center"/>
              <w:rPr>
                <w:szCs w:val="32"/>
              </w:rPr>
            </w:pPr>
            <w:r w:rsidRPr="00184CED">
              <w:rPr>
                <w:szCs w:val="32"/>
              </w:rPr>
              <w:t>.71</w:t>
            </w:r>
          </w:p>
        </w:tc>
        <w:tc>
          <w:tcPr>
            <w:tcW w:w="1243" w:type="dxa"/>
            <w:gridSpan w:val="2"/>
            <w:tcBorders>
              <w:bottom w:val="single" w:sz="4" w:space="0" w:color="auto"/>
            </w:tcBorders>
            <w:vAlign w:val="center"/>
          </w:tcPr>
          <w:p w14:paraId="76191B95" w14:textId="77777777" w:rsidR="00B43D3C" w:rsidRPr="00184CED" w:rsidRDefault="00B43D3C" w:rsidP="006C2741">
            <w:pPr>
              <w:spacing w:line="276" w:lineRule="auto"/>
              <w:ind w:firstLine="0"/>
              <w:jc w:val="center"/>
              <w:rPr>
                <w:szCs w:val="32"/>
              </w:rPr>
            </w:pPr>
            <w:r w:rsidRPr="00184CED">
              <w:rPr>
                <w:szCs w:val="32"/>
              </w:rPr>
              <w:t>.49</w:t>
            </w:r>
          </w:p>
        </w:tc>
      </w:tr>
      <w:tr w:rsidR="00B43D3C" w:rsidRPr="00184CED" w14:paraId="19CF9252" w14:textId="77777777" w:rsidTr="006C2741">
        <w:tc>
          <w:tcPr>
            <w:tcW w:w="1256" w:type="dxa"/>
            <w:tcBorders>
              <w:top w:val="single" w:sz="4" w:space="0" w:color="auto"/>
            </w:tcBorders>
          </w:tcPr>
          <w:p w14:paraId="1F839558" w14:textId="7F0C6246" w:rsidR="00B43D3C" w:rsidRPr="00184CED" w:rsidRDefault="00B43D3C" w:rsidP="00B43D3C">
            <w:pPr>
              <w:spacing w:line="276" w:lineRule="auto"/>
              <w:ind w:firstLine="0"/>
              <w:rPr>
                <w:szCs w:val="32"/>
              </w:rPr>
            </w:pPr>
            <w:r>
              <w:rPr>
                <w:szCs w:val="32"/>
              </w:rPr>
              <w:t>P</w:t>
            </w:r>
            <w:r w:rsidR="006C2741">
              <w:rPr>
                <w:szCs w:val="32"/>
              </w:rPr>
              <w:t>resent orientation</w:t>
            </w:r>
          </w:p>
        </w:tc>
        <w:tc>
          <w:tcPr>
            <w:tcW w:w="829" w:type="dxa"/>
            <w:tcBorders>
              <w:top w:val="single" w:sz="4" w:space="0" w:color="auto"/>
            </w:tcBorders>
          </w:tcPr>
          <w:p w14:paraId="6D2D3795" w14:textId="650F858E" w:rsidR="00B43D3C" w:rsidRPr="00184CED" w:rsidRDefault="00B43D3C" w:rsidP="006C2741">
            <w:pPr>
              <w:spacing w:line="276" w:lineRule="auto"/>
              <w:ind w:firstLine="0"/>
              <w:rPr>
                <w:szCs w:val="32"/>
              </w:rPr>
            </w:pPr>
            <w:r w:rsidRPr="00184CED">
              <w:rPr>
                <w:szCs w:val="32"/>
              </w:rPr>
              <w:t>cfc_i1</w:t>
            </w:r>
          </w:p>
        </w:tc>
        <w:tc>
          <w:tcPr>
            <w:tcW w:w="5003" w:type="dxa"/>
            <w:tcBorders>
              <w:top w:val="single" w:sz="4" w:space="0" w:color="auto"/>
            </w:tcBorders>
          </w:tcPr>
          <w:p w14:paraId="7ABA4C7B" w14:textId="77777777" w:rsidR="00B43D3C" w:rsidRPr="00184CED" w:rsidRDefault="00B43D3C" w:rsidP="006C2741">
            <w:pPr>
              <w:spacing w:line="276" w:lineRule="auto"/>
              <w:ind w:firstLine="0"/>
              <w:rPr>
                <w:szCs w:val="32"/>
              </w:rPr>
            </w:pPr>
            <w:r w:rsidRPr="00B047CB">
              <w:t>I only act to satisfy immediate concerns, figuring the future will take care of itself.</w:t>
            </w:r>
          </w:p>
        </w:tc>
        <w:tc>
          <w:tcPr>
            <w:tcW w:w="1164" w:type="dxa"/>
            <w:tcBorders>
              <w:top w:val="single" w:sz="4" w:space="0" w:color="auto"/>
            </w:tcBorders>
            <w:vAlign w:val="center"/>
          </w:tcPr>
          <w:p w14:paraId="5815068A" w14:textId="77777777" w:rsidR="00B43D3C" w:rsidRPr="00184CED" w:rsidRDefault="00B43D3C" w:rsidP="006C2741">
            <w:pPr>
              <w:spacing w:line="276" w:lineRule="auto"/>
              <w:ind w:firstLine="0"/>
              <w:jc w:val="center"/>
              <w:rPr>
                <w:szCs w:val="32"/>
              </w:rPr>
            </w:pPr>
            <w:r w:rsidRPr="00184CED">
              <w:rPr>
                <w:szCs w:val="32"/>
              </w:rPr>
              <w:t>.81</w:t>
            </w:r>
          </w:p>
        </w:tc>
        <w:tc>
          <w:tcPr>
            <w:tcW w:w="1243" w:type="dxa"/>
            <w:gridSpan w:val="2"/>
            <w:tcBorders>
              <w:top w:val="single" w:sz="4" w:space="0" w:color="auto"/>
            </w:tcBorders>
            <w:vAlign w:val="center"/>
          </w:tcPr>
          <w:p w14:paraId="39A8BFB7" w14:textId="77777777" w:rsidR="00B43D3C" w:rsidRPr="00184CED" w:rsidRDefault="00B43D3C" w:rsidP="006C2741">
            <w:pPr>
              <w:spacing w:line="276" w:lineRule="auto"/>
              <w:ind w:firstLine="0"/>
              <w:jc w:val="center"/>
              <w:rPr>
                <w:szCs w:val="32"/>
              </w:rPr>
            </w:pPr>
            <w:r w:rsidRPr="00184CED">
              <w:rPr>
                <w:szCs w:val="32"/>
              </w:rPr>
              <w:t>.35</w:t>
            </w:r>
          </w:p>
        </w:tc>
      </w:tr>
      <w:tr w:rsidR="00B43D3C" w:rsidRPr="00184CED" w14:paraId="2064C1D6" w14:textId="77777777" w:rsidTr="006C2741">
        <w:tc>
          <w:tcPr>
            <w:tcW w:w="1256" w:type="dxa"/>
          </w:tcPr>
          <w:p w14:paraId="0A969EA4" w14:textId="77777777" w:rsidR="00B43D3C" w:rsidRPr="00184CED" w:rsidRDefault="00B43D3C" w:rsidP="00B43D3C">
            <w:pPr>
              <w:spacing w:line="276" w:lineRule="auto"/>
              <w:ind w:firstLine="0"/>
              <w:rPr>
                <w:szCs w:val="32"/>
              </w:rPr>
            </w:pPr>
          </w:p>
        </w:tc>
        <w:tc>
          <w:tcPr>
            <w:tcW w:w="829" w:type="dxa"/>
          </w:tcPr>
          <w:p w14:paraId="199F0BD3" w14:textId="11E49E39" w:rsidR="00B43D3C" w:rsidRPr="00184CED" w:rsidRDefault="00B43D3C" w:rsidP="006C2741">
            <w:pPr>
              <w:spacing w:line="276" w:lineRule="auto"/>
              <w:ind w:firstLine="0"/>
              <w:rPr>
                <w:szCs w:val="32"/>
              </w:rPr>
            </w:pPr>
            <w:r w:rsidRPr="00184CED">
              <w:rPr>
                <w:szCs w:val="32"/>
              </w:rPr>
              <w:t>cfc_i2</w:t>
            </w:r>
          </w:p>
        </w:tc>
        <w:tc>
          <w:tcPr>
            <w:tcW w:w="5003" w:type="dxa"/>
          </w:tcPr>
          <w:p w14:paraId="05956BF5" w14:textId="77777777" w:rsidR="00B43D3C" w:rsidRPr="00184CED" w:rsidRDefault="00B43D3C" w:rsidP="006C2741">
            <w:pPr>
              <w:spacing w:line="276" w:lineRule="auto"/>
              <w:ind w:firstLine="0"/>
              <w:rPr>
                <w:szCs w:val="32"/>
              </w:rPr>
            </w:pPr>
            <w:r w:rsidRPr="00B047CB">
              <w:t>My behaviour is only influenced by the immediate (i.e., a matter of days or weeks) outcomes of my actions.</w:t>
            </w:r>
          </w:p>
        </w:tc>
        <w:tc>
          <w:tcPr>
            <w:tcW w:w="1164" w:type="dxa"/>
            <w:vAlign w:val="center"/>
          </w:tcPr>
          <w:p w14:paraId="505B425C" w14:textId="77777777" w:rsidR="00B43D3C" w:rsidRPr="00184CED" w:rsidRDefault="00B43D3C" w:rsidP="006C2741">
            <w:pPr>
              <w:spacing w:line="276" w:lineRule="auto"/>
              <w:ind w:firstLine="0"/>
              <w:jc w:val="center"/>
              <w:rPr>
                <w:szCs w:val="32"/>
              </w:rPr>
            </w:pPr>
            <w:r w:rsidRPr="00184CED">
              <w:rPr>
                <w:szCs w:val="32"/>
              </w:rPr>
              <w:t>.75</w:t>
            </w:r>
          </w:p>
        </w:tc>
        <w:tc>
          <w:tcPr>
            <w:tcW w:w="1243" w:type="dxa"/>
            <w:gridSpan w:val="2"/>
            <w:vAlign w:val="center"/>
          </w:tcPr>
          <w:p w14:paraId="580DB1A4" w14:textId="77777777" w:rsidR="00B43D3C" w:rsidRPr="00184CED" w:rsidRDefault="00B43D3C" w:rsidP="006C2741">
            <w:pPr>
              <w:spacing w:line="276" w:lineRule="auto"/>
              <w:ind w:firstLine="0"/>
              <w:jc w:val="center"/>
              <w:rPr>
                <w:szCs w:val="32"/>
              </w:rPr>
            </w:pPr>
            <w:r w:rsidRPr="00184CED">
              <w:rPr>
                <w:szCs w:val="32"/>
              </w:rPr>
              <w:t>.44</w:t>
            </w:r>
          </w:p>
        </w:tc>
      </w:tr>
      <w:tr w:rsidR="00B43D3C" w:rsidRPr="00184CED" w14:paraId="5203E5E0" w14:textId="77777777" w:rsidTr="006C2741">
        <w:tc>
          <w:tcPr>
            <w:tcW w:w="1256" w:type="dxa"/>
          </w:tcPr>
          <w:p w14:paraId="7C4100C3" w14:textId="77777777" w:rsidR="00B43D3C" w:rsidRPr="00184CED" w:rsidRDefault="00B43D3C" w:rsidP="00B43D3C">
            <w:pPr>
              <w:spacing w:line="276" w:lineRule="auto"/>
              <w:ind w:firstLine="0"/>
              <w:rPr>
                <w:szCs w:val="32"/>
              </w:rPr>
            </w:pPr>
          </w:p>
        </w:tc>
        <w:tc>
          <w:tcPr>
            <w:tcW w:w="829" w:type="dxa"/>
          </w:tcPr>
          <w:p w14:paraId="749BDD0F" w14:textId="4E10F983" w:rsidR="00B43D3C" w:rsidRPr="00184CED" w:rsidRDefault="00B43D3C" w:rsidP="006C2741">
            <w:pPr>
              <w:spacing w:line="276" w:lineRule="auto"/>
              <w:ind w:firstLine="0"/>
              <w:rPr>
                <w:szCs w:val="32"/>
              </w:rPr>
            </w:pPr>
            <w:r w:rsidRPr="00184CED">
              <w:rPr>
                <w:szCs w:val="32"/>
              </w:rPr>
              <w:t>cfc_i3</w:t>
            </w:r>
          </w:p>
        </w:tc>
        <w:tc>
          <w:tcPr>
            <w:tcW w:w="5003" w:type="dxa"/>
          </w:tcPr>
          <w:p w14:paraId="1A7C7BC4" w14:textId="77777777" w:rsidR="00B43D3C" w:rsidRPr="00184CED" w:rsidRDefault="00B43D3C" w:rsidP="006C2741">
            <w:pPr>
              <w:spacing w:line="276" w:lineRule="auto"/>
              <w:ind w:firstLine="0"/>
              <w:rPr>
                <w:szCs w:val="32"/>
              </w:rPr>
            </w:pPr>
            <w:r w:rsidRPr="00B047CB">
              <w:t>My convenience is a big factor in the decisions I make or the actions I take.</w:t>
            </w:r>
          </w:p>
        </w:tc>
        <w:tc>
          <w:tcPr>
            <w:tcW w:w="1164" w:type="dxa"/>
            <w:vAlign w:val="center"/>
          </w:tcPr>
          <w:p w14:paraId="34A4D6A9" w14:textId="77777777" w:rsidR="00B43D3C" w:rsidRPr="00184CED" w:rsidRDefault="00B43D3C" w:rsidP="006C2741">
            <w:pPr>
              <w:spacing w:line="276" w:lineRule="auto"/>
              <w:ind w:firstLine="0"/>
              <w:jc w:val="center"/>
              <w:rPr>
                <w:szCs w:val="32"/>
              </w:rPr>
            </w:pPr>
            <w:r w:rsidRPr="00184CED">
              <w:rPr>
                <w:szCs w:val="32"/>
              </w:rPr>
              <w:t>.43</w:t>
            </w:r>
          </w:p>
        </w:tc>
        <w:tc>
          <w:tcPr>
            <w:tcW w:w="1243" w:type="dxa"/>
            <w:gridSpan w:val="2"/>
            <w:vAlign w:val="center"/>
          </w:tcPr>
          <w:p w14:paraId="32CBDDAC" w14:textId="77777777" w:rsidR="00B43D3C" w:rsidRPr="00184CED" w:rsidRDefault="00B43D3C" w:rsidP="006C2741">
            <w:pPr>
              <w:spacing w:line="276" w:lineRule="auto"/>
              <w:ind w:firstLine="0"/>
              <w:jc w:val="center"/>
              <w:rPr>
                <w:szCs w:val="32"/>
              </w:rPr>
            </w:pPr>
            <w:r w:rsidRPr="00184CED">
              <w:rPr>
                <w:szCs w:val="32"/>
              </w:rPr>
              <w:t>.82</w:t>
            </w:r>
          </w:p>
        </w:tc>
      </w:tr>
      <w:tr w:rsidR="00B43D3C" w:rsidRPr="00184CED" w14:paraId="1F324699" w14:textId="77777777" w:rsidTr="006C2741">
        <w:tc>
          <w:tcPr>
            <w:tcW w:w="1256" w:type="dxa"/>
          </w:tcPr>
          <w:p w14:paraId="6BCC40F1" w14:textId="77777777" w:rsidR="00B43D3C" w:rsidRPr="00184CED" w:rsidRDefault="00B43D3C" w:rsidP="00B43D3C">
            <w:pPr>
              <w:spacing w:line="276" w:lineRule="auto"/>
              <w:ind w:firstLine="0"/>
              <w:rPr>
                <w:szCs w:val="32"/>
              </w:rPr>
            </w:pPr>
          </w:p>
        </w:tc>
        <w:tc>
          <w:tcPr>
            <w:tcW w:w="829" w:type="dxa"/>
          </w:tcPr>
          <w:p w14:paraId="016EFF13" w14:textId="20EE29F4" w:rsidR="00B43D3C" w:rsidRPr="00184CED" w:rsidRDefault="00B43D3C" w:rsidP="006C2741">
            <w:pPr>
              <w:spacing w:line="276" w:lineRule="auto"/>
              <w:ind w:firstLine="0"/>
              <w:rPr>
                <w:szCs w:val="32"/>
              </w:rPr>
            </w:pPr>
            <w:r w:rsidRPr="00184CED">
              <w:rPr>
                <w:szCs w:val="32"/>
              </w:rPr>
              <w:t>cfc_i4</w:t>
            </w:r>
          </w:p>
        </w:tc>
        <w:tc>
          <w:tcPr>
            <w:tcW w:w="5003" w:type="dxa"/>
          </w:tcPr>
          <w:p w14:paraId="1A3C38F9" w14:textId="77777777" w:rsidR="00B43D3C" w:rsidRPr="00184CED" w:rsidRDefault="00B43D3C" w:rsidP="006C2741">
            <w:pPr>
              <w:spacing w:line="276" w:lineRule="auto"/>
              <w:ind w:firstLine="0"/>
              <w:rPr>
                <w:szCs w:val="32"/>
              </w:rPr>
            </w:pPr>
            <w:r w:rsidRPr="00B047CB">
              <w:t>I generally ignore warnings about possible future problems because I think the problems will be resolved before they reach crisis level.</w:t>
            </w:r>
          </w:p>
        </w:tc>
        <w:tc>
          <w:tcPr>
            <w:tcW w:w="1164" w:type="dxa"/>
            <w:vAlign w:val="center"/>
          </w:tcPr>
          <w:p w14:paraId="13625D5C" w14:textId="77777777" w:rsidR="00B43D3C" w:rsidRPr="00184CED" w:rsidRDefault="00B43D3C" w:rsidP="006C2741">
            <w:pPr>
              <w:spacing w:line="276" w:lineRule="auto"/>
              <w:ind w:firstLine="0"/>
              <w:jc w:val="center"/>
              <w:rPr>
                <w:szCs w:val="32"/>
              </w:rPr>
            </w:pPr>
            <w:r w:rsidRPr="00184CED">
              <w:rPr>
                <w:szCs w:val="32"/>
              </w:rPr>
              <w:t>.61</w:t>
            </w:r>
          </w:p>
        </w:tc>
        <w:tc>
          <w:tcPr>
            <w:tcW w:w="1243" w:type="dxa"/>
            <w:gridSpan w:val="2"/>
            <w:vAlign w:val="center"/>
          </w:tcPr>
          <w:p w14:paraId="3FA45A8A" w14:textId="77777777" w:rsidR="00B43D3C" w:rsidRPr="00184CED" w:rsidRDefault="00B43D3C" w:rsidP="006C2741">
            <w:pPr>
              <w:spacing w:line="276" w:lineRule="auto"/>
              <w:ind w:firstLine="0"/>
              <w:jc w:val="center"/>
              <w:rPr>
                <w:szCs w:val="32"/>
              </w:rPr>
            </w:pPr>
            <w:r w:rsidRPr="00184CED">
              <w:rPr>
                <w:szCs w:val="32"/>
              </w:rPr>
              <w:t>.63</w:t>
            </w:r>
          </w:p>
        </w:tc>
      </w:tr>
      <w:tr w:rsidR="00B43D3C" w:rsidRPr="00184CED" w14:paraId="70275A22" w14:textId="77777777" w:rsidTr="006C2741">
        <w:tc>
          <w:tcPr>
            <w:tcW w:w="1256" w:type="dxa"/>
          </w:tcPr>
          <w:p w14:paraId="051879AF" w14:textId="77777777" w:rsidR="00B43D3C" w:rsidRPr="00184CED" w:rsidRDefault="00B43D3C" w:rsidP="00B43D3C">
            <w:pPr>
              <w:spacing w:line="276" w:lineRule="auto"/>
              <w:ind w:firstLine="0"/>
              <w:rPr>
                <w:szCs w:val="32"/>
              </w:rPr>
            </w:pPr>
          </w:p>
        </w:tc>
        <w:tc>
          <w:tcPr>
            <w:tcW w:w="829" w:type="dxa"/>
          </w:tcPr>
          <w:p w14:paraId="1C2F2906" w14:textId="55CF19AA" w:rsidR="00B43D3C" w:rsidRPr="00184CED" w:rsidRDefault="00B43D3C" w:rsidP="006C2741">
            <w:pPr>
              <w:spacing w:line="276" w:lineRule="auto"/>
              <w:ind w:firstLine="0"/>
              <w:rPr>
                <w:szCs w:val="32"/>
              </w:rPr>
            </w:pPr>
            <w:r w:rsidRPr="00184CED">
              <w:rPr>
                <w:szCs w:val="32"/>
              </w:rPr>
              <w:t>cfc_i5</w:t>
            </w:r>
          </w:p>
        </w:tc>
        <w:tc>
          <w:tcPr>
            <w:tcW w:w="5003" w:type="dxa"/>
          </w:tcPr>
          <w:p w14:paraId="58457AAF" w14:textId="77777777" w:rsidR="00B43D3C" w:rsidRPr="00184CED" w:rsidRDefault="00B43D3C" w:rsidP="006C2741">
            <w:pPr>
              <w:spacing w:line="276" w:lineRule="auto"/>
              <w:ind w:firstLine="0"/>
              <w:rPr>
                <w:szCs w:val="32"/>
              </w:rPr>
            </w:pPr>
            <w:r w:rsidRPr="00B047CB">
              <w:t xml:space="preserve">I think that sacrificing now is usually unnecessary since future outcomes can be dealt with </w:t>
            </w:r>
            <w:proofErr w:type="gramStart"/>
            <w:r w:rsidRPr="00B047CB">
              <w:t>at a later time</w:t>
            </w:r>
            <w:proofErr w:type="gramEnd"/>
            <w:r w:rsidRPr="00B047CB">
              <w:t>.</w:t>
            </w:r>
          </w:p>
        </w:tc>
        <w:tc>
          <w:tcPr>
            <w:tcW w:w="1164" w:type="dxa"/>
            <w:vAlign w:val="center"/>
          </w:tcPr>
          <w:p w14:paraId="7C806B8E" w14:textId="0A6572AE" w:rsidR="00B43D3C" w:rsidRPr="00184CED" w:rsidRDefault="00B43D3C" w:rsidP="006C2741">
            <w:pPr>
              <w:spacing w:line="276" w:lineRule="auto"/>
              <w:ind w:firstLine="0"/>
              <w:jc w:val="center"/>
              <w:rPr>
                <w:szCs w:val="32"/>
              </w:rPr>
            </w:pPr>
            <w:r w:rsidRPr="00184CED">
              <w:rPr>
                <w:szCs w:val="32"/>
              </w:rPr>
              <w:t>.6</w:t>
            </w:r>
            <w:ins w:id="27" w:author="Charlie Pittaway" w:date="2025-03-29T08:01:00Z" w16du:dateUtc="2025-03-28T22:01:00Z">
              <w:r w:rsidR="00470294">
                <w:rPr>
                  <w:szCs w:val="32"/>
                </w:rPr>
                <w:t>8</w:t>
              </w:r>
            </w:ins>
            <w:del w:id="28" w:author="Charlie Pittaway" w:date="2025-03-29T08:01:00Z" w16du:dateUtc="2025-03-28T22:01:00Z">
              <w:r w:rsidRPr="00184CED" w:rsidDel="00470294">
                <w:rPr>
                  <w:szCs w:val="32"/>
                </w:rPr>
                <w:delText>9</w:delText>
              </w:r>
            </w:del>
          </w:p>
        </w:tc>
        <w:tc>
          <w:tcPr>
            <w:tcW w:w="1243" w:type="dxa"/>
            <w:gridSpan w:val="2"/>
            <w:vAlign w:val="center"/>
          </w:tcPr>
          <w:p w14:paraId="65AB1A93" w14:textId="77777777" w:rsidR="00B43D3C" w:rsidRPr="00184CED" w:rsidRDefault="00B43D3C" w:rsidP="006C2741">
            <w:pPr>
              <w:spacing w:line="276" w:lineRule="auto"/>
              <w:ind w:firstLine="0"/>
              <w:jc w:val="center"/>
              <w:rPr>
                <w:szCs w:val="32"/>
              </w:rPr>
            </w:pPr>
            <w:r w:rsidRPr="00184CED">
              <w:rPr>
                <w:szCs w:val="32"/>
              </w:rPr>
              <w:t>.53</w:t>
            </w:r>
          </w:p>
        </w:tc>
      </w:tr>
      <w:tr w:rsidR="00B43D3C" w:rsidRPr="00184CED" w14:paraId="033C261F" w14:textId="77777777" w:rsidTr="006C2741">
        <w:tc>
          <w:tcPr>
            <w:tcW w:w="1256" w:type="dxa"/>
          </w:tcPr>
          <w:p w14:paraId="3A3712BD" w14:textId="77777777" w:rsidR="00B43D3C" w:rsidRPr="00184CED" w:rsidRDefault="00B43D3C" w:rsidP="00B43D3C">
            <w:pPr>
              <w:spacing w:line="276" w:lineRule="auto"/>
              <w:ind w:firstLine="0"/>
              <w:rPr>
                <w:szCs w:val="32"/>
              </w:rPr>
            </w:pPr>
          </w:p>
        </w:tc>
        <w:tc>
          <w:tcPr>
            <w:tcW w:w="829" w:type="dxa"/>
          </w:tcPr>
          <w:p w14:paraId="5FB9BCA5" w14:textId="53713CD1" w:rsidR="00B43D3C" w:rsidRPr="00184CED" w:rsidRDefault="00B43D3C" w:rsidP="006C2741">
            <w:pPr>
              <w:spacing w:line="276" w:lineRule="auto"/>
              <w:ind w:firstLine="0"/>
              <w:rPr>
                <w:szCs w:val="32"/>
              </w:rPr>
            </w:pPr>
            <w:r w:rsidRPr="00184CED">
              <w:rPr>
                <w:szCs w:val="32"/>
              </w:rPr>
              <w:t>cfc_i6</w:t>
            </w:r>
          </w:p>
        </w:tc>
        <w:tc>
          <w:tcPr>
            <w:tcW w:w="5003" w:type="dxa"/>
          </w:tcPr>
          <w:p w14:paraId="7386DE34" w14:textId="77777777" w:rsidR="00B43D3C" w:rsidRPr="00184CED" w:rsidRDefault="00B43D3C" w:rsidP="006C2741">
            <w:pPr>
              <w:spacing w:line="276" w:lineRule="auto"/>
              <w:ind w:firstLine="0"/>
              <w:rPr>
                <w:szCs w:val="32"/>
              </w:rPr>
            </w:pPr>
            <w:r w:rsidRPr="00B047CB">
              <w:t xml:space="preserve">I only act to satisfy immediate concerns, figuring that I will take care of future problems that may occur </w:t>
            </w:r>
            <w:proofErr w:type="gramStart"/>
            <w:r w:rsidRPr="00B047CB">
              <w:t>at a later date</w:t>
            </w:r>
            <w:proofErr w:type="gramEnd"/>
            <w:r w:rsidRPr="00B047CB">
              <w:t>.</w:t>
            </w:r>
          </w:p>
        </w:tc>
        <w:tc>
          <w:tcPr>
            <w:tcW w:w="1164" w:type="dxa"/>
            <w:vAlign w:val="center"/>
          </w:tcPr>
          <w:p w14:paraId="1807700C" w14:textId="77777777" w:rsidR="00B43D3C" w:rsidRPr="00184CED" w:rsidRDefault="00B43D3C" w:rsidP="006C2741">
            <w:pPr>
              <w:spacing w:line="276" w:lineRule="auto"/>
              <w:ind w:firstLine="0"/>
              <w:jc w:val="center"/>
              <w:rPr>
                <w:szCs w:val="32"/>
              </w:rPr>
            </w:pPr>
            <w:r w:rsidRPr="00184CED">
              <w:rPr>
                <w:szCs w:val="32"/>
              </w:rPr>
              <w:t>.83</w:t>
            </w:r>
          </w:p>
        </w:tc>
        <w:tc>
          <w:tcPr>
            <w:tcW w:w="1243" w:type="dxa"/>
            <w:gridSpan w:val="2"/>
            <w:vAlign w:val="center"/>
          </w:tcPr>
          <w:p w14:paraId="70623946" w14:textId="77777777" w:rsidR="00B43D3C" w:rsidRPr="00184CED" w:rsidRDefault="00B43D3C" w:rsidP="006C2741">
            <w:pPr>
              <w:spacing w:line="276" w:lineRule="auto"/>
              <w:ind w:firstLine="0"/>
              <w:jc w:val="center"/>
              <w:rPr>
                <w:szCs w:val="32"/>
              </w:rPr>
            </w:pPr>
            <w:r w:rsidRPr="00184CED">
              <w:rPr>
                <w:szCs w:val="32"/>
              </w:rPr>
              <w:t>.31</w:t>
            </w:r>
          </w:p>
        </w:tc>
      </w:tr>
      <w:tr w:rsidR="00B43D3C" w:rsidRPr="00184CED" w14:paraId="75FC6E85" w14:textId="77777777" w:rsidTr="006C2741">
        <w:tc>
          <w:tcPr>
            <w:tcW w:w="1256" w:type="dxa"/>
            <w:tcBorders>
              <w:bottom w:val="single" w:sz="4" w:space="0" w:color="000000"/>
            </w:tcBorders>
          </w:tcPr>
          <w:p w14:paraId="51962E6C" w14:textId="77777777" w:rsidR="00B43D3C" w:rsidRPr="00184CED" w:rsidRDefault="00B43D3C" w:rsidP="00B43D3C">
            <w:pPr>
              <w:spacing w:line="276" w:lineRule="auto"/>
              <w:ind w:firstLine="0"/>
              <w:rPr>
                <w:szCs w:val="32"/>
              </w:rPr>
            </w:pPr>
          </w:p>
        </w:tc>
        <w:tc>
          <w:tcPr>
            <w:tcW w:w="829" w:type="dxa"/>
            <w:tcBorders>
              <w:bottom w:val="single" w:sz="4" w:space="0" w:color="000000"/>
            </w:tcBorders>
          </w:tcPr>
          <w:p w14:paraId="5268D454" w14:textId="74ADFB7F" w:rsidR="00B43D3C" w:rsidRPr="00184CED" w:rsidRDefault="00B43D3C" w:rsidP="006C2741">
            <w:pPr>
              <w:spacing w:line="276" w:lineRule="auto"/>
              <w:ind w:firstLine="0"/>
              <w:rPr>
                <w:szCs w:val="32"/>
              </w:rPr>
            </w:pPr>
            <w:r w:rsidRPr="00184CED">
              <w:rPr>
                <w:szCs w:val="32"/>
              </w:rPr>
              <w:t>cfc_i7</w:t>
            </w:r>
          </w:p>
        </w:tc>
        <w:tc>
          <w:tcPr>
            <w:tcW w:w="5003" w:type="dxa"/>
            <w:tcBorders>
              <w:bottom w:val="single" w:sz="4" w:space="0" w:color="000000"/>
            </w:tcBorders>
          </w:tcPr>
          <w:p w14:paraId="1AA68DE8" w14:textId="77777777" w:rsidR="00B43D3C" w:rsidRPr="00184CED" w:rsidRDefault="00B43D3C" w:rsidP="006C2741">
            <w:pPr>
              <w:spacing w:line="276" w:lineRule="auto"/>
              <w:ind w:firstLine="0"/>
              <w:rPr>
                <w:szCs w:val="32"/>
              </w:rPr>
            </w:pPr>
            <w:r w:rsidRPr="00B047CB">
              <w:t>Since my day-to-day work has specific outcomes, it is more important to me than behaviour that has distant outcomes.</w:t>
            </w:r>
          </w:p>
        </w:tc>
        <w:tc>
          <w:tcPr>
            <w:tcW w:w="1164" w:type="dxa"/>
            <w:tcBorders>
              <w:bottom w:val="single" w:sz="4" w:space="0" w:color="000000"/>
            </w:tcBorders>
            <w:vAlign w:val="center"/>
          </w:tcPr>
          <w:p w14:paraId="029ECCA2" w14:textId="77777777" w:rsidR="00B43D3C" w:rsidRPr="00184CED" w:rsidRDefault="00B43D3C" w:rsidP="006C2741">
            <w:pPr>
              <w:spacing w:line="276" w:lineRule="auto"/>
              <w:ind w:firstLine="0"/>
              <w:jc w:val="center"/>
              <w:rPr>
                <w:szCs w:val="32"/>
              </w:rPr>
            </w:pPr>
            <w:r w:rsidRPr="00184CED">
              <w:rPr>
                <w:szCs w:val="32"/>
              </w:rPr>
              <w:t>.46</w:t>
            </w:r>
          </w:p>
        </w:tc>
        <w:tc>
          <w:tcPr>
            <w:tcW w:w="1243" w:type="dxa"/>
            <w:gridSpan w:val="2"/>
            <w:tcBorders>
              <w:bottom w:val="single" w:sz="4" w:space="0" w:color="000000"/>
            </w:tcBorders>
            <w:vAlign w:val="center"/>
          </w:tcPr>
          <w:p w14:paraId="211D240B" w14:textId="77777777" w:rsidR="00B43D3C" w:rsidRPr="00184CED" w:rsidRDefault="00B43D3C" w:rsidP="006C2741">
            <w:pPr>
              <w:spacing w:line="276" w:lineRule="auto"/>
              <w:ind w:firstLine="0"/>
              <w:jc w:val="center"/>
              <w:rPr>
                <w:szCs w:val="32"/>
              </w:rPr>
            </w:pPr>
            <w:r w:rsidRPr="00184CED">
              <w:rPr>
                <w:szCs w:val="32"/>
              </w:rPr>
              <w:t>.79</w:t>
            </w:r>
          </w:p>
        </w:tc>
      </w:tr>
    </w:tbl>
    <w:p w14:paraId="7028E1D2" w14:textId="77777777" w:rsidR="00B43D3C" w:rsidRDefault="00B43D3C" w:rsidP="00B43D3C">
      <w:pPr>
        <w:spacing w:line="360" w:lineRule="auto"/>
        <w:ind w:firstLine="0"/>
      </w:pPr>
      <w:r>
        <w:rPr>
          <w:i/>
          <w:iCs/>
        </w:rPr>
        <w:t xml:space="preserve">Note. </w:t>
      </w:r>
      <w:r>
        <w:t xml:space="preserve">All factor loadings and residual variances were standardised and significant at </w:t>
      </w:r>
      <w:r>
        <w:rPr>
          <w:i/>
          <w:iCs/>
        </w:rPr>
        <w:t xml:space="preserve">p </w:t>
      </w:r>
      <w:r>
        <w:t>&lt; .001.</w:t>
      </w:r>
    </w:p>
    <w:p w14:paraId="467415D5" w14:textId="77777777" w:rsidR="00542727" w:rsidRDefault="00542727" w:rsidP="00542727">
      <w:pPr>
        <w:pStyle w:val="Heading2"/>
      </w:pPr>
      <w:r>
        <w:lastRenderedPageBreak/>
        <w:t>Item-Centred Analyses with Outliers Excluded</w:t>
      </w:r>
    </w:p>
    <w:p w14:paraId="59DE7500" w14:textId="6E765A3A" w:rsidR="00542727" w:rsidRPr="00DA5A5F" w:rsidRDefault="00542727" w:rsidP="006C2741">
      <w:pPr>
        <w:ind w:firstLine="720"/>
      </w:pPr>
      <w:r w:rsidRPr="00886BEC">
        <w:rPr>
          <w:lang w:val="en-US"/>
        </w:rPr>
        <w:t xml:space="preserve">Three hierarchical multiple regression analyses were </w:t>
      </w:r>
      <w:r>
        <w:rPr>
          <w:lang w:val="en-US"/>
        </w:rPr>
        <w:t>conducted</w:t>
      </w:r>
      <w:r w:rsidRPr="00886BEC">
        <w:rPr>
          <w:lang w:val="en-US"/>
        </w:rPr>
        <w:t xml:space="preserve"> to identify the social, political, and psychological predictors of support for traditional war support for long-distance attacks, and fear of war. The pattern of results was </w:t>
      </w:r>
      <w:r>
        <w:rPr>
          <w:lang w:val="en-US"/>
        </w:rPr>
        <w:t>predominantly the</w:t>
      </w:r>
      <w:r w:rsidRPr="00886BEC">
        <w:rPr>
          <w:lang w:val="en-US"/>
        </w:rPr>
        <w:t xml:space="preserve"> same with and without outliers, and so the results are reported </w:t>
      </w:r>
      <w:r>
        <w:rPr>
          <w:lang w:val="en-US"/>
        </w:rPr>
        <w:t xml:space="preserve">in the main text </w:t>
      </w:r>
      <w:r w:rsidRPr="00886BEC">
        <w:rPr>
          <w:lang w:val="en-US"/>
        </w:rPr>
        <w:t>with outliers included</w:t>
      </w:r>
      <w:r>
        <w:rPr>
          <w:lang w:val="en-US"/>
        </w:rPr>
        <w:t xml:space="preserve">. The one exception </w:t>
      </w:r>
      <w:r>
        <w:rPr>
          <w:lang w:val="en-AU"/>
        </w:rPr>
        <w:t>was that subjective wealth emerged as a significant predictor of support for traditional war when the regression was run without outliers. However, this accounted for less than 1% of the shared variance in support, and all other results were the same. The results of the regressions with outliers included can be found in Table SIII.</w:t>
      </w:r>
    </w:p>
    <w:p w14:paraId="1913FA3C" w14:textId="1C4B8F74" w:rsidR="00590E47" w:rsidRPr="00590E47" w:rsidRDefault="00590E47" w:rsidP="00237DD1">
      <w:pPr>
        <w:ind w:firstLine="0"/>
        <w:rPr>
          <w:lang w:val="en-US"/>
        </w:rPr>
        <w:sectPr w:rsidR="00590E47" w:rsidRPr="00590E47" w:rsidSect="006E5536">
          <w:pgSz w:w="11906" w:h="16838"/>
          <w:pgMar w:top="1080" w:right="1440" w:bottom="1080" w:left="1440" w:header="708" w:footer="708" w:gutter="0"/>
          <w:cols w:space="708"/>
          <w:docGrid w:linePitch="360"/>
        </w:sectPr>
      </w:pPr>
    </w:p>
    <w:p w14:paraId="02E37B7B" w14:textId="71D0872A" w:rsidR="009F22C3" w:rsidRDefault="002A23C7" w:rsidP="006E5536">
      <w:pPr>
        <w:ind w:firstLine="0"/>
        <w:rPr>
          <w:i/>
          <w:iCs/>
          <w:lang w:val="en-US"/>
        </w:rPr>
      </w:pPr>
      <w:r w:rsidRPr="000D19CD">
        <w:rPr>
          <w:b/>
          <w:bCs/>
          <w:lang w:val="en-US"/>
        </w:rPr>
        <w:lastRenderedPageBreak/>
        <w:t>Table S</w:t>
      </w:r>
      <w:r w:rsidR="00B43D3C">
        <w:rPr>
          <w:b/>
          <w:bCs/>
          <w:lang w:val="en-US"/>
        </w:rPr>
        <w:t>III</w:t>
      </w:r>
      <w:r w:rsidRPr="000D19CD">
        <w:rPr>
          <w:b/>
          <w:bCs/>
          <w:lang w:val="en-US"/>
        </w:rPr>
        <w:t>.</w:t>
      </w:r>
      <w:r w:rsidR="00A755E9">
        <w:rPr>
          <w:lang w:val="en-US"/>
        </w:rPr>
        <w:t xml:space="preserve"> </w:t>
      </w:r>
      <w:r w:rsidR="009F22C3" w:rsidRPr="00CE7E03">
        <w:rPr>
          <w:i/>
          <w:iCs/>
          <w:lang w:val="en-US"/>
        </w:rPr>
        <w:t xml:space="preserve">Hierarchical Multiple Regression Analyses </w:t>
      </w:r>
      <w:r w:rsidR="009F22C3">
        <w:rPr>
          <w:i/>
          <w:iCs/>
          <w:lang w:val="en-US"/>
        </w:rPr>
        <w:t xml:space="preserve">of </w:t>
      </w:r>
      <w:r w:rsidR="009F22C3" w:rsidRPr="00CE7E03">
        <w:rPr>
          <w:i/>
          <w:iCs/>
          <w:lang w:val="en-US"/>
        </w:rPr>
        <w:t xml:space="preserve">the Social and Individual </w:t>
      </w:r>
      <w:r w:rsidR="004217AB">
        <w:rPr>
          <w:i/>
          <w:iCs/>
          <w:lang w:val="en-US"/>
        </w:rPr>
        <w:t xml:space="preserve">Predictors of </w:t>
      </w:r>
      <w:r w:rsidR="009F22C3">
        <w:rPr>
          <w:i/>
          <w:iCs/>
          <w:lang w:val="en-US"/>
        </w:rPr>
        <w:t>War Attitudes</w:t>
      </w:r>
      <w:r w:rsidR="004217AB">
        <w:rPr>
          <w:i/>
          <w:iCs/>
          <w:lang w:val="en-US"/>
        </w:rPr>
        <w:t xml:space="preserve"> with Outliers Excluded</w:t>
      </w:r>
      <w:r w:rsidR="009F22C3" w:rsidRPr="00CE7E03">
        <w:rPr>
          <w:i/>
          <w:iCs/>
          <w:lang w:val="en-US"/>
        </w:rPr>
        <w:t xml:space="preserve"> (N = </w:t>
      </w:r>
      <w:del w:id="29" w:author="Charlie Pittaway" w:date="2025-03-29T08:07:00Z" w16du:dateUtc="2025-03-28T22:07:00Z">
        <w:r w:rsidR="004217AB" w:rsidDel="00427B76">
          <w:rPr>
            <w:i/>
            <w:iCs/>
            <w:lang w:val="en-US"/>
          </w:rPr>
          <w:delText>896</w:delText>
        </w:r>
      </w:del>
      <w:ins w:id="30" w:author="Charlie Pittaway" w:date="2025-03-29T08:07:00Z" w16du:dateUtc="2025-03-28T22:07:00Z">
        <w:r w:rsidR="00427B76">
          <w:rPr>
            <w:i/>
            <w:iCs/>
            <w:lang w:val="en-US"/>
          </w:rPr>
          <w:t>948</w:t>
        </w:r>
      </w:ins>
      <w:r w:rsidR="009F22C3" w:rsidRPr="00CE7E03">
        <w:rPr>
          <w:i/>
          <w:iCs/>
          <w:lang w:val="en-US"/>
        </w:rPr>
        <w:t>).</w:t>
      </w:r>
    </w:p>
    <w:tbl>
      <w:tblPr>
        <w:tblStyle w:val="TableGrid1"/>
        <w:tblW w:w="1571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931"/>
        <w:gridCol w:w="491"/>
        <w:gridCol w:w="601"/>
        <w:gridCol w:w="1041"/>
        <w:gridCol w:w="550"/>
        <w:gridCol w:w="1041"/>
        <w:gridCol w:w="1005"/>
        <w:gridCol w:w="491"/>
        <w:gridCol w:w="491"/>
        <w:gridCol w:w="1261"/>
        <w:gridCol w:w="550"/>
        <w:gridCol w:w="601"/>
        <w:gridCol w:w="821"/>
        <w:gridCol w:w="491"/>
        <w:gridCol w:w="491"/>
        <w:gridCol w:w="1316"/>
        <w:gridCol w:w="550"/>
        <w:gridCol w:w="1151"/>
      </w:tblGrid>
      <w:tr w:rsidR="00C53813" w:rsidRPr="00C53813" w14:paraId="653AE459" w14:textId="77777777" w:rsidTr="000063E7">
        <w:tc>
          <w:tcPr>
            <w:tcW w:w="1843" w:type="dxa"/>
            <w:tcBorders>
              <w:top w:val="single" w:sz="4" w:space="0" w:color="000000"/>
            </w:tcBorders>
          </w:tcPr>
          <w:p w14:paraId="577E8377" w14:textId="77777777" w:rsidR="00E46DE5" w:rsidRPr="00C53813" w:rsidRDefault="00E46DE5" w:rsidP="0022476A">
            <w:pPr>
              <w:spacing w:line="276" w:lineRule="auto"/>
              <w:rPr>
                <w:rFonts w:ascii="Times New Roman" w:hAnsi="Times New Roman" w:cs="Times New Roman"/>
                <w:sz w:val="22"/>
                <w:szCs w:val="22"/>
              </w:rPr>
            </w:pPr>
          </w:p>
        </w:tc>
        <w:tc>
          <w:tcPr>
            <w:tcW w:w="0" w:type="auto"/>
            <w:gridSpan w:val="6"/>
            <w:tcBorders>
              <w:top w:val="single" w:sz="4" w:space="0" w:color="000000"/>
            </w:tcBorders>
            <w:vAlign w:val="center"/>
          </w:tcPr>
          <w:p w14:paraId="2B865BA7" w14:textId="77777777" w:rsidR="00E46DE5" w:rsidRPr="00C53813" w:rsidRDefault="00E46DE5" w:rsidP="0022476A">
            <w:pPr>
              <w:spacing w:line="276" w:lineRule="auto"/>
              <w:jc w:val="center"/>
              <w:rPr>
                <w:rFonts w:ascii="Times New Roman" w:hAnsi="Times New Roman" w:cs="Times New Roman"/>
                <w:b/>
                <w:bCs/>
                <w:sz w:val="22"/>
                <w:szCs w:val="22"/>
              </w:rPr>
            </w:pPr>
            <w:r w:rsidRPr="00C53813">
              <w:rPr>
                <w:rFonts w:ascii="Times New Roman" w:hAnsi="Times New Roman" w:cs="Times New Roman"/>
                <w:b/>
                <w:bCs/>
                <w:sz w:val="22"/>
                <w:szCs w:val="22"/>
              </w:rPr>
              <w:t>Support for traditional war</w:t>
            </w:r>
          </w:p>
        </w:tc>
        <w:tc>
          <w:tcPr>
            <w:tcW w:w="4399" w:type="dxa"/>
            <w:gridSpan w:val="6"/>
            <w:tcBorders>
              <w:top w:val="single" w:sz="4" w:space="0" w:color="000000"/>
            </w:tcBorders>
            <w:vAlign w:val="center"/>
          </w:tcPr>
          <w:p w14:paraId="5C76CCF7" w14:textId="77777777" w:rsidR="00E46DE5" w:rsidRPr="00C53813" w:rsidRDefault="00E46DE5" w:rsidP="0022476A">
            <w:pPr>
              <w:spacing w:line="276" w:lineRule="auto"/>
              <w:jc w:val="center"/>
              <w:rPr>
                <w:rFonts w:ascii="Times New Roman" w:hAnsi="Times New Roman" w:cs="Times New Roman"/>
                <w:b/>
                <w:bCs/>
                <w:sz w:val="22"/>
                <w:szCs w:val="22"/>
              </w:rPr>
            </w:pPr>
            <w:r w:rsidRPr="00C53813">
              <w:rPr>
                <w:rFonts w:ascii="Times New Roman" w:hAnsi="Times New Roman" w:cs="Times New Roman"/>
                <w:b/>
                <w:bCs/>
                <w:sz w:val="22"/>
                <w:szCs w:val="22"/>
              </w:rPr>
              <w:t>Support for long-distance war</w:t>
            </w:r>
          </w:p>
        </w:tc>
        <w:tc>
          <w:tcPr>
            <w:tcW w:w="0" w:type="auto"/>
            <w:gridSpan w:val="6"/>
            <w:tcBorders>
              <w:top w:val="single" w:sz="4" w:space="0" w:color="000000"/>
            </w:tcBorders>
            <w:vAlign w:val="center"/>
          </w:tcPr>
          <w:p w14:paraId="54A1FB84" w14:textId="77777777" w:rsidR="00E46DE5" w:rsidRPr="00C53813" w:rsidRDefault="00E46DE5" w:rsidP="0022476A">
            <w:pPr>
              <w:spacing w:line="276" w:lineRule="auto"/>
              <w:jc w:val="center"/>
              <w:rPr>
                <w:rFonts w:ascii="Times New Roman" w:hAnsi="Times New Roman" w:cs="Times New Roman"/>
                <w:b/>
                <w:bCs/>
                <w:sz w:val="22"/>
                <w:szCs w:val="22"/>
              </w:rPr>
            </w:pPr>
            <w:r w:rsidRPr="00C53813">
              <w:rPr>
                <w:rFonts w:ascii="Times New Roman" w:hAnsi="Times New Roman" w:cs="Times New Roman"/>
                <w:b/>
                <w:bCs/>
                <w:sz w:val="22"/>
                <w:szCs w:val="22"/>
              </w:rPr>
              <w:t>Fear of war</w:t>
            </w:r>
          </w:p>
        </w:tc>
      </w:tr>
      <w:tr w:rsidR="00057F27" w:rsidRPr="00C53813" w14:paraId="5CE8F6A1" w14:textId="77777777" w:rsidTr="000063E7">
        <w:tc>
          <w:tcPr>
            <w:tcW w:w="1843" w:type="dxa"/>
            <w:tcBorders>
              <w:bottom w:val="single" w:sz="4" w:space="0" w:color="000000"/>
            </w:tcBorders>
          </w:tcPr>
          <w:p w14:paraId="1F570BAB" w14:textId="77777777" w:rsidR="00E46DE5" w:rsidRPr="00C53813" w:rsidRDefault="00E46DE5" w:rsidP="0022476A">
            <w:pPr>
              <w:spacing w:line="276" w:lineRule="auto"/>
              <w:rPr>
                <w:rFonts w:ascii="Times New Roman" w:hAnsi="Times New Roman" w:cs="Times New Roman"/>
                <w:sz w:val="22"/>
                <w:szCs w:val="22"/>
              </w:rPr>
            </w:pPr>
          </w:p>
        </w:tc>
        <w:tc>
          <w:tcPr>
            <w:tcW w:w="0" w:type="auto"/>
            <w:tcBorders>
              <w:bottom w:val="single" w:sz="4" w:space="0" w:color="000000"/>
            </w:tcBorders>
            <w:vAlign w:val="center"/>
          </w:tcPr>
          <w:p w14:paraId="696750B9" w14:textId="77777777" w:rsidR="00E46DE5" w:rsidRPr="00C53813" w:rsidRDefault="00E46DE5" w:rsidP="0022476A">
            <w:pPr>
              <w:spacing w:line="276" w:lineRule="auto"/>
              <w:jc w:val="center"/>
              <w:rPr>
                <w:rFonts w:ascii="Times New Roman" w:hAnsi="Times New Roman" w:cs="Times New Roman"/>
                <w:sz w:val="22"/>
                <w:szCs w:val="22"/>
              </w:rPr>
            </w:pPr>
            <w:r w:rsidRPr="00C53813">
              <w:rPr>
                <w:rFonts w:ascii="Times New Roman" w:hAnsi="Times New Roman" w:cs="Times New Roman"/>
                <w:i/>
                <w:iCs/>
                <w:sz w:val="22"/>
                <w:szCs w:val="22"/>
                <w:lang w:val="en-US"/>
              </w:rPr>
              <w:t>β</w:t>
            </w:r>
          </w:p>
        </w:tc>
        <w:tc>
          <w:tcPr>
            <w:tcW w:w="0" w:type="auto"/>
            <w:tcBorders>
              <w:bottom w:val="single" w:sz="4" w:space="0" w:color="000000"/>
            </w:tcBorders>
            <w:vAlign w:val="center"/>
          </w:tcPr>
          <w:p w14:paraId="3B90AC7D" w14:textId="77777777" w:rsidR="00E46DE5" w:rsidRPr="00C53813" w:rsidRDefault="00E46DE5" w:rsidP="0022476A">
            <w:pPr>
              <w:spacing w:line="276" w:lineRule="auto"/>
              <w:jc w:val="center"/>
              <w:rPr>
                <w:rFonts w:ascii="Times New Roman" w:hAnsi="Times New Roman" w:cs="Times New Roman"/>
                <w:sz w:val="22"/>
                <w:szCs w:val="22"/>
              </w:rPr>
            </w:pPr>
            <w:r w:rsidRPr="00C53813">
              <w:rPr>
                <w:rFonts w:ascii="Times New Roman" w:hAnsi="Times New Roman" w:cs="Times New Roman"/>
                <w:i/>
                <w:iCs/>
                <w:sz w:val="22"/>
                <w:szCs w:val="22"/>
                <w:lang w:val="en-US"/>
              </w:rPr>
              <w:t>sr</w:t>
            </w:r>
            <w:r w:rsidRPr="00C53813">
              <w:rPr>
                <w:rFonts w:ascii="Times New Roman" w:hAnsi="Times New Roman" w:cs="Times New Roman"/>
                <w:i/>
                <w:iCs/>
                <w:sz w:val="22"/>
                <w:szCs w:val="22"/>
                <w:vertAlign w:val="superscript"/>
                <w:lang w:val="en-US"/>
              </w:rPr>
              <w:t>2</w:t>
            </w:r>
          </w:p>
        </w:tc>
        <w:tc>
          <w:tcPr>
            <w:tcW w:w="0" w:type="auto"/>
            <w:tcBorders>
              <w:bottom w:val="single" w:sz="4" w:space="0" w:color="000000"/>
            </w:tcBorders>
            <w:vAlign w:val="center"/>
          </w:tcPr>
          <w:p w14:paraId="383604BD" w14:textId="77777777" w:rsidR="00E46DE5" w:rsidRPr="00C53813" w:rsidRDefault="00E46DE5" w:rsidP="0022476A">
            <w:pPr>
              <w:spacing w:line="276" w:lineRule="auto"/>
              <w:jc w:val="center"/>
              <w:rPr>
                <w:rFonts w:ascii="Times New Roman" w:hAnsi="Times New Roman" w:cs="Times New Roman"/>
                <w:i/>
                <w:iCs/>
                <w:sz w:val="22"/>
                <w:szCs w:val="22"/>
                <w:vertAlign w:val="superscript"/>
              </w:rPr>
            </w:pPr>
            <w:r w:rsidRPr="00C53813">
              <w:rPr>
                <w:rFonts w:ascii="Times New Roman" w:hAnsi="Times New Roman" w:cs="Times New Roman"/>
                <w:i/>
                <w:iCs/>
                <w:sz w:val="22"/>
                <w:szCs w:val="22"/>
              </w:rPr>
              <w:t>R</w:t>
            </w:r>
            <w:r w:rsidRPr="00C53813">
              <w:rPr>
                <w:rFonts w:ascii="Times New Roman" w:hAnsi="Times New Roman" w:cs="Times New Roman"/>
                <w:i/>
                <w:iCs/>
                <w:sz w:val="22"/>
                <w:szCs w:val="22"/>
                <w:vertAlign w:val="superscript"/>
              </w:rPr>
              <w:t>2</w:t>
            </w:r>
          </w:p>
        </w:tc>
        <w:tc>
          <w:tcPr>
            <w:tcW w:w="0" w:type="auto"/>
            <w:tcBorders>
              <w:bottom w:val="single" w:sz="4" w:space="0" w:color="000000"/>
            </w:tcBorders>
            <w:vAlign w:val="center"/>
          </w:tcPr>
          <w:p w14:paraId="0B608B86" w14:textId="77777777" w:rsidR="00E46DE5" w:rsidRPr="00C53813" w:rsidRDefault="00E46DE5" w:rsidP="0022476A">
            <w:pPr>
              <w:spacing w:line="276" w:lineRule="auto"/>
              <w:jc w:val="center"/>
              <w:rPr>
                <w:rFonts w:ascii="Times New Roman" w:hAnsi="Times New Roman" w:cs="Times New Roman"/>
                <w:sz w:val="22"/>
                <w:szCs w:val="22"/>
              </w:rPr>
            </w:pPr>
            <w:r w:rsidRPr="00C53813">
              <w:rPr>
                <w:rFonts w:ascii="Times New Roman" w:hAnsi="Times New Roman" w:cs="Times New Roman"/>
                <w:i/>
                <w:iCs/>
                <w:sz w:val="22"/>
                <w:szCs w:val="22"/>
              </w:rPr>
              <w:t>F</w:t>
            </w:r>
          </w:p>
        </w:tc>
        <w:tc>
          <w:tcPr>
            <w:tcW w:w="0" w:type="auto"/>
            <w:tcBorders>
              <w:bottom w:val="single" w:sz="4" w:space="0" w:color="000000"/>
            </w:tcBorders>
            <w:vAlign w:val="center"/>
          </w:tcPr>
          <w:p w14:paraId="11D54463" w14:textId="77777777" w:rsidR="00E46DE5" w:rsidRPr="00C53813" w:rsidRDefault="00E46DE5" w:rsidP="0022476A">
            <w:pPr>
              <w:spacing w:line="276" w:lineRule="auto"/>
              <w:jc w:val="center"/>
              <w:rPr>
                <w:rFonts w:ascii="Times New Roman" w:hAnsi="Times New Roman" w:cs="Times New Roman"/>
                <w:sz w:val="22"/>
                <w:szCs w:val="22"/>
              </w:rPr>
            </w:pPr>
            <w:r w:rsidRPr="00C53813">
              <w:rPr>
                <w:rFonts w:ascii="Times New Roman" w:hAnsi="Times New Roman" w:cs="Times New Roman"/>
                <w:i/>
                <w:iCs/>
                <w:sz w:val="22"/>
                <w:szCs w:val="22"/>
                <w:lang w:val="en-US"/>
              </w:rPr>
              <w:t>ΔR</w:t>
            </w:r>
            <w:r w:rsidRPr="00C53813">
              <w:rPr>
                <w:rFonts w:ascii="Times New Roman" w:hAnsi="Times New Roman" w:cs="Times New Roman"/>
                <w:i/>
                <w:iCs/>
                <w:sz w:val="22"/>
                <w:szCs w:val="22"/>
                <w:vertAlign w:val="superscript"/>
                <w:lang w:val="en-US"/>
              </w:rPr>
              <w:t>2</w:t>
            </w:r>
          </w:p>
        </w:tc>
        <w:tc>
          <w:tcPr>
            <w:tcW w:w="0" w:type="auto"/>
            <w:tcBorders>
              <w:bottom w:val="single" w:sz="4" w:space="0" w:color="000000"/>
            </w:tcBorders>
            <w:vAlign w:val="center"/>
          </w:tcPr>
          <w:p w14:paraId="3DAD3FFD" w14:textId="77777777" w:rsidR="00E46DE5" w:rsidRPr="00C53813" w:rsidRDefault="00E46DE5" w:rsidP="0022476A">
            <w:pPr>
              <w:spacing w:line="276" w:lineRule="auto"/>
              <w:jc w:val="center"/>
              <w:rPr>
                <w:rFonts w:ascii="Times New Roman" w:hAnsi="Times New Roman" w:cs="Times New Roman"/>
                <w:sz w:val="22"/>
                <w:szCs w:val="22"/>
              </w:rPr>
            </w:pPr>
            <w:r w:rsidRPr="00C53813">
              <w:rPr>
                <w:rFonts w:ascii="Times New Roman" w:hAnsi="Times New Roman" w:cs="Times New Roman"/>
                <w:i/>
                <w:iCs/>
                <w:sz w:val="22"/>
                <w:szCs w:val="22"/>
                <w:lang w:val="en-US"/>
              </w:rPr>
              <w:t>ΔF</w:t>
            </w:r>
          </w:p>
        </w:tc>
        <w:tc>
          <w:tcPr>
            <w:tcW w:w="0" w:type="auto"/>
            <w:tcBorders>
              <w:bottom w:val="single" w:sz="4" w:space="0" w:color="000000"/>
            </w:tcBorders>
            <w:vAlign w:val="center"/>
          </w:tcPr>
          <w:p w14:paraId="3A7CA554" w14:textId="77777777" w:rsidR="00E46DE5" w:rsidRPr="00C53813" w:rsidRDefault="00E46DE5" w:rsidP="0022476A">
            <w:pPr>
              <w:spacing w:line="276" w:lineRule="auto"/>
              <w:jc w:val="center"/>
              <w:rPr>
                <w:rFonts w:ascii="Times New Roman" w:hAnsi="Times New Roman" w:cs="Times New Roman"/>
                <w:sz w:val="22"/>
                <w:szCs w:val="22"/>
              </w:rPr>
            </w:pPr>
            <w:r w:rsidRPr="00C53813">
              <w:rPr>
                <w:rFonts w:ascii="Times New Roman" w:hAnsi="Times New Roman" w:cs="Times New Roman"/>
                <w:i/>
                <w:iCs/>
                <w:sz w:val="22"/>
                <w:szCs w:val="22"/>
                <w:lang w:val="en-US"/>
              </w:rPr>
              <w:t>β</w:t>
            </w:r>
          </w:p>
        </w:tc>
        <w:tc>
          <w:tcPr>
            <w:tcW w:w="491" w:type="dxa"/>
            <w:tcBorders>
              <w:bottom w:val="single" w:sz="4" w:space="0" w:color="000000"/>
            </w:tcBorders>
            <w:vAlign w:val="center"/>
          </w:tcPr>
          <w:p w14:paraId="5ADF47E1" w14:textId="77777777" w:rsidR="00E46DE5" w:rsidRPr="00C53813" w:rsidRDefault="00E46DE5" w:rsidP="0022476A">
            <w:pPr>
              <w:spacing w:line="276" w:lineRule="auto"/>
              <w:jc w:val="center"/>
              <w:rPr>
                <w:rFonts w:ascii="Times New Roman" w:hAnsi="Times New Roman" w:cs="Times New Roman"/>
                <w:sz w:val="22"/>
                <w:szCs w:val="22"/>
              </w:rPr>
            </w:pPr>
            <w:r w:rsidRPr="00C53813">
              <w:rPr>
                <w:rFonts w:ascii="Times New Roman" w:hAnsi="Times New Roman" w:cs="Times New Roman"/>
                <w:i/>
                <w:iCs/>
                <w:sz w:val="22"/>
                <w:szCs w:val="22"/>
                <w:lang w:val="en-US"/>
              </w:rPr>
              <w:t>sr</w:t>
            </w:r>
            <w:r w:rsidRPr="00C53813">
              <w:rPr>
                <w:rFonts w:ascii="Times New Roman" w:hAnsi="Times New Roman" w:cs="Times New Roman"/>
                <w:i/>
                <w:iCs/>
                <w:sz w:val="22"/>
                <w:szCs w:val="22"/>
                <w:vertAlign w:val="superscript"/>
                <w:lang w:val="en-US"/>
              </w:rPr>
              <w:t>2</w:t>
            </w:r>
          </w:p>
        </w:tc>
        <w:tc>
          <w:tcPr>
            <w:tcW w:w="0" w:type="auto"/>
            <w:tcBorders>
              <w:bottom w:val="single" w:sz="4" w:space="0" w:color="000000"/>
            </w:tcBorders>
            <w:vAlign w:val="center"/>
          </w:tcPr>
          <w:p w14:paraId="42D55DB4" w14:textId="77777777" w:rsidR="00E46DE5" w:rsidRPr="00C53813" w:rsidRDefault="00E46DE5" w:rsidP="0022476A">
            <w:pPr>
              <w:spacing w:line="276" w:lineRule="auto"/>
              <w:jc w:val="center"/>
              <w:rPr>
                <w:rFonts w:ascii="Times New Roman" w:hAnsi="Times New Roman" w:cs="Times New Roman"/>
                <w:sz w:val="22"/>
                <w:szCs w:val="22"/>
              </w:rPr>
            </w:pPr>
            <w:r w:rsidRPr="00C53813">
              <w:rPr>
                <w:rFonts w:ascii="Times New Roman" w:hAnsi="Times New Roman" w:cs="Times New Roman"/>
                <w:i/>
                <w:iCs/>
                <w:sz w:val="22"/>
                <w:szCs w:val="22"/>
              </w:rPr>
              <w:t>R</w:t>
            </w:r>
            <w:r w:rsidRPr="00C53813">
              <w:rPr>
                <w:rFonts w:ascii="Times New Roman" w:hAnsi="Times New Roman" w:cs="Times New Roman"/>
                <w:i/>
                <w:iCs/>
                <w:sz w:val="22"/>
                <w:szCs w:val="22"/>
                <w:vertAlign w:val="superscript"/>
              </w:rPr>
              <w:t>2</w:t>
            </w:r>
          </w:p>
        </w:tc>
        <w:tc>
          <w:tcPr>
            <w:tcW w:w="0" w:type="auto"/>
            <w:tcBorders>
              <w:bottom w:val="single" w:sz="4" w:space="0" w:color="000000"/>
            </w:tcBorders>
            <w:vAlign w:val="center"/>
          </w:tcPr>
          <w:p w14:paraId="0E788980" w14:textId="77777777" w:rsidR="00E46DE5" w:rsidRPr="00C53813" w:rsidRDefault="00E46DE5" w:rsidP="0022476A">
            <w:pPr>
              <w:spacing w:line="276" w:lineRule="auto"/>
              <w:jc w:val="center"/>
              <w:rPr>
                <w:rFonts w:ascii="Times New Roman" w:hAnsi="Times New Roman" w:cs="Times New Roman"/>
                <w:sz w:val="22"/>
                <w:szCs w:val="22"/>
              </w:rPr>
            </w:pPr>
            <w:r w:rsidRPr="00C53813">
              <w:rPr>
                <w:rFonts w:ascii="Times New Roman" w:hAnsi="Times New Roman" w:cs="Times New Roman"/>
                <w:i/>
                <w:iCs/>
                <w:sz w:val="22"/>
                <w:szCs w:val="22"/>
              </w:rPr>
              <w:t>F</w:t>
            </w:r>
          </w:p>
        </w:tc>
        <w:tc>
          <w:tcPr>
            <w:tcW w:w="0" w:type="auto"/>
            <w:tcBorders>
              <w:bottom w:val="single" w:sz="4" w:space="0" w:color="000000"/>
            </w:tcBorders>
            <w:vAlign w:val="center"/>
          </w:tcPr>
          <w:p w14:paraId="413FB570" w14:textId="77777777" w:rsidR="00E46DE5" w:rsidRPr="00C53813" w:rsidRDefault="00E46DE5" w:rsidP="0022476A">
            <w:pPr>
              <w:spacing w:line="276" w:lineRule="auto"/>
              <w:jc w:val="center"/>
              <w:rPr>
                <w:rFonts w:ascii="Times New Roman" w:hAnsi="Times New Roman" w:cs="Times New Roman"/>
                <w:sz w:val="22"/>
                <w:szCs w:val="22"/>
              </w:rPr>
            </w:pPr>
            <w:r w:rsidRPr="00C53813">
              <w:rPr>
                <w:rFonts w:ascii="Times New Roman" w:hAnsi="Times New Roman" w:cs="Times New Roman"/>
                <w:i/>
                <w:iCs/>
                <w:sz w:val="22"/>
                <w:szCs w:val="22"/>
                <w:lang w:val="en-US"/>
              </w:rPr>
              <w:t>ΔR</w:t>
            </w:r>
            <w:r w:rsidRPr="00C53813">
              <w:rPr>
                <w:rFonts w:ascii="Times New Roman" w:hAnsi="Times New Roman" w:cs="Times New Roman"/>
                <w:i/>
                <w:iCs/>
                <w:sz w:val="22"/>
                <w:szCs w:val="22"/>
                <w:vertAlign w:val="superscript"/>
                <w:lang w:val="en-US"/>
              </w:rPr>
              <w:t>2</w:t>
            </w:r>
          </w:p>
        </w:tc>
        <w:tc>
          <w:tcPr>
            <w:tcW w:w="0" w:type="auto"/>
            <w:tcBorders>
              <w:bottom w:val="single" w:sz="4" w:space="0" w:color="000000"/>
            </w:tcBorders>
            <w:vAlign w:val="center"/>
          </w:tcPr>
          <w:p w14:paraId="44205D88" w14:textId="77777777" w:rsidR="00E46DE5" w:rsidRPr="00C53813" w:rsidRDefault="00E46DE5" w:rsidP="0022476A">
            <w:pPr>
              <w:spacing w:line="276" w:lineRule="auto"/>
              <w:jc w:val="center"/>
              <w:rPr>
                <w:rFonts w:ascii="Times New Roman" w:hAnsi="Times New Roman" w:cs="Times New Roman"/>
                <w:sz w:val="22"/>
                <w:szCs w:val="22"/>
              </w:rPr>
            </w:pPr>
            <w:r w:rsidRPr="00C53813">
              <w:rPr>
                <w:rFonts w:ascii="Times New Roman" w:hAnsi="Times New Roman" w:cs="Times New Roman"/>
                <w:i/>
                <w:iCs/>
                <w:sz w:val="22"/>
                <w:szCs w:val="22"/>
                <w:lang w:val="en-US"/>
              </w:rPr>
              <w:t>ΔF</w:t>
            </w:r>
          </w:p>
        </w:tc>
        <w:tc>
          <w:tcPr>
            <w:tcW w:w="0" w:type="auto"/>
            <w:tcBorders>
              <w:bottom w:val="single" w:sz="4" w:space="0" w:color="000000"/>
            </w:tcBorders>
            <w:vAlign w:val="center"/>
          </w:tcPr>
          <w:p w14:paraId="28B10E10" w14:textId="77777777" w:rsidR="00E46DE5" w:rsidRPr="00C53813" w:rsidRDefault="00E46DE5" w:rsidP="0022476A">
            <w:pPr>
              <w:spacing w:line="276" w:lineRule="auto"/>
              <w:jc w:val="center"/>
              <w:rPr>
                <w:rFonts w:ascii="Times New Roman" w:hAnsi="Times New Roman" w:cs="Times New Roman"/>
                <w:i/>
                <w:iCs/>
                <w:sz w:val="22"/>
                <w:szCs w:val="22"/>
                <w:lang w:val="en-US"/>
              </w:rPr>
            </w:pPr>
            <w:r w:rsidRPr="00C53813">
              <w:rPr>
                <w:rFonts w:ascii="Times New Roman" w:hAnsi="Times New Roman" w:cs="Times New Roman"/>
                <w:i/>
                <w:iCs/>
                <w:sz w:val="22"/>
                <w:szCs w:val="22"/>
                <w:lang w:val="en-US"/>
              </w:rPr>
              <w:t>β</w:t>
            </w:r>
          </w:p>
        </w:tc>
        <w:tc>
          <w:tcPr>
            <w:tcW w:w="0" w:type="auto"/>
            <w:tcBorders>
              <w:bottom w:val="single" w:sz="4" w:space="0" w:color="000000"/>
            </w:tcBorders>
            <w:vAlign w:val="center"/>
          </w:tcPr>
          <w:p w14:paraId="2B75459E" w14:textId="77777777" w:rsidR="00E46DE5" w:rsidRPr="00C53813" w:rsidRDefault="00E46DE5" w:rsidP="0022476A">
            <w:pPr>
              <w:spacing w:line="276" w:lineRule="auto"/>
              <w:jc w:val="center"/>
              <w:rPr>
                <w:rFonts w:ascii="Times New Roman" w:hAnsi="Times New Roman" w:cs="Times New Roman"/>
                <w:i/>
                <w:iCs/>
                <w:sz w:val="22"/>
                <w:szCs w:val="22"/>
                <w:lang w:val="en-US"/>
              </w:rPr>
            </w:pPr>
            <w:r w:rsidRPr="00C53813">
              <w:rPr>
                <w:rFonts w:ascii="Times New Roman" w:hAnsi="Times New Roman" w:cs="Times New Roman"/>
                <w:i/>
                <w:iCs/>
                <w:sz w:val="22"/>
                <w:szCs w:val="22"/>
                <w:lang w:val="en-US"/>
              </w:rPr>
              <w:t>sr</w:t>
            </w:r>
            <w:r w:rsidRPr="00C53813">
              <w:rPr>
                <w:rFonts w:ascii="Times New Roman" w:hAnsi="Times New Roman" w:cs="Times New Roman"/>
                <w:i/>
                <w:iCs/>
                <w:sz w:val="22"/>
                <w:szCs w:val="22"/>
                <w:vertAlign w:val="superscript"/>
                <w:lang w:val="en-US"/>
              </w:rPr>
              <w:t>2</w:t>
            </w:r>
          </w:p>
        </w:tc>
        <w:tc>
          <w:tcPr>
            <w:tcW w:w="0" w:type="auto"/>
            <w:tcBorders>
              <w:bottom w:val="single" w:sz="4" w:space="0" w:color="000000"/>
            </w:tcBorders>
            <w:vAlign w:val="center"/>
          </w:tcPr>
          <w:p w14:paraId="4CFC9504" w14:textId="77777777" w:rsidR="00E46DE5" w:rsidRPr="00C53813" w:rsidRDefault="00E46DE5" w:rsidP="0022476A">
            <w:pPr>
              <w:spacing w:line="276" w:lineRule="auto"/>
              <w:jc w:val="center"/>
              <w:rPr>
                <w:rFonts w:ascii="Times New Roman" w:hAnsi="Times New Roman" w:cs="Times New Roman"/>
                <w:i/>
                <w:iCs/>
                <w:sz w:val="22"/>
                <w:szCs w:val="22"/>
                <w:lang w:val="en-US"/>
              </w:rPr>
            </w:pPr>
            <w:r w:rsidRPr="00C53813">
              <w:rPr>
                <w:rFonts w:ascii="Times New Roman" w:hAnsi="Times New Roman" w:cs="Times New Roman"/>
                <w:i/>
                <w:iCs/>
                <w:sz w:val="22"/>
                <w:szCs w:val="22"/>
              </w:rPr>
              <w:t>R</w:t>
            </w:r>
            <w:r w:rsidRPr="00C53813">
              <w:rPr>
                <w:rFonts w:ascii="Times New Roman" w:hAnsi="Times New Roman" w:cs="Times New Roman"/>
                <w:i/>
                <w:iCs/>
                <w:sz w:val="22"/>
                <w:szCs w:val="22"/>
                <w:vertAlign w:val="superscript"/>
              </w:rPr>
              <w:t>2</w:t>
            </w:r>
          </w:p>
        </w:tc>
        <w:tc>
          <w:tcPr>
            <w:tcW w:w="0" w:type="auto"/>
            <w:tcBorders>
              <w:bottom w:val="single" w:sz="4" w:space="0" w:color="000000"/>
            </w:tcBorders>
            <w:vAlign w:val="center"/>
          </w:tcPr>
          <w:p w14:paraId="10ED9365" w14:textId="77777777" w:rsidR="00E46DE5" w:rsidRPr="00C53813" w:rsidRDefault="00E46DE5" w:rsidP="0022476A">
            <w:pPr>
              <w:spacing w:line="276" w:lineRule="auto"/>
              <w:jc w:val="center"/>
              <w:rPr>
                <w:rFonts w:ascii="Times New Roman" w:hAnsi="Times New Roman" w:cs="Times New Roman"/>
                <w:i/>
                <w:iCs/>
                <w:sz w:val="22"/>
                <w:szCs w:val="22"/>
                <w:lang w:val="en-US"/>
              </w:rPr>
            </w:pPr>
            <w:r w:rsidRPr="00C53813">
              <w:rPr>
                <w:rFonts w:ascii="Times New Roman" w:hAnsi="Times New Roman" w:cs="Times New Roman"/>
                <w:i/>
                <w:iCs/>
                <w:sz w:val="22"/>
                <w:szCs w:val="22"/>
              </w:rPr>
              <w:t>F</w:t>
            </w:r>
          </w:p>
        </w:tc>
        <w:tc>
          <w:tcPr>
            <w:tcW w:w="0" w:type="auto"/>
            <w:tcBorders>
              <w:bottom w:val="single" w:sz="4" w:space="0" w:color="000000"/>
            </w:tcBorders>
            <w:vAlign w:val="center"/>
          </w:tcPr>
          <w:p w14:paraId="053C5479" w14:textId="77777777" w:rsidR="00E46DE5" w:rsidRPr="00C53813" w:rsidRDefault="00E46DE5" w:rsidP="0022476A">
            <w:pPr>
              <w:spacing w:line="276" w:lineRule="auto"/>
              <w:jc w:val="center"/>
              <w:rPr>
                <w:rFonts w:ascii="Times New Roman" w:hAnsi="Times New Roman" w:cs="Times New Roman"/>
                <w:i/>
                <w:iCs/>
                <w:sz w:val="22"/>
                <w:szCs w:val="22"/>
                <w:lang w:val="en-US"/>
              </w:rPr>
            </w:pPr>
            <w:r w:rsidRPr="00C53813">
              <w:rPr>
                <w:rFonts w:ascii="Times New Roman" w:hAnsi="Times New Roman" w:cs="Times New Roman"/>
                <w:i/>
                <w:iCs/>
                <w:sz w:val="22"/>
                <w:szCs w:val="22"/>
                <w:lang w:val="en-US"/>
              </w:rPr>
              <w:t>ΔR</w:t>
            </w:r>
            <w:r w:rsidRPr="00C53813">
              <w:rPr>
                <w:rFonts w:ascii="Times New Roman" w:hAnsi="Times New Roman" w:cs="Times New Roman"/>
                <w:i/>
                <w:iCs/>
                <w:sz w:val="22"/>
                <w:szCs w:val="22"/>
                <w:vertAlign w:val="superscript"/>
                <w:lang w:val="en-US"/>
              </w:rPr>
              <w:t>2</w:t>
            </w:r>
          </w:p>
        </w:tc>
        <w:tc>
          <w:tcPr>
            <w:tcW w:w="0" w:type="auto"/>
            <w:tcBorders>
              <w:bottom w:val="single" w:sz="4" w:space="0" w:color="000000"/>
            </w:tcBorders>
            <w:vAlign w:val="center"/>
          </w:tcPr>
          <w:p w14:paraId="76816412" w14:textId="77777777" w:rsidR="00E46DE5" w:rsidRPr="00C53813" w:rsidRDefault="00E46DE5" w:rsidP="0022476A">
            <w:pPr>
              <w:spacing w:line="276" w:lineRule="auto"/>
              <w:jc w:val="center"/>
              <w:rPr>
                <w:rFonts w:ascii="Times New Roman" w:hAnsi="Times New Roman" w:cs="Times New Roman"/>
                <w:i/>
                <w:iCs/>
                <w:sz w:val="22"/>
                <w:szCs w:val="22"/>
                <w:lang w:val="en-US"/>
              </w:rPr>
            </w:pPr>
            <w:r w:rsidRPr="00C53813">
              <w:rPr>
                <w:rFonts w:ascii="Times New Roman" w:hAnsi="Times New Roman" w:cs="Times New Roman"/>
                <w:i/>
                <w:iCs/>
                <w:sz w:val="22"/>
                <w:szCs w:val="22"/>
                <w:lang w:val="en-US"/>
              </w:rPr>
              <w:t>ΔF</w:t>
            </w:r>
          </w:p>
        </w:tc>
      </w:tr>
      <w:tr w:rsidR="00057F27" w:rsidRPr="00C53813" w14:paraId="1DE62491" w14:textId="77777777" w:rsidTr="000063E7">
        <w:trPr>
          <w:trHeight w:val="227"/>
        </w:trPr>
        <w:tc>
          <w:tcPr>
            <w:tcW w:w="1843" w:type="dxa"/>
            <w:tcBorders>
              <w:top w:val="single" w:sz="4" w:space="0" w:color="000000"/>
            </w:tcBorders>
          </w:tcPr>
          <w:p w14:paraId="704A747F" w14:textId="77777777" w:rsidR="00E46DE5" w:rsidRPr="00C53813" w:rsidRDefault="00E46DE5" w:rsidP="0022476A">
            <w:pPr>
              <w:spacing w:line="276" w:lineRule="auto"/>
              <w:rPr>
                <w:rFonts w:ascii="Times New Roman" w:hAnsi="Times New Roman" w:cs="Times New Roman"/>
                <w:i/>
                <w:iCs/>
                <w:sz w:val="22"/>
                <w:szCs w:val="22"/>
              </w:rPr>
            </w:pPr>
            <w:r w:rsidRPr="00C53813">
              <w:rPr>
                <w:rFonts w:ascii="Times New Roman" w:hAnsi="Times New Roman" w:cs="Times New Roman"/>
                <w:i/>
                <w:iCs/>
                <w:sz w:val="22"/>
                <w:szCs w:val="22"/>
              </w:rPr>
              <w:t>BLOCK 1</w:t>
            </w:r>
          </w:p>
        </w:tc>
        <w:tc>
          <w:tcPr>
            <w:tcW w:w="0" w:type="auto"/>
            <w:tcBorders>
              <w:top w:val="single" w:sz="4" w:space="0" w:color="000000"/>
            </w:tcBorders>
            <w:vAlign w:val="center"/>
          </w:tcPr>
          <w:p w14:paraId="73642F8F" w14:textId="77777777" w:rsidR="00E46DE5" w:rsidRPr="00C53813" w:rsidRDefault="00E46DE5" w:rsidP="0022476A">
            <w:pPr>
              <w:spacing w:line="276" w:lineRule="auto"/>
              <w:jc w:val="center"/>
              <w:rPr>
                <w:rFonts w:ascii="Times New Roman" w:hAnsi="Times New Roman" w:cs="Times New Roman"/>
                <w:sz w:val="22"/>
                <w:szCs w:val="22"/>
              </w:rPr>
            </w:pPr>
          </w:p>
        </w:tc>
        <w:tc>
          <w:tcPr>
            <w:tcW w:w="0" w:type="auto"/>
            <w:tcBorders>
              <w:top w:val="single" w:sz="4" w:space="0" w:color="000000"/>
            </w:tcBorders>
            <w:vAlign w:val="center"/>
          </w:tcPr>
          <w:p w14:paraId="658171DD" w14:textId="77777777" w:rsidR="00E46DE5" w:rsidRPr="00C53813" w:rsidRDefault="00E46DE5" w:rsidP="0022476A">
            <w:pPr>
              <w:spacing w:line="276" w:lineRule="auto"/>
              <w:jc w:val="center"/>
              <w:rPr>
                <w:rFonts w:ascii="Times New Roman" w:hAnsi="Times New Roman" w:cs="Times New Roman"/>
                <w:sz w:val="22"/>
                <w:szCs w:val="22"/>
              </w:rPr>
            </w:pPr>
          </w:p>
        </w:tc>
        <w:tc>
          <w:tcPr>
            <w:tcW w:w="0" w:type="auto"/>
            <w:tcBorders>
              <w:top w:val="single" w:sz="4" w:space="0" w:color="000000"/>
            </w:tcBorders>
            <w:vAlign w:val="center"/>
          </w:tcPr>
          <w:p w14:paraId="31FA214C" w14:textId="29517059" w:rsidR="00E46DE5" w:rsidRPr="00C53813" w:rsidRDefault="002364FB" w:rsidP="0022476A">
            <w:pPr>
              <w:spacing w:line="276" w:lineRule="auto"/>
              <w:jc w:val="center"/>
              <w:rPr>
                <w:rFonts w:ascii="Times New Roman" w:hAnsi="Times New Roman" w:cs="Times New Roman"/>
                <w:sz w:val="22"/>
                <w:szCs w:val="22"/>
              </w:rPr>
            </w:pPr>
            <w:r w:rsidRPr="00C53813">
              <w:rPr>
                <w:rFonts w:ascii="Times New Roman" w:hAnsi="Times New Roman" w:cs="Times New Roman"/>
                <w:sz w:val="22"/>
                <w:szCs w:val="22"/>
              </w:rPr>
              <w:t>.0</w:t>
            </w:r>
            <w:ins w:id="31" w:author="Charlie Pittaway" w:date="2025-03-29T08:02:00Z" w16du:dateUtc="2025-03-28T22:02:00Z">
              <w:r w:rsidR="00D32747">
                <w:rPr>
                  <w:rFonts w:ascii="Times New Roman" w:hAnsi="Times New Roman" w:cs="Times New Roman"/>
                  <w:sz w:val="22"/>
                  <w:szCs w:val="22"/>
                </w:rPr>
                <w:t>8</w:t>
              </w:r>
            </w:ins>
            <w:del w:id="32" w:author="Charlie Pittaway" w:date="2025-03-29T08:02:00Z" w16du:dateUtc="2025-03-28T22:02:00Z">
              <w:r w:rsidRPr="00C53813" w:rsidDel="00D32747">
                <w:rPr>
                  <w:rFonts w:ascii="Times New Roman" w:hAnsi="Times New Roman" w:cs="Times New Roman"/>
                  <w:sz w:val="22"/>
                  <w:szCs w:val="22"/>
                </w:rPr>
                <w:delText>7</w:delText>
              </w:r>
            </w:del>
          </w:p>
        </w:tc>
        <w:tc>
          <w:tcPr>
            <w:tcW w:w="0" w:type="auto"/>
            <w:tcBorders>
              <w:top w:val="single" w:sz="4" w:space="0" w:color="000000"/>
            </w:tcBorders>
            <w:vAlign w:val="center"/>
          </w:tcPr>
          <w:p w14:paraId="63DC3DAB" w14:textId="7663F20C" w:rsidR="00E46DE5" w:rsidRPr="00C53813" w:rsidRDefault="002871A0" w:rsidP="0022476A">
            <w:pPr>
              <w:spacing w:line="276" w:lineRule="auto"/>
              <w:jc w:val="center"/>
              <w:rPr>
                <w:rFonts w:ascii="Times New Roman" w:hAnsi="Times New Roman" w:cs="Times New Roman"/>
                <w:sz w:val="22"/>
                <w:szCs w:val="22"/>
              </w:rPr>
            </w:pPr>
            <w:r w:rsidRPr="00C53813">
              <w:rPr>
                <w:rFonts w:ascii="Times New Roman" w:hAnsi="Times New Roman" w:cs="Times New Roman"/>
                <w:sz w:val="22"/>
                <w:szCs w:val="22"/>
              </w:rPr>
              <w:t>9.2</w:t>
            </w:r>
            <w:ins w:id="33" w:author="Charlie Pittaway" w:date="2025-03-29T08:02:00Z" w16du:dateUtc="2025-03-28T22:02:00Z">
              <w:r w:rsidR="00D32747">
                <w:rPr>
                  <w:rFonts w:ascii="Times New Roman" w:hAnsi="Times New Roman" w:cs="Times New Roman"/>
                  <w:sz w:val="22"/>
                  <w:szCs w:val="22"/>
                </w:rPr>
                <w:t>7</w:t>
              </w:r>
            </w:ins>
            <w:del w:id="34" w:author="Charlie Pittaway" w:date="2025-03-29T08:02:00Z" w16du:dateUtc="2025-03-28T22:02:00Z">
              <w:r w:rsidRPr="00C53813" w:rsidDel="00D32747">
                <w:rPr>
                  <w:rFonts w:ascii="Times New Roman" w:hAnsi="Times New Roman" w:cs="Times New Roman"/>
                  <w:sz w:val="22"/>
                  <w:szCs w:val="22"/>
                </w:rPr>
                <w:delText>0</w:delText>
              </w:r>
            </w:del>
            <w:r w:rsidRPr="00C53813">
              <w:rPr>
                <w:rFonts w:ascii="Times New Roman" w:hAnsi="Times New Roman" w:cs="Times New Roman"/>
                <w:sz w:val="22"/>
                <w:szCs w:val="22"/>
              </w:rPr>
              <w:t>***</w:t>
            </w:r>
          </w:p>
        </w:tc>
        <w:tc>
          <w:tcPr>
            <w:tcW w:w="0" w:type="auto"/>
            <w:tcBorders>
              <w:top w:val="single" w:sz="4" w:space="0" w:color="000000"/>
            </w:tcBorders>
            <w:vAlign w:val="center"/>
          </w:tcPr>
          <w:p w14:paraId="1336B9E4" w14:textId="77777777" w:rsidR="00E46DE5" w:rsidRPr="00C53813" w:rsidRDefault="00E46DE5" w:rsidP="0022476A">
            <w:pPr>
              <w:spacing w:line="276" w:lineRule="auto"/>
              <w:jc w:val="center"/>
              <w:rPr>
                <w:rFonts w:ascii="Times New Roman" w:hAnsi="Times New Roman" w:cs="Times New Roman"/>
                <w:sz w:val="22"/>
                <w:szCs w:val="22"/>
              </w:rPr>
            </w:pPr>
          </w:p>
        </w:tc>
        <w:tc>
          <w:tcPr>
            <w:tcW w:w="0" w:type="auto"/>
            <w:tcBorders>
              <w:top w:val="single" w:sz="4" w:space="0" w:color="000000"/>
            </w:tcBorders>
            <w:vAlign w:val="center"/>
          </w:tcPr>
          <w:p w14:paraId="35862177" w14:textId="77777777" w:rsidR="00E46DE5" w:rsidRPr="00C53813" w:rsidRDefault="00E46DE5" w:rsidP="0022476A">
            <w:pPr>
              <w:spacing w:line="276" w:lineRule="auto"/>
              <w:jc w:val="center"/>
              <w:rPr>
                <w:rFonts w:ascii="Times New Roman" w:hAnsi="Times New Roman" w:cs="Times New Roman"/>
                <w:sz w:val="22"/>
                <w:szCs w:val="22"/>
              </w:rPr>
            </w:pPr>
          </w:p>
        </w:tc>
        <w:tc>
          <w:tcPr>
            <w:tcW w:w="0" w:type="auto"/>
            <w:tcBorders>
              <w:top w:val="single" w:sz="4" w:space="0" w:color="000000"/>
            </w:tcBorders>
            <w:vAlign w:val="center"/>
          </w:tcPr>
          <w:p w14:paraId="75BEB090" w14:textId="77777777" w:rsidR="00E46DE5" w:rsidRPr="00C53813" w:rsidRDefault="00E46DE5" w:rsidP="0022476A">
            <w:pPr>
              <w:spacing w:line="276" w:lineRule="auto"/>
              <w:jc w:val="center"/>
              <w:rPr>
                <w:rFonts w:ascii="Times New Roman" w:hAnsi="Times New Roman" w:cs="Times New Roman"/>
                <w:sz w:val="22"/>
                <w:szCs w:val="22"/>
              </w:rPr>
            </w:pPr>
          </w:p>
        </w:tc>
        <w:tc>
          <w:tcPr>
            <w:tcW w:w="491" w:type="dxa"/>
            <w:tcBorders>
              <w:top w:val="single" w:sz="4" w:space="0" w:color="000000"/>
            </w:tcBorders>
            <w:vAlign w:val="center"/>
          </w:tcPr>
          <w:p w14:paraId="2F887874" w14:textId="77777777" w:rsidR="00E46DE5" w:rsidRPr="00C53813" w:rsidRDefault="00E46DE5" w:rsidP="0022476A">
            <w:pPr>
              <w:spacing w:line="276" w:lineRule="auto"/>
              <w:jc w:val="center"/>
              <w:rPr>
                <w:rFonts w:ascii="Times New Roman" w:hAnsi="Times New Roman" w:cs="Times New Roman"/>
                <w:sz w:val="22"/>
                <w:szCs w:val="22"/>
              </w:rPr>
            </w:pPr>
          </w:p>
        </w:tc>
        <w:tc>
          <w:tcPr>
            <w:tcW w:w="0" w:type="auto"/>
            <w:tcBorders>
              <w:top w:val="single" w:sz="4" w:space="0" w:color="000000"/>
            </w:tcBorders>
            <w:vAlign w:val="center"/>
          </w:tcPr>
          <w:p w14:paraId="2181C299" w14:textId="0B5D1F9B" w:rsidR="00E46DE5" w:rsidRPr="00C53813" w:rsidRDefault="001D4857" w:rsidP="0022476A">
            <w:pPr>
              <w:spacing w:line="276" w:lineRule="auto"/>
              <w:jc w:val="center"/>
              <w:rPr>
                <w:rFonts w:ascii="Times New Roman" w:hAnsi="Times New Roman" w:cs="Times New Roman"/>
                <w:sz w:val="22"/>
                <w:szCs w:val="22"/>
              </w:rPr>
            </w:pPr>
            <w:r>
              <w:rPr>
                <w:rFonts w:ascii="Times New Roman" w:hAnsi="Times New Roman" w:cs="Times New Roman"/>
                <w:sz w:val="22"/>
                <w:szCs w:val="22"/>
              </w:rPr>
              <w:t>.10</w:t>
            </w:r>
          </w:p>
        </w:tc>
        <w:tc>
          <w:tcPr>
            <w:tcW w:w="0" w:type="auto"/>
            <w:tcBorders>
              <w:top w:val="single" w:sz="4" w:space="0" w:color="000000"/>
            </w:tcBorders>
            <w:vAlign w:val="center"/>
          </w:tcPr>
          <w:p w14:paraId="0A1333DD" w14:textId="153D5C21" w:rsidR="00E46DE5" w:rsidRPr="00C53813" w:rsidRDefault="001D4857" w:rsidP="0022476A">
            <w:pPr>
              <w:spacing w:line="276" w:lineRule="auto"/>
              <w:jc w:val="center"/>
              <w:rPr>
                <w:rFonts w:ascii="Times New Roman" w:hAnsi="Times New Roman" w:cs="Times New Roman"/>
                <w:sz w:val="22"/>
                <w:szCs w:val="22"/>
              </w:rPr>
            </w:pPr>
            <w:r>
              <w:rPr>
                <w:rFonts w:ascii="Times New Roman" w:hAnsi="Times New Roman" w:cs="Times New Roman"/>
                <w:sz w:val="22"/>
                <w:szCs w:val="22"/>
              </w:rPr>
              <w:t>13.</w:t>
            </w:r>
            <w:ins w:id="35" w:author="Charlie Pittaway" w:date="2025-03-29T08:04:00Z" w16du:dateUtc="2025-03-28T22:04:00Z">
              <w:r w:rsidR="00057F27">
                <w:rPr>
                  <w:rFonts w:ascii="Times New Roman" w:hAnsi="Times New Roman" w:cs="Times New Roman"/>
                  <w:sz w:val="22"/>
                  <w:szCs w:val="22"/>
                </w:rPr>
                <w:t>21</w:t>
              </w:r>
            </w:ins>
            <w:del w:id="36" w:author="Charlie Pittaway" w:date="2025-03-29T08:04:00Z" w16du:dateUtc="2025-03-28T22:04:00Z">
              <w:r w:rsidDel="00057F27">
                <w:rPr>
                  <w:rFonts w:ascii="Times New Roman" w:hAnsi="Times New Roman" w:cs="Times New Roman"/>
                  <w:sz w:val="22"/>
                  <w:szCs w:val="22"/>
                </w:rPr>
                <w:delText>30</w:delText>
              </w:r>
            </w:del>
            <w:r>
              <w:rPr>
                <w:rFonts w:ascii="Times New Roman" w:hAnsi="Times New Roman" w:cs="Times New Roman"/>
                <w:sz w:val="22"/>
                <w:szCs w:val="22"/>
              </w:rPr>
              <w:t>***</w:t>
            </w:r>
          </w:p>
        </w:tc>
        <w:tc>
          <w:tcPr>
            <w:tcW w:w="0" w:type="auto"/>
            <w:tcBorders>
              <w:top w:val="single" w:sz="4" w:space="0" w:color="000000"/>
            </w:tcBorders>
            <w:vAlign w:val="center"/>
          </w:tcPr>
          <w:p w14:paraId="1DB95551" w14:textId="77777777" w:rsidR="00E46DE5" w:rsidRPr="00C53813" w:rsidRDefault="00E46DE5" w:rsidP="0022476A">
            <w:pPr>
              <w:spacing w:line="276" w:lineRule="auto"/>
              <w:jc w:val="center"/>
              <w:rPr>
                <w:rFonts w:ascii="Times New Roman" w:hAnsi="Times New Roman" w:cs="Times New Roman"/>
                <w:sz w:val="22"/>
                <w:szCs w:val="22"/>
              </w:rPr>
            </w:pPr>
          </w:p>
        </w:tc>
        <w:tc>
          <w:tcPr>
            <w:tcW w:w="0" w:type="auto"/>
            <w:tcBorders>
              <w:top w:val="single" w:sz="4" w:space="0" w:color="000000"/>
            </w:tcBorders>
            <w:vAlign w:val="center"/>
          </w:tcPr>
          <w:p w14:paraId="6A0AC875" w14:textId="77777777" w:rsidR="00E46DE5" w:rsidRPr="00C53813" w:rsidRDefault="00E46DE5" w:rsidP="0022476A">
            <w:pPr>
              <w:spacing w:line="276" w:lineRule="auto"/>
              <w:jc w:val="center"/>
              <w:rPr>
                <w:rFonts w:ascii="Times New Roman" w:hAnsi="Times New Roman" w:cs="Times New Roman"/>
                <w:sz w:val="22"/>
                <w:szCs w:val="22"/>
              </w:rPr>
            </w:pPr>
          </w:p>
        </w:tc>
        <w:tc>
          <w:tcPr>
            <w:tcW w:w="0" w:type="auto"/>
            <w:tcBorders>
              <w:top w:val="single" w:sz="4" w:space="0" w:color="000000"/>
            </w:tcBorders>
            <w:vAlign w:val="center"/>
          </w:tcPr>
          <w:p w14:paraId="3AB92E02" w14:textId="77777777" w:rsidR="00E46DE5" w:rsidRPr="00C53813" w:rsidRDefault="00E46DE5" w:rsidP="0022476A">
            <w:pPr>
              <w:spacing w:line="276" w:lineRule="auto"/>
              <w:jc w:val="center"/>
              <w:rPr>
                <w:rFonts w:ascii="Times New Roman" w:hAnsi="Times New Roman" w:cs="Times New Roman"/>
                <w:sz w:val="22"/>
                <w:szCs w:val="22"/>
              </w:rPr>
            </w:pPr>
          </w:p>
        </w:tc>
        <w:tc>
          <w:tcPr>
            <w:tcW w:w="0" w:type="auto"/>
            <w:tcBorders>
              <w:top w:val="single" w:sz="4" w:space="0" w:color="000000"/>
            </w:tcBorders>
            <w:vAlign w:val="center"/>
          </w:tcPr>
          <w:p w14:paraId="6D26E614" w14:textId="77777777" w:rsidR="00E46DE5" w:rsidRPr="00C53813" w:rsidRDefault="00E46DE5" w:rsidP="0022476A">
            <w:pPr>
              <w:spacing w:line="276" w:lineRule="auto"/>
              <w:jc w:val="center"/>
              <w:rPr>
                <w:rFonts w:ascii="Times New Roman" w:hAnsi="Times New Roman" w:cs="Times New Roman"/>
                <w:sz w:val="22"/>
                <w:szCs w:val="22"/>
              </w:rPr>
            </w:pPr>
          </w:p>
        </w:tc>
        <w:tc>
          <w:tcPr>
            <w:tcW w:w="0" w:type="auto"/>
            <w:tcBorders>
              <w:top w:val="single" w:sz="4" w:space="0" w:color="000000"/>
            </w:tcBorders>
            <w:vAlign w:val="center"/>
          </w:tcPr>
          <w:p w14:paraId="085587ED" w14:textId="32694168" w:rsidR="00E46DE5" w:rsidRPr="00C53813" w:rsidRDefault="00964AC7" w:rsidP="0022476A">
            <w:pPr>
              <w:spacing w:line="276" w:lineRule="auto"/>
              <w:jc w:val="center"/>
              <w:rPr>
                <w:rFonts w:ascii="Times New Roman" w:hAnsi="Times New Roman" w:cs="Times New Roman"/>
                <w:sz w:val="22"/>
                <w:szCs w:val="22"/>
              </w:rPr>
            </w:pPr>
            <w:r>
              <w:rPr>
                <w:rFonts w:ascii="Times New Roman" w:hAnsi="Times New Roman" w:cs="Times New Roman"/>
                <w:sz w:val="22"/>
                <w:szCs w:val="22"/>
              </w:rPr>
              <w:t>.03</w:t>
            </w:r>
          </w:p>
        </w:tc>
        <w:tc>
          <w:tcPr>
            <w:tcW w:w="0" w:type="auto"/>
            <w:tcBorders>
              <w:top w:val="single" w:sz="4" w:space="0" w:color="000000"/>
            </w:tcBorders>
            <w:vAlign w:val="center"/>
          </w:tcPr>
          <w:p w14:paraId="544C4FE9" w14:textId="291F6349" w:rsidR="00E46DE5" w:rsidRPr="00C53813" w:rsidRDefault="00833569" w:rsidP="0022476A">
            <w:pPr>
              <w:spacing w:line="276" w:lineRule="auto"/>
              <w:jc w:val="center"/>
              <w:rPr>
                <w:rFonts w:ascii="Times New Roman" w:hAnsi="Times New Roman" w:cs="Times New Roman"/>
                <w:sz w:val="22"/>
                <w:szCs w:val="22"/>
              </w:rPr>
            </w:pPr>
            <w:del w:id="37" w:author="Charlie Pittaway" w:date="2025-03-29T08:06:00Z" w16du:dateUtc="2025-03-28T22:06:00Z">
              <w:r w:rsidDel="00A23A9F">
                <w:rPr>
                  <w:rFonts w:ascii="Times New Roman" w:hAnsi="Times New Roman" w:cs="Times New Roman"/>
                  <w:sz w:val="22"/>
                  <w:szCs w:val="22"/>
                </w:rPr>
                <w:delText>3.91</w:delText>
              </w:r>
            </w:del>
            <w:ins w:id="38" w:author="Charlie Pittaway" w:date="2025-03-29T08:06:00Z" w16du:dateUtc="2025-03-28T22:06:00Z">
              <w:r w:rsidR="00A23A9F">
                <w:rPr>
                  <w:rFonts w:ascii="Times New Roman" w:hAnsi="Times New Roman" w:cs="Times New Roman"/>
                  <w:sz w:val="22"/>
                  <w:szCs w:val="22"/>
                </w:rPr>
                <w:t>4.28</w:t>
              </w:r>
            </w:ins>
            <w:r>
              <w:rPr>
                <w:rFonts w:ascii="Times New Roman" w:hAnsi="Times New Roman" w:cs="Times New Roman"/>
                <w:sz w:val="22"/>
                <w:szCs w:val="22"/>
              </w:rPr>
              <w:t>***</w:t>
            </w:r>
          </w:p>
        </w:tc>
        <w:tc>
          <w:tcPr>
            <w:tcW w:w="0" w:type="auto"/>
            <w:tcBorders>
              <w:top w:val="single" w:sz="4" w:space="0" w:color="000000"/>
            </w:tcBorders>
            <w:vAlign w:val="center"/>
          </w:tcPr>
          <w:p w14:paraId="0EA27C0F" w14:textId="77777777" w:rsidR="00E46DE5" w:rsidRPr="00C53813" w:rsidRDefault="00E46DE5" w:rsidP="0022476A">
            <w:pPr>
              <w:spacing w:line="276" w:lineRule="auto"/>
              <w:jc w:val="center"/>
              <w:rPr>
                <w:rFonts w:ascii="Times New Roman" w:hAnsi="Times New Roman" w:cs="Times New Roman"/>
                <w:sz w:val="22"/>
                <w:szCs w:val="22"/>
              </w:rPr>
            </w:pPr>
          </w:p>
        </w:tc>
        <w:tc>
          <w:tcPr>
            <w:tcW w:w="0" w:type="auto"/>
            <w:tcBorders>
              <w:top w:val="single" w:sz="4" w:space="0" w:color="000000"/>
            </w:tcBorders>
            <w:vAlign w:val="center"/>
          </w:tcPr>
          <w:p w14:paraId="0A7DF9D5" w14:textId="77777777" w:rsidR="00E46DE5" w:rsidRPr="00C53813" w:rsidRDefault="00E46DE5" w:rsidP="0022476A">
            <w:pPr>
              <w:spacing w:line="276" w:lineRule="auto"/>
              <w:jc w:val="center"/>
              <w:rPr>
                <w:rFonts w:ascii="Times New Roman" w:hAnsi="Times New Roman" w:cs="Times New Roman"/>
                <w:sz w:val="22"/>
                <w:szCs w:val="22"/>
              </w:rPr>
            </w:pPr>
          </w:p>
        </w:tc>
      </w:tr>
      <w:tr w:rsidR="00057F27" w:rsidRPr="00C53813" w14:paraId="3A9ED5A3" w14:textId="77777777" w:rsidTr="000063E7">
        <w:trPr>
          <w:trHeight w:val="227"/>
        </w:trPr>
        <w:tc>
          <w:tcPr>
            <w:tcW w:w="1843" w:type="dxa"/>
          </w:tcPr>
          <w:p w14:paraId="21158D65" w14:textId="77777777" w:rsidR="00964AC7" w:rsidRPr="00C53813" w:rsidRDefault="00964AC7" w:rsidP="00964AC7">
            <w:pPr>
              <w:spacing w:line="276" w:lineRule="auto"/>
              <w:rPr>
                <w:rFonts w:ascii="Times New Roman" w:hAnsi="Times New Roman" w:cs="Times New Roman"/>
                <w:sz w:val="22"/>
                <w:szCs w:val="22"/>
              </w:rPr>
            </w:pPr>
            <w:r w:rsidRPr="00C53813">
              <w:rPr>
                <w:rFonts w:ascii="Times New Roman" w:hAnsi="Times New Roman" w:cs="Times New Roman"/>
                <w:sz w:val="22"/>
                <w:szCs w:val="22"/>
                <w:lang w:val="en-US"/>
              </w:rPr>
              <w:t>Gender</w:t>
            </w:r>
          </w:p>
        </w:tc>
        <w:tc>
          <w:tcPr>
            <w:tcW w:w="0" w:type="auto"/>
            <w:vAlign w:val="center"/>
          </w:tcPr>
          <w:p w14:paraId="52DE1071" w14:textId="4A143D3B" w:rsidR="00964AC7" w:rsidRPr="00C53813" w:rsidRDefault="00964AC7" w:rsidP="00964AC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-.15***</w:t>
            </w:r>
          </w:p>
        </w:tc>
        <w:tc>
          <w:tcPr>
            <w:tcW w:w="0" w:type="auto"/>
            <w:vAlign w:val="center"/>
          </w:tcPr>
          <w:p w14:paraId="2C299419" w14:textId="3E64E35D" w:rsidR="00964AC7" w:rsidRPr="00C53813" w:rsidRDefault="00964AC7" w:rsidP="00964AC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.02</w:t>
            </w:r>
          </w:p>
        </w:tc>
        <w:tc>
          <w:tcPr>
            <w:tcW w:w="0" w:type="auto"/>
            <w:vAlign w:val="center"/>
          </w:tcPr>
          <w:p w14:paraId="52233CC7"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2CDF72E3"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13474B14"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31180539"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018D3613" w14:textId="79E8FA6E" w:rsidR="00964AC7" w:rsidRPr="00C53813" w:rsidRDefault="00964AC7" w:rsidP="00964AC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-.2</w:t>
            </w:r>
            <w:ins w:id="39" w:author="Charlie Pittaway" w:date="2025-03-29T08:03:00Z" w16du:dateUtc="2025-03-28T22:03:00Z">
              <w:r w:rsidR="003D5BB7">
                <w:rPr>
                  <w:rFonts w:ascii="Times New Roman" w:hAnsi="Times New Roman" w:cs="Times New Roman"/>
                  <w:kern w:val="0"/>
                  <w:sz w:val="22"/>
                  <w:szCs w:val="22"/>
                </w:rPr>
                <w:t>3</w:t>
              </w:r>
            </w:ins>
            <w:del w:id="40" w:author="Charlie Pittaway" w:date="2025-03-29T08:03:00Z" w16du:dateUtc="2025-03-28T22:03:00Z">
              <w:r w:rsidRPr="003757E2" w:rsidDel="003D5BB7">
                <w:rPr>
                  <w:rFonts w:ascii="Times New Roman" w:hAnsi="Times New Roman" w:cs="Times New Roman"/>
                  <w:kern w:val="0"/>
                  <w:sz w:val="22"/>
                  <w:szCs w:val="22"/>
                </w:rPr>
                <w:delText>2</w:delText>
              </w:r>
            </w:del>
            <w:r>
              <w:rPr>
                <w:rFonts w:ascii="Times New Roman" w:hAnsi="Times New Roman" w:cs="Times New Roman"/>
                <w:kern w:val="0"/>
                <w:sz w:val="22"/>
                <w:szCs w:val="22"/>
              </w:rPr>
              <w:t>**</w:t>
            </w:r>
          </w:p>
        </w:tc>
        <w:tc>
          <w:tcPr>
            <w:tcW w:w="491" w:type="dxa"/>
            <w:vAlign w:val="center"/>
          </w:tcPr>
          <w:p w14:paraId="21602CA1" w14:textId="0364532D" w:rsidR="00964AC7" w:rsidRPr="00C53813" w:rsidRDefault="00964AC7" w:rsidP="00964AC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.04</w:t>
            </w:r>
          </w:p>
        </w:tc>
        <w:tc>
          <w:tcPr>
            <w:tcW w:w="0" w:type="auto"/>
            <w:vAlign w:val="center"/>
          </w:tcPr>
          <w:p w14:paraId="019CD909"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793EE441"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7CC779B9"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0B95B5C1"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096A7739" w14:textId="465CB5EC" w:rsidR="00964AC7" w:rsidRPr="00C53813" w:rsidRDefault="00964AC7" w:rsidP="00964AC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.04</w:t>
            </w:r>
          </w:p>
        </w:tc>
        <w:tc>
          <w:tcPr>
            <w:tcW w:w="0" w:type="auto"/>
            <w:vAlign w:val="center"/>
          </w:tcPr>
          <w:p w14:paraId="546C6B78" w14:textId="14A6D209" w:rsidR="00964AC7" w:rsidRPr="00C53813" w:rsidRDefault="00964AC7" w:rsidP="00964AC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.00</w:t>
            </w:r>
          </w:p>
        </w:tc>
        <w:tc>
          <w:tcPr>
            <w:tcW w:w="0" w:type="auto"/>
            <w:vAlign w:val="center"/>
          </w:tcPr>
          <w:p w14:paraId="5E63C969"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3532B3C9"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7527FC69"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1A0B328C" w14:textId="77777777" w:rsidR="00964AC7" w:rsidRPr="00C53813" w:rsidRDefault="00964AC7" w:rsidP="00964AC7">
            <w:pPr>
              <w:spacing w:line="276" w:lineRule="auto"/>
              <w:jc w:val="center"/>
              <w:rPr>
                <w:rFonts w:ascii="Times New Roman" w:hAnsi="Times New Roman" w:cs="Times New Roman"/>
                <w:sz w:val="22"/>
                <w:szCs w:val="22"/>
              </w:rPr>
            </w:pPr>
          </w:p>
        </w:tc>
      </w:tr>
      <w:tr w:rsidR="00057F27" w:rsidRPr="00C53813" w14:paraId="398AF095" w14:textId="77777777" w:rsidTr="000063E7">
        <w:trPr>
          <w:trHeight w:val="227"/>
        </w:trPr>
        <w:tc>
          <w:tcPr>
            <w:tcW w:w="1843" w:type="dxa"/>
          </w:tcPr>
          <w:p w14:paraId="7A76B191" w14:textId="77777777" w:rsidR="00964AC7" w:rsidRPr="00C53813" w:rsidRDefault="00964AC7" w:rsidP="00964AC7">
            <w:pPr>
              <w:spacing w:line="276" w:lineRule="auto"/>
              <w:rPr>
                <w:rFonts w:ascii="Times New Roman" w:hAnsi="Times New Roman" w:cs="Times New Roman"/>
                <w:sz w:val="22"/>
                <w:szCs w:val="22"/>
              </w:rPr>
            </w:pPr>
            <w:r w:rsidRPr="00C53813">
              <w:rPr>
                <w:rFonts w:ascii="Times New Roman" w:hAnsi="Times New Roman" w:cs="Times New Roman"/>
                <w:sz w:val="22"/>
                <w:szCs w:val="22"/>
                <w:lang w:val="en-US"/>
              </w:rPr>
              <w:t>Age</w:t>
            </w:r>
          </w:p>
        </w:tc>
        <w:tc>
          <w:tcPr>
            <w:tcW w:w="0" w:type="auto"/>
            <w:vAlign w:val="center"/>
          </w:tcPr>
          <w:p w14:paraId="36870256" w14:textId="6DBC036F" w:rsidR="00964AC7" w:rsidRPr="00C53813" w:rsidRDefault="00964AC7" w:rsidP="00964AC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-.16***</w:t>
            </w:r>
          </w:p>
        </w:tc>
        <w:tc>
          <w:tcPr>
            <w:tcW w:w="0" w:type="auto"/>
            <w:vAlign w:val="center"/>
          </w:tcPr>
          <w:p w14:paraId="74715E0D" w14:textId="3F7343B2" w:rsidR="00964AC7" w:rsidRPr="00C53813" w:rsidRDefault="00964AC7" w:rsidP="00964AC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.02</w:t>
            </w:r>
          </w:p>
        </w:tc>
        <w:tc>
          <w:tcPr>
            <w:tcW w:w="0" w:type="auto"/>
            <w:vAlign w:val="center"/>
          </w:tcPr>
          <w:p w14:paraId="3C321D7F"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69A265E1"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162B534A"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1726FC9A"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4DB554B2" w14:textId="60DCBE52" w:rsidR="00964AC7" w:rsidRPr="00C53813" w:rsidRDefault="00964AC7" w:rsidP="00964AC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-.08</w:t>
            </w:r>
            <w:r>
              <w:rPr>
                <w:rFonts w:ascii="Times New Roman" w:hAnsi="Times New Roman" w:cs="Times New Roman"/>
                <w:kern w:val="0"/>
                <w:sz w:val="22"/>
                <w:szCs w:val="22"/>
              </w:rPr>
              <w:t>*</w:t>
            </w:r>
          </w:p>
        </w:tc>
        <w:tc>
          <w:tcPr>
            <w:tcW w:w="491" w:type="dxa"/>
            <w:vAlign w:val="center"/>
          </w:tcPr>
          <w:p w14:paraId="407F05B5" w14:textId="3AD79A79" w:rsidR="00964AC7" w:rsidRPr="00C53813" w:rsidRDefault="00964AC7" w:rsidP="00964AC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.01</w:t>
            </w:r>
          </w:p>
        </w:tc>
        <w:tc>
          <w:tcPr>
            <w:tcW w:w="0" w:type="auto"/>
            <w:vAlign w:val="center"/>
          </w:tcPr>
          <w:p w14:paraId="640AD0CF"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0DF99029"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3A1C2B25"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65AFF166"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29CCB06B" w14:textId="0F7E3984" w:rsidR="00964AC7" w:rsidRPr="00C53813" w:rsidRDefault="00964AC7" w:rsidP="00964AC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.10</w:t>
            </w:r>
            <w:r>
              <w:rPr>
                <w:rFonts w:ascii="Times New Roman" w:hAnsi="Times New Roman" w:cs="Times New Roman"/>
                <w:kern w:val="0"/>
                <w:sz w:val="22"/>
                <w:szCs w:val="22"/>
              </w:rPr>
              <w:t>***</w:t>
            </w:r>
          </w:p>
        </w:tc>
        <w:tc>
          <w:tcPr>
            <w:tcW w:w="0" w:type="auto"/>
            <w:vAlign w:val="center"/>
          </w:tcPr>
          <w:p w14:paraId="2C98D4F6" w14:textId="5ED4650E" w:rsidR="00964AC7" w:rsidRPr="00C53813" w:rsidRDefault="00964AC7" w:rsidP="00964AC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.01</w:t>
            </w:r>
          </w:p>
        </w:tc>
        <w:tc>
          <w:tcPr>
            <w:tcW w:w="0" w:type="auto"/>
            <w:vAlign w:val="center"/>
          </w:tcPr>
          <w:p w14:paraId="7E2E9DE8"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5D6CC47E"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30BAEF50"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0E7BAC3A" w14:textId="77777777" w:rsidR="00964AC7" w:rsidRPr="00C53813" w:rsidRDefault="00964AC7" w:rsidP="00964AC7">
            <w:pPr>
              <w:spacing w:line="276" w:lineRule="auto"/>
              <w:jc w:val="center"/>
              <w:rPr>
                <w:rFonts w:ascii="Times New Roman" w:hAnsi="Times New Roman" w:cs="Times New Roman"/>
                <w:sz w:val="22"/>
                <w:szCs w:val="22"/>
              </w:rPr>
            </w:pPr>
          </w:p>
        </w:tc>
      </w:tr>
      <w:tr w:rsidR="00057F27" w:rsidRPr="00C53813" w14:paraId="7038BB05" w14:textId="77777777" w:rsidTr="000063E7">
        <w:trPr>
          <w:trHeight w:val="227"/>
        </w:trPr>
        <w:tc>
          <w:tcPr>
            <w:tcW w:w="1843" w:type="dxa"/>
          </w:tcPr>
          <w:p w14:paraId="223C50DC" w14:textId="77777777" w:rsidR="00964AC7" w:rsidRPr="00C53813" w:rsidRDefault="00964AC7" w:rsidP="00964AC7">
            <w:pPr>
              <w:spacing w:line="276" w:lineRule="auto"/>
              <w:rPr>
                <w:rFonts w:ascii="Times New Roman" w:hAnsi="Times New Roman" w:cs="Times New Roman"/>
                <w:sz w:val="22"/>
                <w:szCs w:val="22"/>
              </w:rPr>
            </w:pPr>
            <w:r w:rsidRPr="00C53813">
              <w:rPr>
                <w:rFonts w:ascii="Times New Roman" w:hAnsi="Times New Roman" w:cs="Times New Roman"/>
                <w:sz w:val="22"/>
                <w:szCs w:val="22"/>
                <w:lang w:val="en-US"/>
              </w:rPr>
              <w:t>Subjective wealth</w:t>
            </w:r>
          </w:p>
        </w:tc>
        <w:tc>
          <w:tcPr>
            <w:tcW w:w="0" w:type="auto"/>
            <w:vAlign w:val="center"/>
          </w:tcPr>
          <w:p w14:paraId="7EF6BB65" w14:textId="5B890ACF" w:rsidR="00964AC7" w:rsidRPr="00C53813" w:rsidRDefault="00964AC7" w:rsidP="00964AC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.0</w:t>
            </w:r>
            <w:ins w:id="41" w:author="Charlie Pittaway" w:date="2025-03-29T08:01:00Z" w16du:dateUtc="2025-03-28T22:01:00Z">
              <w:r w:rsidR="00470294">
                <w:rPr>
                  <w:rFonts w:ascii="Times New Roman" w:hAnsi="Times New Roman" w:cs="Times New Roman"/>
                  <w:kern w:val="0"/>
                  <w:sz w:val="22"/>
                  <w:szCs w:val="22"/>
                </w:rPr>
                <w:t>5</w:t>
              </w:r>
            </w:ins>
            <w:del w:id="42" w:author="Charlie Pittaway" w:date="2025-03-29T08:01:00Z" w16du:dateUtc="2025-03-28T22:01:00Z">
              <w:r w:rsidRPr="00C53813" w:rsidDel="00470294">
                <w:rPr>
                  <w:rFonts w:ascii="Times New Roman" w:hAnsi="Times New Roman" w:cs="Times New Roman"/>
                  <w:kern w:val="0"/>
                  <w:sz w:val="22"/>
                  <w:szCs w:val="22"/>
                </w:rPr>
                <w:delText>6</w:delText>
              </w:r>
            </w:del>
          </w:p>
        </w:tc>
        <w:tc>
          <w:tcPr>
            <w:tcW w:w="0" w:type="auto"/>
            <w:vAlign w:val="center"/>
          </w:tcPr>
          <w:p w14:paraId="5A8009BA" w14:textId="43F8E67F" w:rsidR="00964AC7" w:rsidRPr="00C53813" w:rsidRDefault="00964AC7" w:rsidP="00964AC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.00</w:t>
            </w:r>
          </w:p>
        </w:tc>
        <w:tc>
          <w:tcPr>
            <w:tcW w:w="0" w:type="auto"/>
            <w:vAlign w:val="center"/>
          </w:tcPr>
          <w:p w14:paraId="7D01FE1B"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507E5455"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19762AE8"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6558BA94"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17FAB7BB" w14:textId="6096A9F9" w:rsidR="00964AC7" w:rsidRPr="00C53813" w:rsidRDefault="00964AC7" w:rsidP="00964AC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w:t>
            </w:r>
            <w:del w:id="43" w:author="Charlie Pittaway" w:date="2025-03-29T08:03:00Z" w16du:dateUtc="2025-03-28T22:03:00Z">
              <w:r w:rsidRPr="003757E2" w:rsidDel="003D5BB7">
                <w:rPr>
                  <w:rFonts w:ascii="Times New Roman" w:hAnsi="Times New Roman" w:cs="Times New Roman"/>
                  <w:kern w:val="0"/>
                  <w:sz w:val="22"/>
                  <w:szCs w:val="22"/>
                </w:rPr>
                <w:delText>3</w:delText>
              </w:r>
            </w:del>
            <w:ins w:id="44" w:author="Charlie Pittaway" w:date="2025-03-29T08:03:00Z" w16du:dateUtc="2025-03-28T22:03:00Z">
              <w:r w:rsidR="003D5BB7">
                <w:rPr>
                  <w:rFonts w:ascii="Times New Roman" w:hAnsi="Times New Roman" w:cs="Times New Roman"/>
                  <w:kern w:val="0"/>
                  <w:sz w:val="22"/>
                  <w:szCs w:val="22"/>
                </w:rPr>
                <w:t>2</w:t>
              </w:r>
            </w:ins>
          </w:p>
        </w:tc>
        <w:tc>
          <w:tcPr>
            <w:tcW w:w="491" w:type="dxa"/>
            <w:vAlign w:val="center"/>
          </w:tcPr>
          <w:p w14:paraId="08672CFF" w14:textId="7C4DE57A" w:rsidR="00964AC7" w:rsidRPr="00C53813" w:rsidRDefault="00964AC7" w:rsidP="00964AC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.00</w:t>
            </w:r>
          </w:p>
        </w:tc>
        <w:tc>
          <w:tcPr>
            <w:tcW w:w="0" w:type="auto"/>
            <w:vAlign w:val="center"/>
          </w:tcPr>
          <w:p w14:paraId="7935DE9E"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22AA4524"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792B45B9"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0C1ECDA2"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14C38A68" w14:textId="4B0F3ECE" w:rsidR="00964AC7" w:rsidRPr="00C53813" w:rsidRDefault="00964AC7" w:rsidP="00964AC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-.05</w:t>
            </w:r>
          </w:p>
        </w:tc>
        <w:tc>
          <w:tcPr>
            <w:tcW w:w="0" w:type="auto"/>
            <w:vAlign w:val="center"/>
          </w:tcPr>
          <w:p w14:paraId="2CA1875B" w14:textId="1535B65C" w:rsidR="00964AC7" w:rsidRPr="00C53813" w:rsidRDefault="00964AC7" w:rsidP="00964AC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.00</w:t>
            </w:r>
          </w:p>
        </w:tc>
        <w:tc>
          <w:tcPr>
            <w:tcW w:w="0" w:type="auto"/>
            <w:vAlign w:val="center"/>
          </w:tcPr>
          <w:p w14:paraId="4BD28427"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66249AB1"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254F5FEE"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711FE8F4" w14:textId="77777777" w:rsidR="00964AC7" w:rsidRPr="00C53813" w:rsidRDefault="00964AC7" w:rsidP="00964AC7">
            <w:pPr>
              <w:spacing w:line="276" w:lineRule="auto"/>
              <w:jc w:val="center"/>
              <w:rPr>
                <w:rFonts w:ascii="Times New Roman" w:hAnsi="Times New Roman" w:cs="Times New Roman"/>
                <w:sz w:val="22"/>
                <w:szCs w:val="22"/>
              </w:rPr>
            </w:pPr>
          </w:p>
        </w:tc>
      </w:tr>
      <w:tr w:rsidR="00057F27" w:rsidRPr="00C53813" w14:paraId="079266FA" w14:textId="77777777" w:rsidTr="000063E7">
        <w:trPr>
          <w:trHeight w:val="227"/>
        </w:trPr>
        <w:tc>
          <w:tcPr>
            <w:tcW w:w="1843" w:type="dxa"/>
          </w:tcPr>
          <w:p w14:paraId="4B6B9BB0" w14:textId="77777777" w:rsidR="00964AC7" w:rsidRPr="00C53813" w:rsidRDefault="00964AC7" w:rsidP="00964AC7">
            <w:pPr>
              <w:spacing w:line="276" w:lineRule="auto"/>
              <w:rPr>
                <w:rFonts w:ascii="Times New Roman" w:hAnsi="Times New Roman" w:cs="Times New Roman"/>
                <w:sz w:val="22"/>
                <w:szCs w:val="22"/>
              </w:rPr>
            </w:pPr>
            <w:r w:rsidRPr="00C53813">
              <w:rPr>
                <w:rFonts w:ascii="Times New Roman" w:hAnsi="Times New Roman" w:cs="Times New Roman"/>
                <w:sz w:val="22"/>
                <w:szCs w:val="22"/>
                <w:lang w:val="en-US"/>
              </w:rPr>
              <w:t>Objective wealth</w:t>
            </w:r>
          </w:p>
        </w:tc>
        <w:tc>
          <w:tcPr>
            <w:tcW w:w="0" w:type="auto"/>
            <w:vAlign w:val="center"/>
          </w:tcPr>
          <w:p w14:paraId="7A4085ED" w14:textId="4E6531EA" w:rsidR="00964AC7" w:rsidRPr="00C53813" w:rsidRDefault="00964AC7" w:rsidP="00964AC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-.0</w:t>
            </w:r>
            <w:ins w:id="45" w:author="Charlie Pittaway" w:date="2025-03-29T08:02:00Z" w16du:dateUtc="2025-03-28T22:02:00Z">
              <w:r w:rsidR="00470294">
                <w:rPr>
                  <w:rFonts w:ascii="Times New Roman" w:hAnsi="Times New Roman" w:cs="Times New Roman"/>
                  <w:kern w:val="0"/>
                  <w:sz w:val="22"/>
                  <w:szCs w:val="22"/>
                </w:rPr>
                <w:t>3</w:t>
              </w:r>
            </w:ins>
            <w:del w:id="46" w:author="Charlie Pittaway" w:date="2025-03-29T08:02:00Z" w16du:dateUtc="2025-03-28T22:02:00Z">
              <w:r w:rsidRPr="00C53813" w:rsidDel="00470294">
                <w:rPr>
                  <w:rFonts w:ascii="Times New Roman" w:hAnsi="Times New Roman" w:cs="Times New Roman"/>
                  <w:kern w:val="0"/>
                  <w:sz w:val="22"/>
                  <w:szCs w:val="22"/>
                </w:rPr>
                <w:delText>2</w:delText>
              </w:r>
            </w:del>
          </w:p>
        </w:tc>
        <w:tc>
          <w:tcPr>
            <w:tcW w:w="0" w:type="auto"/>
            <w:vAlign w:val="center"/>
          </w:tcPr>
          <w:p w14:paraId="185ED0E2" w14:textId="3EAF6004" w:rsidR="00964AC7" w:rsidRPr="00C53813" w:rsidRDefault="00964AC7" w:rsidP="00964AC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.00</w:t>
            </w:r>
          </w:p>
        </w:tc>
        <w:tc>
          <w:tcPr>
            <w:tcW w:w="0" w:type="auto"/>
            <w:vAlign w:val="center"/>
          </w:tcPr>
          <w:p w14:paraId="08802447"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36FC77C8"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0E8C1225"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2EA0CACB"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69908DCF" w14:textId="6B1E8D1C" w:rsidR="00964AC7" w:rsidRPr="00C53813" w:rsidRDefault="00964AC7" w:rsidP="00964AC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-.01</w:t>
            </w:r>
          </w:p>
        </w:tc>
        <w:tc>
          <w:tcPr>
            <w:tcW w:w="491" w:type="dxa"/>
            <w:vAlign w:val="center"/>
          </w:tcPr>
          <w:p w14:paraId="699D23A6" w14:textId="53696B23" w:rsidR="00964AC7" w:rsidRPr="00C53813" w:rsidRDefault="00964AC7" w:rsidP="00964AC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.00</w:t>
            </w:r>
          </w:p>
        </w:tc>
        <w:tc>
          <w:tcPr>
            <w:tcW w:w="0" w:type="auto"/>
            <w:vAlign w:val="center"/>
          </w:tcPr>
          <w:p w14:paraId="4C6D9542"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2303EBC8"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68791339"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07E35B0F"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382910C3" w14:textId="0E1859EB" w:rsidR="00964AC7" w:rsidRPr="00C53813" w:rsidRDefault="00964AC7" w:rsidP="00964AC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-.02</w:t>
            </w:r>
          </w:p>
        </w:tc>
        <w:tc>
          <w:tcPr>
            <w:tcW w:w="0" w:type="auto"/>
            <w:vAlign w:val="center"/>
          </w:tcPr>
          <w:p w14:paraId="1A74D92A" w14:textId="48A1ACF5" w:rsidR="00964AC7" w:rsidRPr="00C53813" w:rsidRDefault="00964AC7" w:rsidP="00964AC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.00</w:t>
            </w:r>
          </w:p>
        </w:tc>
        <w:tc>
          <w:tcPr>
            <w:tcW w:w="0" w:type="auto"/>
            <w:vAlign w:val="center"/>
          </w:tcPr>
          <w:p w14:paraId="0FBBEF4F"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37D87561"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061BCF40"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73EA88E3" w14:textId="77777777" w:rsidR="00964AC7" w:rsidRPr="00C53813" w:rsidRDefault="00964AC7" w:rsidP="00964AC7">
            <w:pPr>
              <w:spacing w:line="276" w:lineRule="auto"/>
              <w:jc w:val="center"/>
              <w:rPr>
                <w:rFonts w:ascii="Times New Roman" w:hAnsi="Times New Roman" w:cs="Times New Roman"/>
                <w:sz w:val="22"/>
                <w:szCs w:val="22"/>
              </w:rPr>
            </w:pPr>
          </w:p>
        </w:tc>
      </w:tr>
      <w:tr w:rsidR="00057F27" w:rsidRPr="00C53813" w14:paraId="451FFBF7" w14:textId="77777777" w:rsidTr="000063E7">
        <w:trPr>
          <w:trHeight w:val="227"/>
        </w:trPr>
        <w:tc>
          <w:tcPr>
            <w:tcW w:w="1843" w:type="dxa"/>
          </w:tcPr>
          <w:p w14:paraId="168537B3" w14:textId="77777777" w:rsidR="00964AC7" w:rsidRPr="00C53813" w:rsidRDefault="00964AC7" w:rsidP="00964AC7">
            <w:pPr>
              <w:spacing w:line="276" w:lineRule="auto"/>
              <w:rPr>
                <w:rFonts w:ascii="Times New Roman" w:hAnsi="Times New Roman" w:cs="Times New Roman"/>
                <w:sz w:val="22"/>
                <w:szCs w:val="22"/>
              </w:rPr>
            </w:pPr>
            <w:r w:rsidRPr="00C53813">
              <w:rPr>
                <w:rFonts w:ascii="Times New Roman" w:hAnsi="Times New Roman" w:cs="Times New Roman"/>
                <w:sz w:val="22"/>
                <w:szCs w:val="22"/>
                <w:lang w:val="en-US"/>
              </w:rPr>
              <w:t>Rurality</w:t>
            </w:r>
          </w:p>
        </w:tc>
        <w:tc>
          <w:tcPr>
            <w:tcW w:w="0" w:type="auto"/>
            <w:vAlign w:val="center"/>
          </w:tcPr>
          <w:p w14:paraId="0FB68E52" w14:textId="04994700" w:rsidR="00964AC7" w:rsidRPr="00C53813" w:rsidRDefault="00964AC7" w:rsidP="00964AC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-.0</w:t>
            </w:r>
            <w:ins w:id="47" w:author="Charlie Pittaway" w:date="2025-03-29T08:02:00Z" w16du:dateUtc="2025-03-28T22:02:00Z">
              <w:r w:rsidR="00D32747">
                <w:rPr>
                  <w:rFonts w:ascii="Times New Roman" w:hAnsi="Times New Roman" w:cs="Times New Roman"/>
                  <w:kern w:val="0"/>
                  <w:sz w:val="22"/>
                  <w:szCs w:val="22"/>
                </w:rPr>
                <w:t>1</w:t>
              </w:r>
            </w:ins>
            <w:del w:id="48" w:author="Charlie Pittaway" w:date="2025-03-29T08:02:00Z" w16du:dateUtc="2025-03-28T22:02:00Z">
              <w:r w:rsidRPr="00C53813" w:rsidDel="00470294">
                <w:rPr>
                  <w:rFonts w:ascii="Times New Roman" w:hAnsi="Times New Roman" w:cs="Times New Roman"/>
                  <w:kern w:val="0"/>
                  <w:sz w:val="22"/>
                  <w:szCs w:val="22"/>
                </w:rPr>
                <w:delText>2</w:delText>
              </w:r>
            </w:del>
          </w:p>
        </w:tc>
        <w:tc>
          <w:tcPr>
            <w:tcW w:w="0" w:type="auto"/>
            <w:vAlign w:val="center"/>
          </w:tcPr>
          <w:p w14:paraId="697E8D6B" w14:textId="69035709" w:rsidR="00964AC7" w:rsidRPr="00C53813" w:rsidRDefault="00964AC7" w:rsidP="00964AC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.00</w:t>
            </w:r>
          </w:p>
        </w:tc>
        <w:tc>
          <w:tcPr>
            <w:tcW w:w="0" w:type="auto"/>
            <w:vAlign w:val="center"/>
          </w:tcPr>
          <w:p w14:paraId="37043377"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37371DCB"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587ECC1C"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1369466F"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48BFD841" w14:textId="0CD61A78" w:rsidR="00964AC7" w:rsidRPr="00C53813" w:rsidRDefault="00964AC7" w:rsidP="00964AC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-.03</w:t>
            </w:r>
          </w:p>
        </w:tc>
        <w:tc>
          <w:tcPr>
            <w:tcW w:w="491" w:type="dxa"/>
            <w:vAlign w:val="center"/>
          </w:tcPr>
          <w:p w14:paraId="02D81DD8" w14:textId="0E3FF443" w:rsidR="00964AC7" w:rsidRPr="00C53813" w:rsidRDefault="00964AC7" w:rsidP="00964AC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.00</w:t>
            </w:r>
          </w:p>
        </w:tc>
        <w:tc>
          <w:tcPr>
            <w:tcW w:w="0" w:type="auto"/>
            <w:vAlign w:val="center"/>
          </w:tcPr>
          <w:p w14:paraId="37FD8DFC"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153CBDF7"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565066CD"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6584978B"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2AB69DDE" w14:textId="0CC22904" w:rsidR="00964AC7" w:rsidRPr="00C53813" w:rsidRDefault="00964AC7" w:rsidP="00964AC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.08</w:t>
            </w:r>
            <w:r>
              <w:rPr>
                <w:rFonts w:ascii="Times New Roman" w:hAnsi="Times New Roman" w:cs="Times New Roman"/>
                <w:kern w:val="0"/>
                <w:sz w:val="22"/>
                <w:szCs w:val="22"/>
              </w:rPr>
              <w:t>*</w:t>
            </w:r>
          </w:p>
        </w:tc>
        <w:tc>
          <w:tcPr>
            <w:tcW w:w="0" w:type="auto"/>
            <w:vAlign w:val="center"/>
          </w:tcPr>
          <w:p w14:paraId="3AD3167B" w14:textId="7D74FC0E" w:rsidR="00964AC7" w:rsidRPr="00C53813" w:rsidRDefault="00964AC7" w:rsidP="00964AC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.01</w:t>
            </w:r>
          </w:p>
        </w:tc>
        <w:tc>
          <w:tcPr>
            <w:tcW w:w="0" w:type="auto"/>
            <w:vAlign w:val="center"/>
          </w:tcPr>
          <w:p w14:paraId="4F123570"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0898F1D7"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6E828B03"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211BDDFD" w14:textId="77777777" w:rsidR="00964AC7" w:rsidRPr="00C53813" w:rsidRDefault="00964AC7" w:rsidP="00964AC7">
            <w:pPr>
              <w:spacing w:line="276" w:lineRule="auto"/>
              <w:jc w:val="center"/>
              <w:rPr>
                <w:rFonts w:ascii="Times New Roman" w:hAnsi="Times New Roman" w:cs="Times New Roman"/>
                <w:sz w:val="22"/>
                <w:szCs w:val="22"/>
              </w:rPr>
            </w:pPr>
          </w:p>
        </w:tc>
      </w:tr>
      <w:tr w:rsidR="00057F27" w:rsidRPr="00C53813" w14:paraId="657740E7" w14:textId="77777777" w:rsidTr="000063E7">
        <w:trPr>
          <w:trHeight w:val="227"/>
        </w:trPr>
        <w:tc>
          <w:tcPr>
            <w:tcW w:w="1843" w:type="dxa"/>
          </w:tcPr>
          <w:p w14:paraId="77121063" w14:textId="77777777" w:rsidR="00964AC7" w:rsidRPr="00C53813" w:rsidRDefault="00964AC7" w:rsidP="00964AC7">
            <w:pPr>
              <w:spacing w:line="276" w:lineRule="auto"/>
              <w:rPr>
                <w:rFonts w:ascii="Times New Roman" w:hAnsi="Times New Roman" w:cs="Times New Roman"/>
                <w:sz w:val="22"/>
                <w:szCs w:val="22"/>
              </w:rPr>
            </w:pPr>
            <w:r w:rsidRPr="00C53813">
              <w:rPr>
                <w:rFonts w:ascii="Times New Roman" w:hAnsi="Times New Roman" w:cs="Times New Roman"/>
                <w:sz w:val="22"/>
                <w:szCs w:val="22"/>
                <w:lang w:val="en-US"/>
              </w:rPr>
              <w:t>Conservativism</w:t>
            </w:r>
          </w:p>
        </w:tc>
        <w:tc>
          <w:tcPr>
            <w:tcW w:w="0" w:type="auto"/>
            <w:vAlign w:val="center"/>
          </w:tcPr>
          <w:p w14:paraId="0B0BA81E" w14:textId="0FAC3381" w:rsidR="00964AC7" w:rsidRPr="00C53813" w:rsidRDefault="00964AC7" w:rsidP="00964AC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.17***</w:t>
            </w:r>
          </w:p>
        </w:tc>
        <w:tc>
          <w:tcPr>
            <w:tcW w:w="0" w:type="auto"/>
            <w:vAlign w:val="center"/>
          </w:tcPr>
          <w:p w14:paraId="593D4E01" w14:textId="402EEF74" w:rsidR="00964AC7" w:rsidRPr="00C53813" w:rsidRDefault="00964AC7" w:rsidP="00964AC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.03</w:t>
            </w:r>
          </w:p>
        </w:tc>
        <w:tc>
          <w:tcPr>
            <w:tcW w:w="0" w:type="auto"/>
            <w:vAlign w:val="center"/>
          </w:tcPr>
          <w:p w14:paraId="1FE664AA"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64B0A19A"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67347499"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626A01BF"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17D1F95F" w14:textId="487AA49D" w:rsidR="00964AC7" w:rsidRPr="00C53813" w:rsidRDefault="00964AC7" w:rsidP="00964AC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.2</w:t>
            </w:r>
            <w:ins w:id="49" w:author="Charlie Pittaway" w:date="2025-03-29T08:03:00Z" w16du:dateUtc="2025-03-28T22:03:00Z">
              <w:r w:rsidR="003D5BB7">
                <w:rPr>
                  <w:rFonts w:ascii="Times New Roman" w:hAnsi="Times New Roman" w:cs="Times New Roman"/>
                  <w:kern w:val="0"/>
                  <w:sz w:val="22"/>
                  <w:szCs w:val="22"/>
                </w:rPr>
                <w:t>0</w:t>
              </w:r>
            </w:ins>
            <w:del w:id="50" w:author="Charlie Pittaway" w:date="2025-03-29T08:03:00Z" w16du:dateUtc="2025-03-28T22:03:00Z">
              <w:r w:rsidRPr="003757E2" w:rsidDel="003D5BB7">
                <w:rPr>
                  <w:rFonts w:ascii="Times New Roman" w:hAnsi="Times New Roman" w:cs="Times New Roman"/>
                  <w:kern w:val="0"/>
                  <w:sz w:val="22"/>
                  <w:szCs w:val="22"/>
                </w:rPr>
                <w:delText>1</w:delText>
              </w:r>
            </w:del>
            <w:r>
              <w:rPr>
                <w:rFonts w:ascii="Times New Roman" w:hAnsi="Times New Roman" w:cs="Times New Roman"/>
                <w:kern w:val="0"/>
                <w:sz w:val="22"/>
                <w:szCs w:val="22"/>
              </w:rPr>
              <w:t>***</w:t>
            </w:r>
          </w:p>
        </w:tc>
        <w:tc>
          <w:tcPr>
            <w:tcW w:w="491" w:type="dxa"/>
            <w:vAlign w:val="center"/>
          </w:tcPr>
          <w:p w14:paraId="6D586416" w14:textId="468A59F3" w:rsidR="00964AC7" w:rsidRPr="00C53813" w:rsidRDefault="00964AC7" w:rsidP="00964AC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.04</w:t>
            </w:r>
          </w:p>
        </w:tc>
        <w:tc>
          <w:tcPr>
            <w:tcW w:w="0" w:type="auto"/>
            <w:vAlign w:val="center"/>
          </w:tcPr>
          <w:p w14:paraId="73049122"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1140A9FC"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78C5D9EC"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59462779"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736526CB" w14:textId="373D2672" w:rsidR="00964AC7" w:rsidRPr="00C53813" w:rsidRDefault="00964AC7" w:rsidP="00964AC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.03</w:t>
            </w:r>
          </w:p>
        </w:tc>
        <w:tc>
          <w:tcPr>
            <w:tcW w:w="0" w:type="auto"/>
            <w:vAlign w:val="center"/>
          </w:tcPr>
          <w:p w14:paraId="0A8E31C9" w14:textId="0BF6A91D" w:rsidR="00964AC7" w:rsidRPr="00C53813" w:rsidRDefault="00964AC7" w:rsidP="00964AC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.00</w:t>
            </w:r>
          </w:p>
        </w:tc>
        <w:tc>
          <w:tcPr>
            <w:tcW w:w="0" w:type="auto"/>
            <w:vAlign w:val="center"/>
          </w:tcPr>
          <w:p w14:paraId="0C189F33"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27A01D54"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4491E307"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2BBF5045" w14:textId="77777777" w:rsidR="00964AC7" w:rsidRPr="00C53813" w:rsidRDefault="00964AC7" w:rsidP="00964AC7">
            <w:pPr>
              <w:spacing w:line="276" w:lineRule="auto"/>
              <w:jc w:val="center"/>
              <w:rPr>
                <w:rFonts w:ascii="Times New Roman" w:hAnsi="Times New Roman" w:cs="Times New Roman"/>
                <w:sz w:val="22"/>
                <w:szCs w:val="22"/>
              </w:rPr>
            </w:pPr>
          </w:p>
        </w:tc>
      </w:tr>
      <w:tr w:rsidR="00057F27" w:rsidRPr="00C53813" w14:paraId="62BAAD0C" w14:textId="77777777" w:rsidTr="000063E7">
        <w:trPr>
          <w:trHeight w:val="227"/>
        </w:trPr>
        <w:tc>
          <w:tcPr>
            <w:tcW w:w="1843" w:type="dxa"/>
          </w:tcPr>
          <w:p w14:paraId="2B01D5F4" w14:textId="77777777" w:rsidR="00964AC7" w:rsidRPr="00C53813" w:rsidRDefault="00964AC7" w:rsidP="00964AC7">
            <w:pPr>
              <w:spacing w:line="276" w:lineRule="auto"/>
              <w:rPr>
                <w:rFonts w:ascii="Times New Roman" w:hAnsi="Times New Roman" w:cs="Times New Roman"/>
                <w:sz w:val="22"/>
                <w:szCs w:val="22"/>
              </w:rPr>
            </w:pPr>
            <w:r w:rsidRPr="00C53813">
              <w:rPr>
                <w:rFonts w:ascii="Times New Roman" w:hAnsi="Times New Roman" w:cs="Times New Roman"/>
                <w:sz w:val="22"/>
                <w:szCs w:val="22"/>
                <w:lang w:val="en-US"/>
              </w:rPr>
              <w:t>Religiosity</w:t>
            </w:r>
          </w:p>
        </w:tc>
        <w:tc>
          <w:tcPr>
            <w:tcW w:w="0" w:type="auto"/>
            <w:vAlign w:val="center"/>
          </w:tcPr>
          <w:p w14:paraId="0079CB09" w14:textId="4AF1CEB8" w:rsidR="00964AC7" w:rsidRPr="00C53813" w:rsidRDefault="00D32747" w:rsidP="00964AC7">
            <w:pPr>
              <w:spacing w:line="276" w:lineRule="auto"/>
              <w:jc w:val="center"/>
              <w:rPr>
                <w:rFonts w:ascii="Times New Roman" w:hAnsi="Times New Roman" w:cs="Times New Roman"/>
                <w:sz w:val="22"/>
                <w:szCs w:val="22"/>
              </w:rPr>
            </w:pPr>
            <w:ins w:id="51" w:author="Charlie Pittaway" w:date="2025-03-29T08:02:00Z" w16du:dateUtc="2025-03-28T22:02:00Z">
              <w:r>
                <w:rPr>
                  <w:rFonts w:ascii="Times New Roman" w:hAnsi="Times New Roman" w:cs="Times New Roman"/>
                  <w:kern w:val="0"/>
                  <w:sz w:val="22"/>
                  <w:szCs w:val="22"/>
                </w:rPr>
                <w:t>-</w:t>
              </w:r>
            </w:ins>
            <w:r w:rsidR="00964AC7" w:rsidRPr="00C53813">
              <w:rPr>
                <w:rFonts w:ascii="Times New Roman" w:hAnsi="Times New Roman" w:cs="Times New Roman"/>
                <w:kern w:val="0"/>
                <w:sz w:val="22"/>
                <w:szCs w:val="22"/>
              </w:rPr>
              <w:t>.0</w:t>
            </w:r>
            <w:ins w:id="52" w:author="Charlie Pittaway" w:date="2025-03-29T08:02:00Z" w16du:dateUtc="2025-03-28T22:02:00Z">
              <w:r>
                <w:rPr>
                  <w:rFonts w:ascii="Times New Roman" w:hAnsi="Times New Roman" w:cs="Times New Roman"/>
                  <w:kern w:val="0"/>
                  <w:sz w:val="22"/>
                  <w:szCs w:val="22"/>
                </w:rPr>
                <w:t>1</w:t>
              </w:r>
            </w:ins>
            <w:del w:id="53" w:author="Charlie Pittaway" w:date="2025-03-29T08:02:00Z" w16du:dateUtc="2025-03-28T22:02:00Z">
              <w:r w:rsidR="00964AC7" w:rsidRPr="00C53813" w:rsidDel="00D32747">
                <w:rPr>
                  <w:rFonts w:ascii="Times New Roman" w:hAnsi="Times New Roman" w:cs="Times New Roman"/>
                  <w:kern w:val="0"/>
                  <w:sz w:val="22"/>
                  <w:szCs w:val="22"/>
                </w:rPr>
                <w:delText>4</w:delText>
              </w:r>
            </w:del>
          </w:p>
        </w:tc>
        <w:tc>
          <w:tcPr>
            <w:tcW w:w="0" w:type="auto"/>
            <w:vAlign w:val="center"/>
          </w:tcPr>
          <w:p w14:paraId="5B6EC021" w14:textId="63A5004B" w:rsidR="00964AC7" w:rsidRPr="00C53813" w:rsidRDefault="00964AC7" w:rsidP="00964AC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.00</w:t>
            </w:r>
          </w:p>
        </w:tc>
        <w:tc>
          <w:tcPr>
            <w:tcW w:w="0" w:type="auto"/>
            <w:vAlign w:val="center"/>
          </w:tcPr>
          <w:p w14:paraId="42CDA41B"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661D773F"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1374AB1E"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7DD561B5"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7E12455A" w14:textId="5D278CF5" w:rsidR="00964AC7" w:rsidRPr="00C53813" w:rsidRDefault="00057F27" w:rsidP="00964AC7">
            <w:pPr>
              <w:spacing w:line="276" w:lineRule="auto"/>
              <w:jc w:val="center"/>
              <w:rPr>
                <w:rFonts w:ascii="Times New Roman" w:hAnsi="Times New Roman" w:cs="Times New Roman"/>
                <w:sz w:val="22"/>
                <w:szCs w:val="22"/>
              </w:rPr>
            </w:pPr>
            <w:ins w:id="54" w:author="Charlie Pittaway" w:date="2025-03-29T08:03:00Z" w16du:dateUtc="2025-03-28T22:03:00Z">
              <w:r>
                <w:rPr>
                  <w:rFonts w:ascii="Times New Roman" w:hAnsi="Times New Roman" w:cs="Times New Roman"/>
                  <w:kern w:val="0"/>
                  <w:sz w:val="22"/>
                  <w:szCs w:val="22"/>
                </w:rPr>
                <w:t>-</w:t>
              </w:r>
            </w:ins>
            <w:r w:rsidR="00964AC7" w:rsidRPr="003757E2">
              <w:rPr>
                <w:rFonts w:ascii="Times New Roman" w:hAnsi="Times New Roman" w:cs="Times New Roman"/>
                <w:kern w:val="0"/>
                <w:sz w:val="22"/>
                <w:szCs w:val="22"/>
              </w:rPr>
              <w:t>.0</w:t>
            </w:r>
            <w:del w:id="55" w:author="Charlie Pittaway" w:date="2025-03-29T08:03:00Z" w16du:dateUtc="2025-03-28T22:03:00Z">
              <w:r w:rsidR="00964AC7" w:rsidRPr="003757E2" w:rsidDel="00057F27">
                <w:rPr>
                  <w:rFonts w:ascii="Times New Roman" w:hAnsi="Times New Roman" w:cs="Times New Roman"/>
                  <w:kern w:val="0"/>
                  <w:sz w:val="22"/>
                  <w:szCs w:val="22"/>
                </w:rPr>
                <w:delText>8</w:delText>
              </w:r>
            </w:del>
            <w:ins w:id="56" w:author="Charlie Pittaway" w:date="2025-03-29T08:03:00Z" w16du:dateUtc="2025-03-28T22:03:00Z">
              <w:r>
                <w:rPr>
                  <w:rFonts w:ascii="Times New Roman" w:hAnsi="Times New Roman" w:cs="Times New Roman"/>
                  <w:kern w:val="0"/>
                  <w:sz w:val="22"/>
                  <w:szCs w:val="22"/>
                </w:rPr>
                <w:t>4</w:t>
              </w:r>
            </w:ins>
            <w:r w:rsidR="00964AC7">
              <w:rPr>
                <w:rFonts w:ascii="Times New Roman" w:hAnsi="Times New Roman" w:cs="Times New Roman"/>
                <w:kern w:val="0"/>
                <w:sz w:val="22"/>
                <w:szCs w:val="22"/>
              </w:rPr>
              <w:t>*</w:t>
            </w:r>
          </w:p>
        </w:tc>
        <w:tc>
          <w:tcPr>
            <w:tcW w:w="491" w:type="dxa"/>
            <w:vAlign w:val="center"/>
          </w:tcPr>
          <w:p w14:paraId="1DFB7D6A" w14:textId="44A98E2D" w:rsidR="00964AC7" w:rsidRPr="00C53813" w:rsidRDefault="00964AC7" w:rsidP="00964AC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.01</w:t>
            </w:r>
          </w:p>
        </w:tc>
        <w:tc>
          <w:tcPr>
            <w:tcW w:w="0" w:type="auto"/>
            <w:vAlign w:val="center"/>
          </w:tcPr>
          <w:p w14:paraId="54071EC1"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3033A463"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48362E60"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619DEC7E"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028692E4" w14:textId="22987361" w:rsidR="00964AC7" w:rsidRPr="00C53813" w:rsidRDefault="00964AC7" w:rsidP="00964AC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-.01</w:t>
            </w:r>
          </w:p>
        </w:tc>
        <w:tc>
          <w:tcPr>
            <w:tcW w:w="0" w:type="auto"/>
            <w:vAlign w:val="center"/>
          </w:tcPr>
          <w:p w14:paraId="7FBDE4A1" w14:textId="10C2731D" w:rsidR="00964AC7" w:rsidRPr="00C53813" w:rsidRDefault="00964AC7" w:rsidP="00964AC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.00</w:t>
            </w:r>
          </w:p>
        </w:tc>
        <w:tc>
          <w:tcPr>
            <w:tcW w:w="0" w:type="auto"/>
            <w:vAlign w:val="center"/>
          </w:tcPr>
          <w:p w14:paraId="32F8F059"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13295A7B"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3480D37C"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4D3E1BBB" w14:textId="77777777" w:rsidR="00964AC7" w:rsidRPr="00C53813" w:rsidRDefault="00964AC7" w:rsidP="00964AC7">
            <w:pPr>
              <w:spacing w:line="276" w:lineRule="auto"/>
              <w:jc w:val="center"/>
              <w:rPr>
                <w:rFonts w:ascii="Times New Roman" w:hAnsi="Times New Roman" w:cs="Times New Roman"/>
                <w:sz w:val="22"/>
                <w:szCs w:val="22"/>
              </w:rPr>
            </w:pPr>
          </w:p>
        </w:tc>
      </w:tr>
      <w:tr w:rsidR="00057F27" w:rsidRPr="00C53813" w14:paraId="0A5060EE" w14:textId="77777777" w:rsidTr="000063E7">
        <w:trPr>
          <w:trHeight w:val="227"/>
        </w:trPr>
        <w:tc>
          <w:tcPr>
            <w:tcW w:w="1843" w:type="dxa"/>
          </w:tcPr>
          <w:p w14:paraId="2E8D9694" w14:textId="77777777" w:rsidR="00964AC7" w:rsidRPr="00C53813" w:rsidRDefault="00964AC7" w:rsidP="00964AC7">
            <w:pPr>
              <w:spacing w:line="276" w:lineRule="auto"/>
              <w:rPr>
                <w:rFonts w:ascii="Times New Roman" w:hAnsi="Times New Roman" w:cs="Times New Roman"/>
                <w:sz w:val="22"/>
                <w:szCs w:val="22"/>
              </w:rPr>
            </w:pPr>
            <w:r w:rsidRPr="00C53813">
              <w:rPr>
                <w:rFonts w:ascii="Times New Roman" w:hAnsi="Times New Roman" w:cs="Times New Roman"/>
                <w:sz w:val="22"/>
                <w:szCs w:val="22"/>
                <w:lang w:val="en-US"/>
              </w:rPr>
              <w:t>Education</w:t>
            </w:r>
          </w:p>
        </w:tc>
        <w:tc>
          <w:tcPr>
            <w:tcW w:w="0" w:type="auto"/>
            <w:vAlign w:val="center"/>
          </w:tcPr>
          <w:p w14:paraId="08D670DA" w14:textId="4FB3B10D" w:rsidR="00964AC7" w:rsidRPr="00C53813" w:rsidRDefault="00964AC7" w:rsidP="00964AC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.0</w:t>
            </w:r>
            <w:ins w:id="57" w:author="Charlie Pittaway" w:date="2025-03-29T08:02:00Z" w16du:dateUtc="2025-03-28T22:02:00Z">
              <w:r w:rsidR="00D32747">
                <w:rPr>
                  <w:rFonts w:ascii="Times New Roman" w:hAnsi="Times New Roman" w:cs="Times New Roman"/>
                  <w:kern w:val="0"/>
                  <w:sz w:val="22"/>
                  <w:szCs w:val="22"/>
                </w:rPr>
                <w:t>4</w:t>
              </w:r>
            </w:ins>
            <w:del w:id="58" w:author="Charlie Pittaway" w:date="2025-03-29T08:02:00Z" w16du:dateUtc="2025-03-28T22:02:00Z">
              <w:r w:rsidRPr="00C53813" w:rsidDel="00D32747">
                <w:rPr>
                  <w:rFonts w:ascii="Times New Roman" w:hAnsi="Times New Roman" w:cs="Times New Roman"/>
                  <w:kern w:val="0"/>
                  <w:sz w:val="22"/>
                  <w:szCs w:val="22"/>
                </w:rPr>
                <w:delText>5</w:delText>
              </w:r>
            </w:del>
          </w:p>
        </w:tc>
        <w:tc>
          <w:tcPr>
            <w:tcW w:w="0" w:type="auto"/>
            <w:vAlign w:val="center"/>
          </w:tcPr>
          <w:p w14:paraId="25B420CE" w14:textId="4C091E34" w:rsidR="00964AC7" w:rsidRPr="00C53813" w:rsidRDefault="00964AC7" w:rsidP="00964AC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.00</w:t>
            </w:r>
          </w:p>
        </w:tc>
        <w:tc>
          <w:tcPr>
            <w:tcW w:w="0" w:type="auto"/>
            <w:vAlign w:val="center"/>
          </w:tcPr>
          <w:p w14:paraId="0A5B4EDD"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6BED2775"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040FB608"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69C71490"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156CD958" w14:textId="41486C53" w:rsidR="00964AC7" w:rsidRPr="00C53813" w:rsidRDefault="00964AC7" w:rsidP="00964AC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w:t>
            </w:r>
            <w:ins w:id="59" w:author="Charlie Pittaway" w:date="2025-03-29T08:03:00Z" w16du:dateUtc="2025-03-28T22:03:00Z">
              <w:r w:rsidR="00057F27">
                <w:rPr>
                  <w:rFonts w:ascii="Times New Roman" w:hAnsi="Times New Roman" w:cs="Times New Roman"/>
                  <w:kern w:val="0"/>
                  <w:sz w:val="22"/>
                  <w:szCs w:val="22"/>
                </w:rPr>
                <w:t>5</w:t>
              </w:r>
            </w:ins>
            <w:del w:id="60" w:author="Charlie Pittaway" w:date="2025-03-29T08:03:00Z" w16du:dateUtc="2025-03-28T22:03:00Z">
              <w:r w:rsidRPr="003757E2" w:rsidDel="00057F27">
                <w:rPr>
                  <w:rFonts w:ascii="Times New Roman" w:hAnsi="Times New Roman" w:cs="Times New Roman"/>
                  <w:kern w:val="0"/>
                  <w:sz w:val="22"/>
                  <w:szCs w:val="22"/>
                </w:rPr>
                <w:delText>6</w:delText>
              </w:r>
            </w:del>
          </w:p>
        </w:tc>
        <w:tc>
          <w:tcPr>
            <w:tcW w:w="491" w:type="dxa"/>
            <w:vAlign w:val="center"/>
          </w:tcPr>
          <w:p w14:paraId="0BDAB035" w14:textId="37C03874" w:rsidR="00964AC7" w:rsidRPr="00C53813" w:rsidRDefault="00964AC7" w:rsidP="00964AC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.00</w:t>
            </w:r>
          </w:p>
        </w:tc>
        <w:tc>
          <w:tcPr>
            <w:tcW w:w="0" w:type="auto"/>
            <w:vAlign w:val="center"/>
          </w:tcPr>
          <w:p w14:paraId="5FA68D4F"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13880869"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64B76F85"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6C3E372D"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29D7AED6" w14:textId="40D3D4DC" w:rsidR="00964AC7" w:rsidRPr="00C53813" w:rsidRDefault="00964AC7" w:rsidP="00964AC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-.06</w:t>
            </w:r>
          </w:p>
        </w:tc>
        <w:tc>
          <w:tcPr>
            <w:tcW w:w="0" w:type="auto"/>
            <w:vAlign w:val="center"/>
          </w:tcPr>
          <w:p w14:paraId="525B1A63" w14:textId="0EC6CE25" w:rsidR="00964AC7" w:rsidRPr="00C53813" w:rsidRDefault="00964AC7" w:rsidP="00964AC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.00</w:t>
            </w:r>
          </w:p>
        </w:tc>
        <w:tc>
          <w:tcPr>
            <w:tcW w:w="0" w:type="auto"/>
            <w:vAlign w:val="center"/>
          </w:tcPr>
          <w:p w14:paraId="0C102F38"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63F0365B"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1162380C"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000CE8EC" w14:textId="77777777" w:rsidR="00964AC7" w:rsidRPr="00C53813" w:rsidRDefault="00964AC7" w:rsidP="00964AC7">
            <w:pPr>
              <w:spacing w:line="276" w:lineRule="auto"/>
              <w:jc w:val="center"/>
              <w:rPr>
                <w:rFonts w:ascii="Times New Roman" w:hAnsi="Times New Roman" w:cs="Times New Roman"/>
                <w:sz w:val="22"/>
                <w:szCs w:val="22"/>
              </w:rPr>
            </w:pPr>
          </w:p>
        </w:tc>
      </w:tr>
      <w:tr w:rsidR="00057F27" w:rsidRPr="00C53813" w14:paraId="25141D45" w14:textId="77777777" w:rsidTr="000063E7">
        <w:trPr>
          <w:trHeight w:val="227"/>
        </w:trPr>
        <w:tc>
          <w:tcPr>
            <w:tcW w:w="1843" w:type="dxa"/>
          </w:tcPr>
          <w:p w14:paraId="48A350F8" w14:textId="77777777" w:rsidR="00964AC7" w:rsidRPr="005267BC" w:rsidRDefault="00964AC7" w:rsidP="00964AC7">
            <w:pPr>
              <w:spacing w:line="276" w:lineRule="auto"/>
              <w:rPr>
                <w:rFonts w:ascii="Times New Roman" w:hAnsi="Times New Roman" w:cs="Times New Roman"/>
                <w:sz w:val="22"/>
                <w:szCs w:val="22"/>
                <w:lang w:val="en-US"/>
              </w:rPr>
            </w:pPr>
          </w:p>
        </w:tc>
        <w:tc>
          <w:tcPr>
            <w:tcW w:w="0" w:type="auto"/>
            <w:vAlign w:val="center"/>
          </w:tcPr>
          <w:p w14:paraId="3C661EAB" w14:textId="77777777" w:rsidR="00964AC7" w:rsidRPr="005267BC" w:rsidRDefault="00964AC7" w:rsidP="00964AC7">
            <w:pPr>
              <w:spacing w:line="276" w:lineRule="auto"/>
              <w:jc w:val="center"/>
              <w:rPr>
                <w:rFonts w:ascii="Times New Roman" w:hAnsi="Times New Roman" w:cs="Times New Roman"/>
                <w:sz w:val="22"/>
                <w:szCs w:val="22"/>
                <w:lang w:val="en-US"/>
              </w:rPr>
            </w:pPr>
          </w:p>
        </w:tc>
        <w:tc>
          <w:tcPr>
            <w:tcW w:w="0" w:type="auto"/>
            <w:vAlign w:val="center"/>
          </w:tcPr>
          <w:p w14:paraId="34B34EF4" w14:textId="77777777" w:rsidR="00964AC7" w:rsidRPr="005267BC" w:rsidRDefault="00964AC7" w:rsidP="00964AC7">
            <w:pPr>
              <w:spacing w:line="276" w:lineRule="auto"/>
              <w:jc w:val="center"/>
              <w:rPr>
                <w:rFonts w:ascii="Times New Roman" w:hAnsi="Times New Roman" w:cs="Times New Roman"/>
                <w:sz w:val="22"/>
                <w:szCs w:val="22"/>
                <w:lang w:val="en-US"/>
              </w:rPr>
            </w:pPr>
          </w:p>
        </w:tc>
        <w:tc>
          <w:tcPr>
            <w:tcW w:w="0" w:type="auto"/>
            <w:vAlign w:val="center"/>
          </w:tcPr>
          <w:p w14:paraId="5DE8AF65" w14:textId="24377C7D" w:rsidR="00964AC7" w:rsidRPr="005267BC" w:rsidRDefault="00964AC7" w:rsidP="00964AC7">
            <w:pPr>
              <w:spacing w:line="276" w:lineRule="auto"/>
              <w:jc w:val="center"/>
              <w:rPr>
                <w:rFonts w:ascii="Times New Roman" w:hAnsi="Times New Roman" w:cs="Times New Roman"/>
                <w:sz w:val="22"/>
                <w:szCs w:val="22"/>
              </w:rPr>
            </w:pPr>
            <w:r w:rsidRPr="005267BC">
              <w:rPr>
                <w:rFonts w:ascii="Times New Roman" w:hAnsi="Times New Roman" w:cs="Times New Roman"/>
                <w:sz w:val="22"/>
                <w:szCs w:val="22"/>
              </w:rPr>
              <w:t>.09</w:t>
            </w:r>
          </w:p>
        </w:tc>
        <w:tc>
          <w:tcPr>
            <w:tcW w:w="0" w:type="auto"/>
            <w:vAlign w:val="center"/>
          </w:tcPr>
          <w:p w14:paraId="429D9DD8" w14:textId="4B247C6F" w:rsidR="00964AC7" w:rsidRPr="005267BC" w:rsidRDefault="00964AC7" w:rsidP="00964AC7">
            <w:pPr>
              <w:spacing w:line="276" w:lineRule="auto"/>
              <w:jc w:val="center"/>
              <w:rPr>
                <w:rFonts w:ascii="Times New Roman" w:hAnsi="Times New Roman" w:cs="Times New Roman"/>
                <w:sz w:val="22"/>
                <w:szCs w:val="22"/>
              </w:rPr>
            </w:pPr>
            <w:r w:rsidRPr="005267BC">
              <w:rPr>
                <w:rFonts w:ascii="Times New Roman" w:hAnsi="Times New Roman" w:cs="Times New Roman"/>
                <w:sz w:val="22"/>
                <w:szCs w:val="22"/>
              </w:rPr>
              <w:t>8.5</w:t>
            </w:r>
            <w:ins w:id="61" w:author="Charlie Pittaway" w:date="2025-03-29T08:02:00Z" w16du:dateUtc="2025-03-28T22:02:00Z">
              <w:r w:rsidR="00D32747">
                <w:rPr>
                  <w:rFonts w:ascii="Times New Roman" w:hAnsi="Times New Roman" w:cs="Times New Roman"/>
                  <w:sz w:val="22"/>
                  <w:szCs w:val="22"/>
                </w:rPr>
                <w:t>4</w:t>
              </w:r>
            </w:ins>
            <w:del w:id="62" w:author="Charlie Pittaway" w:date="2025-03-29T08:02:00Z" w16du:dateUtc="2025-03-28T22:02:00Z">
              <w:r w:rsidRPr="005267BC" w:rsidDel="00D32747">
                <w:rPr>
                  <w:rFonts w:ascii="Times New Roman" w:hAnsi="Times New Roman" w:cs="Times New Roman"/>
                  <w:sz w:val="22"/>
                  <w:szCs w:val="22"/>
                </w:rPr>
                <w:delText>2</w:delText>
              </w:r>
            </w:del>
            <w:r w:rsidRPr="005267BC">
              <w:rPr>
                <w:rFonts w:ascii="Times New Roman" w:hAnsi="Times New Roman" w:cs="Times New Roman"/>
                <w:sz w:val="22"/>
                <w:szCs w:val="22"/>
              </w:rPr>
              <w:t>***</w:t>
            </w:r>
          </w:p>
        </w:tc>
        <w:tc>
          <w:tcPr>
            <w:tcW w:w="0" w:type="auto"/>
            <w:vAlign w:val="center"/>
          </w:tcPr>
          <w:p w14:paraId="33BD2D61" w14:textId="7D0D8BA5" w:rsidR="00964AC7" w:rsidRPr="005267BC" w:rsidRDefault="00964AC7" w:rsidP="00964AC7">
            <w:pPr>
              <w:spacing w:line="276" w:lineRule="auto"/>
              <w:jc w:val="center"/>
              <w:rPr>
                <w:rFonts w:ascii="Times New Roman" w:hAnsi="Times New Roman" w:cs="Times New Roman"/>
                <w:sz w:val="22"/>
                <w:szCs w:val="22"/>
              </w:rPr>
            </w:pPr>
            <w:r w:rsidRPr="005267BC">
              <w:rPr>
                <w:rFonts w:ascii="Times New Roman" w:hAnsi="Times New Roman" w:cs="Times New Roman"/>
                <w:sz w:val="22"/>
                <w:szCs w:val="22"/>
              </w:rPr>
              <w:t>.02</w:t>
            </w:r>
          </w:p>
        </w:tc>
        <w:tc>
          <w:tcPr>
            <w:tcW w:w="0" w:type="auto"/>
            <w:vAlign w:val="center"/>
          </w:tcPr>
          <w:p w14:paraId="7B82A7C5" w14:textId="2B36E7D5" w:rsidR="00964AC7" w:rsidRPr="005267BC" w:rsidRDefault="00964AC7" w:rsidP="00964AC7">
            <w:pPr>
              <w:spacing w:line="276" w:lineRule="auto"/>
              <w:jc w:val="center"/>
              <w:rPr>
                <w:rFonts w:ascii="Times New Roman" w:hAnsi="Times New Roman" w:cs="Times New Roman"/>
                <w:sz w:val="22"/>
                <w:szCs w:val="22"/>
              </w:rPr>
            </w:pPr>
            <w:r w:rsidRPr="005267BC">
              <w:rPr>
                <w:rFonts w:ascii="Times New Roman" w:hAnsi="Times New Roman" w:cs="Times New Roman"/>
                <w:sz w:val="22"/>
                <w:szCs w:val="22"/>
              </w:rPr>
              <w:t>5.</w:t>
            </w:r>
            <w:ins w:id="63" w:author="Charlie Pittaway" w:date="2025-03-29T08:02:00Z" w16du:dateUtc="2025-03-28T22:02:00Z">
              <w:r w:rsidR="00D32747">
                <w:rPr>
                  <w:rFonts w:ascii="Times New Roman" w:hAnsi="Times New Roman" w:cs="Times New Roman"/>
                  <w:sz w:val="22"/>
                  <w:szCs w:val="22"/>
                </w:rPr>
                <w:t>29</w:t>
              </w:r>
            </w:ins>
            <w:del w:id="64" w:author="Charlie Pittaway" w:date="2025-03-29T08:02:00Z" w16du:dateUtc="2025-03-28T22:02:00Z">
              <w:r w:rsidRPr="005267BC" w:rsidDel="00D32747">
                <w:rPr>
                  <w:rFonts w:ascii="Times New Roman" w:hAnsi="Times New Roman" w:cs="Times New Roman"/>
                  <w:sz w:val="22"/>
                  <w:szCs w:val="22"/>
                </w:rPr>
                <w:delText>43</w:delText>
              </w:r>
            </w:del>
            <w:r w:rsidRPr="005267BC">
              <w:rPr>
                <w:rFonts w:ascii="Times New Roman" w:hAnsi="Times New Roman" w:cs="Times New Roman"/>
                <w:sz w:val="22"/>
                <w:szCs w:val="22"/>
              </w:rPr>
              <w:t>**</w:t>
            </w:r>
          </w:p>
        </w:tc>
        <w:tc>
          <w:tcPr>
            <w:tcW w:w="0" w:type="auto"/>
            <w:vAlign w:val="center"/>
          </w:tcPr>
          <w:p w14:paraId="5E6B1FFC" w14:textId="77777777" w:rsidR="00964AC7" w:rsidRPr="005267BC" w:rsidRDefault="00964AC7" w:rsidP="00964AC7">
            <w:pPr>
              <w:spacing w:line="276" w:lineRule="auto"/>
              <w:jc w:val="center"/>
              <w:rPr>
                <w:rFonts w:ascii="Times New Roman" w:hAnsi="Times New Roman" w:cs="Times New Roman"/>
                <w:sz w:val="22"/>
                <w:szCs w:val="22"/>
                <w:lang w:val="en-US"/>
              </w:rPr>
            </w:pPr>
          </w:p>
        </w:tc>
        <w:tc>
          <w:tcPr>
            <w:tcW w:w="491" w:type="dxa"/>
            <w:vAlign w:val="center"/>
          </w:tcPr>
          <w:p w14:paraId="4EB6E448" w14:textId="77777777" w:rsidR="00964AC7" w:rsidRPr="005267BC" w:rsidRDefault="00964AC7" w:rsidP="00964AC7">
            <w:pPr>
              <w:spacing w:line="276" w:lineRule="auto"/>
              <w:jc w:val="center"/>
              <w:rPr>
                <w:rFonts w:ascii="Times New Roman" w:hAnsi="Times New Roman" w:cs="Times New Roman"/>
                <w:sz w:val="22"/>
                <w:szCs w:val="22"/>
                <w:lang w:val="en-US"/>
              </w:rPr>
            </w:pPr>
          </w:p>
        </w:tc>
        <w:tc>
          <w:tcPr>
            <w:tcW w:w="0" w:type="auto"/>
            <w:vAlign w:val="center"/>
          </w:tcPr>
          <w:p w14:paraId="596080E9" w14:textId="5E743F22" w:rsidR="00964AC7" w:rsidRPr="005267BC" w:rsidRDefault="00964AC7" w:rsidP="00964AC7">
            <w:pPr>
              <w:spacing w:line="276" w:lineRule="auto"/>
              <w:jc w:val="center"/>
              <w:rPr>
                <w:rFonts w:ascii="Times New Roman" w:hAnsi="Times New Roman" w:cs="Times New Roman"/>
                <w:sz w:val="22"/>
                <w:szCs w:val="22"/>
              </w:rPr>
            </w:pPr>
            <w:r>
              <w:rPr>
                <w:rFonts w:ascii="Times New Roman" w:hAnsi="Times New Roman" w:cs="Times New Roman"/>
                <w:sz w:val="22"/>
                <w:szCs w:val="22"/>
              </w:rPr>
              <w:t>.10</w:t>
            </w:r>
          </w:p>
        </w:tc>
        <w:tc>
          <w:tcPr>
            <w:tcW w:w="0" w:type="auto"/>
            <w:vAlign w:val="center"/>
          </w:tcPr>
          <w:p w14:paraId="663E53EB" w14:textId="7F469CDA" w:rsidR="00964AC7" w:rsidRPr="005267BC" w:rsidRDefault="00964AC7" w:rsidP="00964AC7">
            <w:pPr>
              <w:spacing w:line="276" w:lineRule="auto"/>
              <w:jc w:val="center"/>
              <w:rPr>
                <w:rFonts w:ascii="Times New Roman" w:hAnsi="Times New Roman" w:cs="Times New Roman"/>
                <w:sz w:val="22"/>
                <w:szCs w:val="22"/>
              </w:rPr>
            </w:pPr>
            <w:r>
              <w:rPr>
                <w:rFonts w:ascii="Times New Roman" w:hAnsi="Times New Roman" w:cs="Times New Roman"/>
                <w:sz w:val="22"/>
                <w:szCs w:val="22"/>
              </w:rPr>
              <w:t>10.7</w:t>
            </w:r>
            <w:ins w:id="65" w:author="Charlie Pittaway" w:date="2025-03-29T08:04:00Z" w16du:dateUtc="2025-03-28T22:04:00Z">
              <w:r w:rsidR="00057F27">
                <w:rPr>
                  <w:rFonts w:ascii="Times New Roman" w:hAnsi="Times New Roman" w:cs="Times New Roman"/>
                  <w:sz w:val="22"/>
                  <w:szCs w:val="22"/>
                </w:rPr>
                <w:t>1</w:t>
              </w:r>
            </w:ins>
            <w:del w:id="66" w:author="Charlie Pittaway" w:date="2025-03-29T08:04:00Z" w16du:dateUtc="2025-03-28T22:04:00Z">
              <w:r w:rsidDel="00057F27">
                <w:rPr>
                  <w:rFonts w:ascii="Times New Roman" w:hAnsi="Times New Roman" w:cs="Times New Roman"/>
                  <w:sz w:val="22"/>
                  <w:szCs w:val="22"/>
                </w:rPr>
                <w:delText>9</w:delText>
              </w:r>
            </w:del>
            <w:r>
              <w:rPr>
                <w:rFonts w:ascii="Times New Roman" w:hAnsi="Times New Roman" w:cs="Times New Roman"/>
                <w:sz w:val="22"/>
                <w:szCs w:val="22"/>
              </w:rPr>
              <w:t>***</w:t>
            </w:r>
          </w:p>
        </w:tc>
        <w:tc>
          <w:tcPr>
            <w:tcW w:w="0" w:type="auto"/>
            <w:vAlign w:val="center"/>
          </w:tcPr>
          <w:p w14:paraId="00264015" w14:textId="7D9586CB" w:rsidR="00964AC7" w:rsidRPr="005267BC" w:rsidRDefault="00964AC7" w:rsidP="00964AC7">
            <w:pPr>
              <w:spacing w:line="276" w:lineRule="auto"/>
              <w:jc w:val="center"/>
              <w:rPr>
                <w:rFonts w:ascii="Times New Roman" w:hAnsi="Times New Roman" w:cs="Times New Roman"/>
                <w:sz w:val="22"/>
                <w:szCs w:val="22"/>
              </w:rPr>
            </w:pPr>
            <w:r>
              <w:rPr>
                <w:rFonts w:ascii="Times New Roman" w:hAnsi="Times New Roman" w:cs="Times New Roman"/>
                <w:sz w:val="22"/>
                <w:szCs w:val="22"/>
              </w:rPr>
              <w:t>.00</w:t>
            </w:r>
          </w:p>
        </w:tc>
        <w:tc>
          <w:tcPr>
            <w:tcW w:w="0" w:type="auto"/>
            <w:vAlign w:val="center"/>
          </w:tcPr>
          <w:p w14:paraId="567513B5" w14:textId="4424A675" w:rsidR="00964AC7" w:rsidRPr="005267BC" w:rsidRDefault="00964AC7" w:rsidP="00964AC7">
            <w:pPr>
              <w:spacing w:line="276" w:lineRule="auto"/>
              <w:jc w:val="center"/>
              <w:rPr>
                <w:rFonts w:ascii="Times New Roman" w:hAnsi="Times New Roman" w:cs="Times New Roman"/>
                <w:sz w:val="22"/>
                <w:szCs w:val="22"/>
              </w:rPr>
            </w:pPr>
            <w:r>
              <w:rPr>
                <w:rFonts w:ascii="Times New Roman" w:hAnsi="Times New Roman" w:cs="Times New Roman"/>
                <w:sz w:val="22"/>
                <w:szCs w:val="22"/>
              </w:rPr>
              <w:t>0.78</w:t>
            </w:r>
          </w:p>
        </w:tc>
        <w:tc>
          <w:tcPr>
            <w:tcW w:w="0" w:type="auto"/>
            <w:vAlign w:val="center"/>
          </w:tcPr>
          <w:p w14:paraId="6481FBCB" w14:textId="77777777" w:rsidR="00964AC7" w:rsidRPr="005267BC" w:rsidRDefault="00964AC7" w:rsidP="00964AC7">
            <w:pPr>
              <w:spacing w:line="276" w:lineRule="auto"/>
              <w:jc w:val="center"/>
              <w:rPr>
                <w:rFonts w:ascii="Times New Roman" w:hAnsi="Times New Roman" w:cs="Times New Roman"/>
                <w:sz w:val="22"/>
                <w:szCs w:val="22"/>
                <w:lang w:val="en-US"/>
              </w:rPr>
            </w:pPr>
          </w:p>
        </w:tc>
        <w:tc>
          <w:tcPr>
            <w:tcW w:w="0" w:type="auto"/>
            <w:vAlign w:val="center"/>
          </w:tcPr>
          <w:p w14:paraId="69A57854" w14:textId="77777777" w:rsidR="00964AC7" w:rsidRPr="005267BC" w:rsidRDefault="00964AC7" w:rsidP="00964AC7">
            <w:pPr>
              <w:spacing w:line="276" w:lineRule="auto"/>
              <w:jc w:val="center"/>
              <w:rPr>
                <w:rFonts w:ascii="Times New Roman" w:hAnsi="Times New Roman" w:cs="Times New Roman"/>
                <w:sz w:val="22"/>
                <w:szCs w:val="22"/>
                <w:lang w:val="en-US"/>
              </w:rPr>
            </w:pPr>
          </w:p>
        </w:tc>
        <w:tc>
          <w:tcPr>
            <w:tcW w:w="0" w:type="auto"/>
            <w:vAlign w:val="center"/>
          </w:tcPr>
          <w:p w14:paraId="0C0629B4" w14:textId="5A93E2A6" w:rsidR="00964AC7" w:rsidRPr="005267BC" w:rsidRDefault="00DE4FD7" w:rsidP="00964AC7">
            <w:pPr>
              <w:spacing w:line="276" w:lineRule="auto"/>
              <w:jc w:val="center"/>
              <w:rPr>
                <w:rFonts w:ascii="Times New Roman" w:hAnsi="Times New Roman" w:cs="Times New Roman"/>
                <w:sz w:val="22"/>
                <w:szCs w:val="22"/>
              </w:rPr>
            </w:pPr>
            <w:r>
              <w:rPr>
                <w:rFonts w:ascii="Times New Roman" w:hAnsi="Times New Roman" w:cs="Times New Roman"/>
                <w:sz w:val="22"/>
                <w:szCs w:val="22"/>
              </w:rPr>
              <w:t>.05</w:t>
            </w:r>
          </w:p>
        </w:tc>
        <w:tc>
          <w:tcPr>
            <w:tcW w:w="0" w:type="auto"/>
            <w:vAlign w:val="center"/>
          </w:tcPr>
          <w:p w14:paraId="637A832E" w14:textId="4FE92046" w:rsidR="00964AC7" w:rsidRPr="005267BC" w:rsidRDefault="00833569" w:rsidP="00964AC7">
            <w:pPr>
              <w:spacing w:line="276" w:lineRule="auto"/>
              <w:jc w:val="center"/>
              <w:rPr>
                <w:rFonts w:ascii="Times New Roman" w:hAnsi="Times New Roman" w:cs="Times New Roman"/>
                <w:sz w:val="22"/>
                <w:szCs w:val="22"/>
              </w:rPr>
            </w:pPr>
            <w:del w:id="67" w:author="Charlie Pittaway" w:date="2025-03-29T08:06:00Z" w16du:dateUtc="2025-03-28T22:06:00Z">
              <w:r w:rsidDel="00A23A9F">
                <w:rPr>
                  <w:rFonts w:ascii="Times New Roman" w:hAnsi="Times New Roman" w:cs="Times New Roman"/>
                  <w:sz w:val="22"/>
                  <w:szCs w:val="22"/>
                </w:rPr>
                <w:delText>4.78</w:delText>
              </w:r>
            </w:del>
            <w:ins w:id="68" w:author="Charlie Pittaway" w:date="2025-03-29T08:06:00Z" w16du:dateUtc="2025-03-28T22:06:00Z">
              <w:r w:rsidR="00A23A9F">
                <w:rPr>
                  <w:rFonts w:ascii="Times New Roman" w:hAnsi="Times New Roman" w:cs="Times New Roman"/>
                  <w:sz w:val="22"/>
                  <w:szCs w:val="22"/>
                </w:rPr>
                <w:t>5.21</w:t>
              </w:r>
            </w:ins>
            <w:r>
              <w:rPr>
                <w:rFonts w:ascii="Times New Roman" w:hAnsi="Times New Roman" w:cs="Times New Roman"/>
                <w:sz w:val="22"/>
                <w:szCs w:val="22"/>
              </w:rPr>
              <w:t>***</w:t>
            </w:r>
          </w:p>
        </w:tc>
        <w:tc>
          <w:tcPr>
            <w:tcW w:w="0" w:type="auto"/>
            <w:vAlign w:val="center"/>
          </w:tcPr>
          <w:p w14:paraId="6E075CAA" w14:textId="3E2ADE9C" w:rsidR="00964AC7" w:rsidRPr="005267BC" w:rsidRDefault="00DE4FD7" w:rsidP="00964AC7">
            <w:pPr>
              <w:spacing w:line="276" w:lineRule="auto"/>
              <w:jc w:val="center"/>
              <w:rPr>
                <w:rFonts w:ascii="Times New Roman" w:hAnsi="Times New Roman" w:cs="Times New Roman"/>
                <w:sz w:val="22"/>
                <w:szCs w:val="22"/>
              </w:rPr>
            </w:pPr>
            <w:r>
              <w:rPr>
                <w:rFonts w:ascii="Times New Roman" w:hAnsi="Times New Roman" w:cs="Times New Roman"/>
                <w:sz w:val="22"/>
                <w:szCs w:val="22"/>
              </w:rPr>
              <w:t>.02</w:t>
            </w:r>
          </w:p>
        </w:tc>
        <w:tc>
          <w:tcPr>
            <w:tcW w:w="0" w:type="auto"/>
            <w:vAlign w:val="center"/>
          </w:tcPr>
          <w:p w14:paraId="2B7AE79C" w14:textId="49C93FB4" w:rsidR="00964AC7" w:rsidRPr="005267BC" w:rsidRDefault="00833569" w:rsidP="00964AC7">
            <w:pPr>
              <w:spacing w:line="276" w:lineRule="auto"/>
              <w:jc w:val="center"/>
              <w:rPr>
                <w:rFonts w:ascii="Times New Roman" w:hAnsi="Times New Roman" w:cs="Times New Roman"/>
                <w:sz w:val="22"/>
                <w:szCs w:val="22"/>
              </w:rPr>
            </w:pPr>
            <w:r>
              <w:rPr>
                <w:rFonts w:ascii="Times New Roman" w:hAnsi="Times New Roman" w:cs="Times New Roman"/>
                <w:sz w:val="22"/>
                <w:szCs w:val="22"/>
              </w:rPr>
              <w:t>8.</w:t>
            </w:r>
            <w:del w:id="69" w:author="Charlie Pittaway" w:date="2025-03-29T08:06:00Z" w16du:dateUtc="2025-03-28T22:06:00Z">
              <w:r w:rsidDel="00A23A9F">
                <w:rPr>
                  <w:rFonts w:ascii="Times New Roman" w:hAnsi="Times New Roman" w:cs="Times New Roman"/>
                  <w:sz w:val="22"/>
                  <w:szCs w:val="22"/>
                </w:rPr>
                <w:delText>04</w:delText>
              </w:r>
            </w:del>
            <w:ins w:id="70" w:author="Charlie Pittaway" w:date="2025-03-29T08:06:00Z" w16du:dateUtc="2025-03-28T22:06:00Z">
              <w:r w:rsidR="00A23A9F">
                <w:rPr>
                  <w:rFonts w:ascii="Times New Roman" w:hAnsi="Times New Roman" w:cs="Times New Roman"/>
                  <w:sz w:val="22"/>
                  <w:szCs w:val="22"/>
                </w:rPr>
                <w:t>26</w:t>
              </w:r>
            </w:ins>
            <w:r>
              <w:rPr>
                <w:rFonts w:ascii="Times New Roman" w:hAnsi="Times New Roman" w:cs="Times New Roman"/>
                <w:sz w:val="22"/>
                <w:szCs w:val="22"/>
              </w:rPr>
              <w:t>***</w:t>
            </w:r>
          </w:p>
        </w:tc>
      </w:tr>
      <w:tr w:rsidR="00057F27" w:rsidRPr="00C53813" w14:paraId="47EBF5E0" w14:textId="77777777" w:rsidTr="000063E7">
        <w:trPr>
          <w:trHeight w:val="227"/>
        </w:trPr>
        <w:tc>
          <w:tcPr>
            <w:tcW w:w="1843" w:type="dxa"/>
          </w:tcPr>
          <w:p w14:paraId="0FB3B27E" w14:textId="77777777" w:rsidR="00964AC7" w:rsidRPr="00C53813" w:rsidRDefault="00964AC7" w:rsidP="00964AC7">
            <w:pPr>
              <w:spacing w:line="276" w:lineRule="auto"/>
              <w:rPr>
                <w:rFonts w:ascii="Times New Roman" w:hAnsi="Times New Roman" w:cs="Times New Roman"/>
                <w:i/>
                <w:iCs/>
                <w:sz w:val="22"/>
                <w:szCs w:val="22"/>
              </w:rPr>
            </w:pPr>
            <w:r w:rsidRPr="00C53813">
              <w:rPr>
                <w:rFonts w:ascii="Times New Roman" w:hAnsi="Times New Roman" w:cs="Times New Roman"/>
                <w:i/>
                <w:iCs/>
                <w:sz w:val="22"/>
                <w:szCs w:val="22"/>
              </w:rPr>
              <w:t>BLOCK 2</w:t>
            </w:r>
          </w:p>
        </w:tc>
        <w:tc>
          <w:tcPr>
            <w:tcW w:w="0" w:type="auto"/>
            <w:vAlign w:val="center"/>
          </w:tcPr>
          <w:p w14:paraId="7BD337C1"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710ED8DA"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61A21935" w14:textId="4F16E044"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22ADE364" w14:textId="6AB57A04"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03F944B4" w14:textId="42774D69"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0CCD6AE9" w14:textId="459D66A3"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3F8B24FE" w14:textId="77777777" w:rsidR="00964AC7" w:rsidRPr="00C53813" w:rsidRDefault="00964AC7" w:rsidP="00964AC7">
            <w:pPr>
              <w:spacing w:line="276" w:lineRule="auto"/>
              <w:jc w:val="center"/>
              <w:rPr>
                <w:rFonts w:ascii="Times New Roman" w:hAnsi="Times New Roman" w:cs="Times New Roman"/>
                <w:sz w:val="22"/>
                <w:szCs w:val="22"/>
              </w:rPr>
            </w:pPr>
          </w:p>
        </w:tc>
        <w:tc>
          <w:tcPr>
            <w:tcW w:w="491" w:type="dxa"/>
            <w:vAlign w:val="center"/>
          </w:tcPr>
          <w:p w14:paraId="5816EE87"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02C98B1C" w14:textId="3E18FAA5"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08EA7164" w14:textId="71E37554"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250CAFFF" w14:textId="453A6D39"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72C8899D" w14:textId="31A294FD"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125441A3"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4566D42B" w14:textId="77777777"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14E65A2E" w14:textId="071E54A9"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641E410B" w14:textId="3C6B9ACC"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77B234E2" w14:textId="5F7A2AF0" w:rsidR="00964AC7" w:rsidRPr="00C53813" w:rsidRDefault="00964AC7" w:rsidP="00964AC7">
            <w:pPr>
              <w:spacing w:line="276" w:lineRule="auto"/>
              <w:jc w:val="center"/>
              <w:rPr>
                <w:rFonts w:ascii="Times New Roman" w:hAnsi="Times New Roman" w:cs="Times New Roman"/>
                <w:sz w:val="22"/>
                <w:szCs w:val="22"/>
              </w:rPr>
            </w:pPr>
          </w:p>
        </w:tc>
        <w:tc>
          <w:tcPr>
            <w:tcW w:w="0" w:type="auto"/>
            <w:vAlign w:val="center"/>
          </w:tcPr>
          <w:p w14:paraId="0AA3C5E7" w14:textId="443279DF" w:rsidR="00964AC7" w:rsidRPr="00C53813" w:rsidRDefault="00964AC7" w:rsidP="00964AC7">
            <w:pPr>
              <w:spacing w:line="276" w:lineRule="auto"/>
              <w:jc w:val="center"/>
              <w:rPr>
                <w:rFonts w:ascii="Times New Roman" w:hAnsi="Times New Roman" w:cs="Times New Roman"/>
                <w:sz w:val="22"/>
                <w:szCs w:val="22"/>
              </w:rPr>
            </w:pPr>
          </w:p>
        </w:tc>
      </w:tr>
      <w:tr w:rsidR="00057F27" w:rsidRPr="00C53813" w14:paraId="519AAA64" w14:textId="77777777" w:rsidTr="000063E7">
        <w:trPr>
          <w:trHeight w:val="227"/>
        </w:trPr>
        <w:tc>
          <w:tcPr>
            <w:tcW w:w="1843" w:type="dxa"/>
          </w:tcPr>
          <w:p w14:paraId="42446CBD" w14:textId="77777777" w:rsidR="00DE4FD7" w:rsidRPr="00C53813" w:rsidRDefault="00DE4FD7" w:rsidP="00DE4FD7">
            <w:pPr>
              <w:spacing w:line="276" w:lineRule="auto"/>
              <w:rPr>
                <w:rFonts w:ascii="Times New Roman" w:hAnsi="Times New Roman" w:cs="Times New Roman"/>
                <w:sz w:val="22"/>
                <w:szCs w:val="22"/>
              </w:rPr>
            </w:pPr>
            <w:r w:rsidRPr="00C53813">
              <w:rPr>
                <w:rFonts w:ascii="Times New Roman" w:hAnsi="Times New Roman" w:cs="Times New Roman"/>
                <w:sz w:val="22"/>
                <w:szCs w:val="22"/>
                <w:lang w:val="en-US"/>
              </w:rPr>
              <w:t xml:space="preserve">Gender </w:t>
            </w:r>
          </w:p>
        </w:tc>
        <w:tc>
          <w:tcPr>
            <w:tcW w:w="0" w:type="auto"/>
            <w:vAlign w:val="center"/>
          </w:tcPr>
          <w:p w14:paraId="560C6ABF" w14:textId="1999CBDF" w:rsidR="00DE4FD7" w:rsidRPr="00C53813" w:rsidRDefault="00DE4FD7" w:rsidP="00DE4FD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-.14***</w:t>
            </w:r>
          </w:p>
        </w:tc>
        <w:tc>
          <w:tcPr>
            <w:tcW w:w="0" w:type="auto"/>
            <w:vAlign w:val="center"/>
          </w:tcPr>
          <w:p w14:paraId="3568044B" w14:textId="3E81540C"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72798217"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3A80AC2F"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755A5C6A"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26984A71"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3B6C9550" w14:textId="08CACB8C" w:rsidR="00DE4FD7" w:rsidRPr="00C53813" w:rsidRDefault="00DE4FD7" w:rsidP="00DE4FD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-.2</w:t>
            </w:r>
            <w:ins w:id="71" w:author="Charlie Pittaway" w:date="2025-03-29T08:04:00Z" w16du:dateUtc="2025-03-28T22:04:00Z">
              <w:r w:rsidR="00057F27">
                <w:rPr>
                  <w:rFonts w:ascii="Times New Roman" w:hAnsi="Times New Roman" w:cs="Times New Roman"/>
                  <w:kern w:val="0"/>
                  <w:sz w:val="22"/>
                  <w:szCs w:val="22"/>
                </w:rPr>
                <w:t>2</w:t>
              </w:r>
            </w:ins>
            <w:del w:id="72" w:author="Charlie Pittaway" w:date="2025-03-29T08:04:00Z" w16du:dateUtc="2025-03-28T22:04:00Z">
              <w:r w:rsidRPr="003757E2" w:rsidDel="00057F27">
                <w:rPr>
                  <w:rFonts w:ascii="Times New Roman" w:hAnsi="Times New Roman" w:cs="Times New Roman"/>
                  <w:kern w:val="0"/>
                  <w:sz w:val="22"/>
                  <w:szCs w:val="22"/>
                </w:rPr>
                <w:delText>1</w:delText>
              </w:r>
            </w:del>
            <w:r>
              <w:rPr>
                <w:rFonts w:ascii="Times New Roman" w:hAnsi="Times New Roman" w:cs="Times New Roman"/>
                <w:kern w:val="0"/>
                <w:sz w:val="22"/>
                <w:szCs w:val="22"/>
              </w:rPr>
              <w:t>***</w:t>
            </w:r>
          </w:p>
        </w:tc>
        <w:tc>
          <w:tcPr>
            <w:tcW w:w="491" w:type="dxa"/>
            <w:vAlign w:val="center"/>
          </w:tcPr>
          <w:p w14:paraId="4FA8E3BF" w14:textId="1C58EF42" w:rsidR="00DE4FD7" w:rsidRPr="00C53813" w:rsidRDefault="00DE4FD7" w:rsidP="00DE4FD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.04</w:t>
            </w:r>
          </w:p>
        </w:tc>
        <w:tc>
          <w:tcPr>
            <w:tcW w:w="0" w:type="auto"/>
            <w:vAlign w:val="center"/>
          </w:tcPr>
          <w:p w14:paraId="1D35ED62"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38E077A8"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165B4492"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46625507"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4564CC07" w14:textId="719CC069" w:rsidR="00DE4FD7" w:rsidRPr="00C53813" w:rsidRDefault="00DE4FD7" w:rsidP="00DE4FD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.04</w:t>
            </w:r>
          </w:p>
        </w:tc>
        <w:tc>
          <w:tcPr>
            <w:tcW w:w="0" w:type="auto"/>
            <w:vAlign w:val="center"/>
          </w:tcPr>
          <w:p w14:paraId="46F40441" w14:textId="3BA6715C"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1A54180B"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272B1D16"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3C07AC95"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0D74B6EF" w14:textId="77777777" w:rsidR="00DE4FD7" w:rsidRPr="00C53813" w:rsidRDefault="00DE4FD7" w:rsidP="00DE4FD7">
            <w:pPr>
              <w:spacing w:line="276" w:lineRule="auto"/>
              <w:jc w:val="center"/>
              <w:rPr>
                <w:rFonts w:ascii="Times New Roman" w:hAnsi="Times New Roman" w:cs="Times New Roman"/>
                <w:sz w:val="22"/>
                <w:szCs w:val="22"/>
              </w:rPr>
            </w:pPr>
          </w:p>
        </w:tc>
      </w:tr>
      <w:tr w:rsidR="00057F27" w:rsidRPr="00C53813" w14:paraId="10E29679" w14:textId="77777777" w:rsidTr="000063E7">
        <w:trPr>
          <w:trHeight w:val="227"/>
        </w:trPr>
        <w:tc>
          <w:tcPr>
            <w:tcW w:w="1843" w:type="dxa"/>
          </w:tcPr>
          <w:p w14:paraId="3587A7AE" w14:textId="77777777" w:rsidR="00DE4FD7" w:rsidRPr="00C53813" w:rsidRDefault="00DE4FD7" w:rsidP="00DE4FD7">
            <w:pPr>
              <w:spacing w:line="276" w:lineRule="auto"/>
              <w:rPr>
                <w:rFonts w:ascii="Times New Roman" w:hAnsi="Times New Roman" w:cs="Times New Roman"/>
                <w:sz w:val="22"/>
                <w:szCs w:val="22"/>
              </w:rPr>
            </w:pPr>
            <w:r w:rsidRPr="00C53813">
              <w:rPr>
                <w:rFonts w:ascii="Times New Roman" w:hAnsi="Times New Roman" w:cs="Times New Roman"/>
                <w:sz w:val="22"/>
                <w:szCs w:val="22"/>
                <w:lang w:val="en-US"/>
              </w:rPr>
              <w:t>Age</w:t>
            </w:r>
          </w:p>
        </w:tc>
        <w:tc>
          <w:tcPr>
            <w:tcW w:w="0" w:type="auto"/>
            <w:vAlign w:val="center"/>
          </w:tcPr>
          <w:p w14:paraId="30388086" w14:textId="258E65A5" w:rsidR="00DE4FD7" w:rsidRPr="00C53813" w:rsidRDefault="00DE4FD7" w:rsidP="00DE4FD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-.15***</w:t>
            </w:r>
          </w:p>
        </w:tc>
        <w:tc>
          <w:tcPr>
            <w:tcW w:w="0" w:type="auto"/>
            <w:vAlign w:val="center"/>
          </w:tcPr>
          <w:p w14:paraId="02A76502" w14:textId="179AC096"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6ADAA669"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612EFC30"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628D9986"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6D478C95"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6CE92756" w14:textId="62DE3B30" w:rsidR="00DE4FD7" w:rsidRPr="00C53813" w:rsidRDefault="00DE4FD7" w:rsidP="00DE4FD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-.08</w:t>
            </w:r>
            <w:r>
              <w:rPr>
                <w:rFonts w:ascii="Times New Roman" w:hAnsi="Times New Roman" w:cs="Times New Roman"/>
                <w:kern w:val="0"/>
                <w:sz w:val="22"/>
                <w:szCs w:val="22"/>
              </w:rPr>
              <w:t>*</w:t>
            </w:r>
          </w:p>
        </w:tc>
        <w:tc>
          <w:tcPr>
            <w:tcW w:w="491" w:type="dxa"/>
            <w:vAlign w:val="center"/>
          </w:tcPr>
          <w:p w14:paraId="47970E25" w14:textId="1ADF8055" w:rsidR="00DE4FD7" w:rsidRPr="00C53813" w:rsidRDefault="00DE4FD7" w:rsidP="00DE4FD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.00</w:t>
            </w:r>
          </w:p>
        </w:tc>
        <w:tc>
          <w:tcPr>
            <w:tcW w:w="0" w:type="auto"/>
            <w:vAlign w:val="center"/>
          </w:tcPr>
          <w:p w14:paraId="09067DAF"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591046B0"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6074BCE8"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797FEA7E"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3B53D84A" w14:textId="02918EE3" w:rsidR="00DE4FD7" w:rsidRPr="00C53813" w:rsidRDefault="00DE4FD7" w:rsidP="00DE4FD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.13</w:t>
            </w:r>
            <w:r>
              <w:rPr>
                <w:rFonts w:ascii="Times New Roman" w:hAnsi="Times New Roman" w:cs="Times New Roman"/>
                <w:kern w:val="0"/>
                <w:sz w:val="22"/>
                <w:szCs w:val="22"/>
              </w:rPr>
              <w:t>***</w:t>
            </w:r>
          </w:p>
        </w:tc>
        <w:tc>
          <w:tcPr>
            <w:tcW w:w="0" w:type="auto"/>
            <w:vAlign w:val="center"/>
          </w:tcPr>
          <w:p w14:paraId="1A9D53BF" w14:textId="6A9294D0"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20A27718"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13BF89BF"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36141671"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3BADAD6A" w14:textId="77777777" w:rsidR="00DE4FD7" w:rsidRPr="00C53813" w:rsidRDefault="00DE4FD7" w:rsidP="00DE4FD7">
            <w:pPr>
              <w:spacing w:line="276" w:lineRule="auto"/>
              <w:jc w:val="center"/>
              <w:rPr>
                <w:rFonts w:ascii="Times New Roman" w:hAnsi="Times New Roman" w:cs="Times New Roman"/>
                <w:sz w:val="22"/>
                <w:szCs w:val="22"/>
              </w:rPr>
            </w:pPr>
          </w:p>
        </w:tc>
      </w:tr>
      <w:tr w:rsidR="00057F27" w:rsidRPr="00C53813" w14:paraId="393F66E9" w14:textId="77777777" w:rsidTr="000063E7">
        <w:trPr>
          <w:trHeight w:val="227"/>
        </w:trPr>
        <w:tc>
          <w:tcPr>
            <w:tcW w:w="1843" w:type="dxa"/>
          </w:tcPr>
          <w:p w14:paraId="5FB36710" w14:textId="77777777" w:rsidR="00DE4FD7" w:rsidRPr="00C53813" w:rsidRDefault="00DE4FD7" w:rsidP="00DE4FD7">
            <w:pPr>
              <w:spacing w:line="276" w:lineRule="auto"/>
              <w:rPr>
                <w:rFonts w:ascii="Times New Roman" w:hAnsi="Times New Roman" w:cs="Times New Roman"/>
                <w:sz w:val="22"/>
                <w:szCs w:val="22"/>
              </w:rPr>
            </w:pPr>
            <w:r w:rsidRPr="00C53813">
              <w:rPr>
                <w:rFonts w:ascii="Times New Roman" w:hAnsi="Times New Roman" w:cs="Times New Roman"/>
                <w:sz w:val="22"/>
                <w:szCs w:val="22"/>
                <w:lang w:val="en-US"/>
              </w:rPr>
              <w:t>Subjective wealth</w:t>
            </w:r>
          </w:p>
        </w:tc>
        <w:tc>
          <w:tcPr>
            <w:tcW w:w="0" w:type="auto"/>
            <w:vAlign w:val="center"/>
          </w:tcPr>
          <w:p w14:paraId="0085B91E" w14:textId="25C86AE1" w:rsidR="00DE4FD7" w:rsidRPr="00C53813" w:rsidRDefault="00DE4FD7" w:rsidP="00DE4FD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.0</w:t>
            </w:r>
            <w:ins w:id="73" w:author="Charlie Pittaway" w:date="2025-03-29T08:03:00Z" w16du:dateUtc="2025-03-28T22:03:00Z">
              <w:r w:rsidR="00D32747">
                <w:rPr>
                  <w:rFonts w:ascii="Times New Roman" w:hAnsi="Times New Roman" w:cs="Times New Roman"/>
                  <w:kern w:val="0"/>
                  <w:sz w:val="22"/>
                  <w:szCs w:val="22"/>
                </w:rPr>
                <w:t>6</w:t>
              </w:r>
            </w:ins>
            <w:del w:id="74" w:author="Charlie Pittaway" w:date="2025-03-29T08:03:00Z" w16du:dateUtc="2025-03-28T22:03:00Z">
              <w:r w:rsidRPr="00C53813" w:rsidDel="00D32747">
                <w:rPr>
                  <w:rFonts w:ascii="Times New Roman" w:hAnsi="Times New Roman" w:cs="Times New Roman"/>
                  <w:kern w:val="0"/>
                  <w:sz w:val="22"/>
                  <w:szCs w:val="22"/>
                </w:rPr>
                <w:delText>7</w:delText>
              </w:r>
            </w:del>
            <w:r w:rsidRPr="00C53813">
              <w:rPr>
                <w:rFonts w:ascii="Times New Roman" w:hAnsi="Times New Roman" w:cs="Times New Roman"/>
                <w:kern w:val="0"/>
                <w:sz w:val="22"/>
                <w:szCs w:val="22"/>
              </w:rPr>
              <w:t>*</w:t>
            </w:r>
          </w:p>
        </w:tc>
        <w:tc>
          <w:tcPr>
            <w:tcW w:w="0" w:type="auto"/>
            <w:vAlign w:val="center"/>
          </w:tcPr>
          <w:p w14:paraId="251B6162" w14:textId="2B2C2F12"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2673A9E5"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3E498B7F"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26796C67"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1B4084BC"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1530E78E" w14:textId="50AFF63C" w:rsidR="00DE4FD7" w:rsidRPr="00C53813" w:rsidRDefault="00DE4FD7" w:rsidP="00DE4FD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w:t>
            </w:r>
            <w:ins w:id="75" w:author="Charlie Pittaway" w:date="2025-03-29T08:04:00Z" w16du:dateUtc="2025-03-28T22:04:00Z">
              <w:r w:rsidR="00057F27">
                <w:rPr>
                  <w:rFonts w:ascii="Times New Roman" w:hAnsi="Times New Roman" w:cs="Times New Roman"/>
                  <w:kern w:val="0"/>
                  <w:sz w:val="22"/>
                  <w:szCs w:val="22"/>
                </w:rPr>
                <w:t>2</w:t>
              </w:r>
            </w:ins>
            <w:del w:id="76" w:author="Charlie Pittaway" w:date="2025-03-29T08:04:00Z" w16du:dateUtc="2025-03-28T22:04:00Z">
              <w:r w:rsidRPr="003757E2" w:rsidDel="00057F27">
                <w:rPr>
                  <w:rFonts w:ascii="Times New Roman" w:hAnsi="Times New Roman" w:cs="Times New Roman"/>
                  <w:kern w:val="0"/>
                  <w:sz w:val="22"/>
                  <w:szCs w:val="22"/>
                </w:rPr>
                <w:delText>3</w:delText>
              </w:r>
            </w:del>
          </w:p>
        </w:tc>
        <w:tc>
          <w:tcPr>
            <w:tcW w:w="491" w:type="dxa"/>
            <w:vAlign w:val="center"/>
          </w:tcPr>
          <w:p w14:paraId="10300276" w14:textId="0B4B100E" w:rsidR="00DE4FD7" w:rsidRPr="00C53813" w:rsidRDefault="00DE4FD7" w:rsidP="00DE4FD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.00</w:t>
            </w:r>
          </w:p>
        </w:tc>
        <w:tc>
          <w:tcPr>
            <w:tcW w:w="0" w:type="auto"/>
            <w:vAlign w:val="center"/>
          </w:tcPr>
          <w:p w14:paraId="1CDB3479"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2078C400"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5403F6C3"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371E6A9C"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24ECBF5C" w14:textId="320B55C0" w:rsidR="00DE4FD7" w:rsidRPr="00C53813" w:rsidRDefault="00DE4FD7" w:rsidP="00DE4FD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-.07</w:t>
            </w:r>
            <w:r>
              <w:rPr>
                <w:rFonts w:ascii="Times New Roman" w:hAnsi="Times New Roman" w:cs="Times New Roman"/>
                <w:kern w:val="0"/>
                <w:sz w:val="22"/>
                <w:szCs w:val="22"/>
              </w:rPr>
              <w:t>*</w:t>
            </w:r>
          </w:p>
        </w:tc>
        <w:tc>
          <w:tcPr>
            <w:tcW w:w="0" w:type="auto"/>
            <w:vAlign w:val="center"/>
          </w:tcPr>
          <w:p w14:paraId="2975FA59" w14:textId="0A09C5D0"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2E11FE93"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036029DE"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1B32E2AC"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0A2E9CBB" w14:textId="77777777" w:rsidR="00DE4FD7" w:rsidRPr="00C53813" w:rsidRDefault="00DE4FD7" w:rsidP="00DE4FD7">
            <w:pPr>
              <w:spacing w:line="276" w:lineRule="auto"/>
              <w:jc w:val="center"/>
              <w:rPr>
                <w:rFonts w:ascii="Times New Roman" w:hAnsi="Times New Roman" w:cs="Times New Roman"/>
                <w:sz w:val="22"/>
                <w:szCs w:val="22"/>
              </w:rPr>
            </w:pPr>
          </w:p>
        </w:tc>
      </w:tr>
      <w:tr w:rsidR="00057F27" w:rsidRPr="00C53813" w14:paraId="5615F979" w14:textId="77777777" w:rsidTr="000063E7">
        <w:trPr>
          <w:trHeight w:val="227"/>
        </w:trPr>
        <w:tc>
          <w:tcPr>
            <w:tcW w:w="1843" w:type="dxa"/>
          </w:tcPr>
          <w:p w14:paraId="505BBC3B" w14:textId="77777777" w:rsidR="00DE4FD7" w:rsidRPr="00C53813" w:rsidRDefault="00DE4FD7" w:rsidP="00DE4FD7">
            <w:pPr>
              <w:spacing w:line="276" w:lineRule="auto"/>
              <w:rPr>
                <w:rFonts w:ascii="Times New Roman" w:hAnsi="Times New Roman" w:cs="Times New Roman"/>
                <w:sz w:val="22"/>
                <w:szCs w:val="22"/>
              </w:rPr>
            </w:pPr>
            <w:r w:rsidRPr="00C53813">
              <w:rPr>
                <w:rFonts w:ascii="Times New Roman" w:hAnsi="Times New Roman" w:cs="Times New Roman"/>
                <w:sz w:val="22"/>
                <w:szCs w:val="22"/>
                <w:lang w:val="en-US"/>
              </w:rPr>
              <w:t>Objective wealth</w:t>
            </w:r>
          </w:p>
        </w:tc>
        <w:tc>
          <w:tcPr>
            <w:tcW w:w="0" w:type="auto"/>
            <w:vAlign w:val="center"/>
          </w:tcPr>
          <w:p w14:paraId="6A50F720" w14:textId="79E11C5B" w:rsidR="00DE4FD7" w:rsidRPr="00C53813" w:rsidRDefault="00DE4FD7" w:rsidP="00DE4FD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-.0</w:t>
            </w:r>
            <w:ins w:id="77" w:author="Charlie Pittaway" w:date="2025-03-29T08:03:00Z" w16du:dateUtc="2025-03-28T22:03:00Z">
              <w:r w:rsidR="00D32747">
                <w:rPr>
                  <w:rFonts w:ascii="Times New Roman" w:hAnsi="Times New Roman" w:cs="Times New Roman"/>
                  <w:kern w:val="0"/>
                  <w:sz w:val="22"/>
                  <w:szCs w:val="22"/>
                </w:rPr>
                <w:t>2</w:t>
              </w:r>
            </w:ins>
            <w:del w:id="78" w:author="Charlie Pittaway" w:date="2025-03-29T08:03:00Z" w16du:dateUtc="2025-03-28T22:03:00Z">
              <w:r w:rsidRPr="00C53813" w:rsidDel="00D32747">
                <w:rPr>
                  <w:rFonts w:ascii="Times New Roman" w:hAnsi="Times New Roman" w:cs="Times New Roman"/>
                  <w:kern w:val="0"/>
                  <w:sz w:val="22"/>
                  <w:szCs w:val="22"/>
                </w:rPr>
                <w:delText>1</w:delText>
              </w:r>
            </w:del>
          </w:p>
        </w:tc>
        <w:tc>
          <w:tcPr>
            <w:tcW w:w="0" w:type="auto"/>
            <w:vAlign w:val="center"/>
          </w:tcPr>
          <w:p w14:paraId="3F2582B5" w14:textId="324D7EEA"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1D142BCE"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29E12D58"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3E954297"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7F28687A"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4C3D176A" w14:textId="0AA1BF05" w:rsidR="00DE4FD7" w:rsidRPr="00C53813" w:rsidRDefault="00DE743A" w:rsidP="00DE4FD7">
            <w:pPr>
              <w:spacing w:line="276" w:lineRule="auto"/>
              <w:jc w:val="center"/>
              <w:rPr>
                <w:rFonts w:ascii="Times New Roman" w:hAnsi="Times New Roman" w:cs="Times New Roman"/>
                <w:sz w:val="22"/>
                <w:szCs w:val="22"/>
              </w:rPr>
            </w:pPr>
            <w:ins w:id="79" w:author="Charlie Pittaway" w:date="2025-03-29T08:05:00Z" w16du:dateUtc="2025-03-28T22:05:00Z">
              <w:r>
                <w:rPr>
                  <w:rFonts w:ascii="Times New Roman" w:hAnsi="Times New Roman" w:cs="Times New Roman"/>
                  <w:kern w:val="0"/>
                  <w:sz w:val="22"/>
                  <w:szCs w:val="22"/>
                </w:rPr>
                <w:t>-</w:t>
              </w:r>
            </w:ins>
            <w:r w:rsidR="00DE4FD7" w:rsidRPr="003757E2">
              <w:rPr>
                <w:rFonts w:ascii="Times New Roman" w:hAnsi="Times New Roman" w:cs="Times New Roman"/>
                <w:kern w:val="0"/>
                <w:sz w:val="22"/>
                <w:szCs w:val="22"/>
              </w:rPr>
              <w:t>.0</w:t>
            </w:r>
            <w:del w:id="80" w:author="Charlie Pittaway" w:date="2025-03-29T08:05:00Z" w16du:dateUtc="2025-03-28T22:05:00Z">
              <w:r w:rsidR="00DE4FD7" w:rsidRPr="003757E2" w:rsidDel="00DE743A">
                <w:rPr>
                  <w:rFonts w:ascii="Times New Roman" w:hAnsi="Times New Roman" w:cs="Times New Roman"/>
                  <w:kern w:val="0"/>
                  <w:sz w:val="22"/>
                  <w:szCs w:val="22"/>
                </w:rPr>
                <w:delText>0</w:delText>
              </w:r>
            </w:del>
            <w:ins w:id="81" w:author="Charlie Pittaway" w:date="2025-03-29T08:05:00Z" w16du:dateUtc="2025-03-28T22:05:00Z">
              <w:r>
                <w:rPr>
                  <w:rFonts w:ascii="Times New Roman" w:hAnsi="Times New Roman" w:cs="Times New Roman"/>
                  <w:kern w:val="0"/>
                  <w:sz w:val="22"/>
                  <w:szCs w:val="22"/>
                </w:rPr>
                <w:t>1</w:t>
              </w:r>
            </w:ins>
          </w:p>
        </w:tc>
        <w:tc>
          <w:tcPr>
            <w:tcW w:w="491" w:type="dxa"/>
            <w:vAlign w:val="center"/>
          </w:tcPr>
          <w:p w14:paraId="5EB82A87" w14:textId="59B38E06" w:rsidR="00DE4FD7" w:rsidRPr="00C53813" w:rsidRDefault="00DE4FD7" w:rsidP="00DE4FD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.00</w:t>
            </w:r>
          </w:p>
        </w:tc>
        <w:tc>
          <w:tcPr>
            <w:tcW w:w="0" w:type="auto"/>
            <w:vAlign w:val="center"/>
          </w:tcPr>
          <w:p w14:paraId="5A4461E5"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0C6C7AC4"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38AE6C3F"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167B8BD3"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1CAFD673" w14:textId="661341E7" w:rsidR="00DE4FD7" w:rsidRPr="00C53813" w:rsidRDefault="00DE4FD7" w:rsidP="00DE4FD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-.02</w:t>
            </w:r>
          </w:p>
        </w:tc>
        <w:tc>
          <w:tcPr>
            <w:tcW w:w="0" w:type="auto"/>
            <w:vAlign w:val="center"/>
          </w:tcPr>
          <w:p w14:paraId="20C2C77B" w14:textId="4F3B93F8"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6B6B7B05"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155B57A5"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6C3E0CE9"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23823AC9" w14:textId="77777777" w:rsidR="00DE4FD7" w:rsidRPr="00C53813" w:rsidRDefault="00DE4FD7" w:rsidP="00DE4FD7">
            <w:pPr>
              <w:spacing w:line="276" w:lineRule="auto"/>
              <w:jc w:val="center"/>
              <w:rPr>
                <w:rFonts w:ascii="Times New Roman" w:hAnsi="Times New Roman" w:cs="Times New Roman"/>
                <w:sz w:val="22"/>
                <w:szCs w:val="22"/>
              </w:rPr>
            </w:pPr>
          </w:p>
        </w:tc>
      </w:tr>
      <w:tr w:rsidR="00057F27" w:rsidRPr="00C53813" w14:paraId="2BC641BE" w14:textId="77777777" w:rsidTr="000063E7">
        <w:trPr>
          <w:trHeight w:val="227"/>
        </w:trPr>
        <w:tc>
          <w:tcPr>
            <w:tcW w:w="1843" w:type="dxa"/>
          </w:tcPr>
          <w:p w14:paraId="24108999" w14:textId="77777777" w:rsidR="00DE4FD7" w:rsidRPr="00C53813" w:rsidRDefault="00DE4FD7" w:rsidP="00DE4FD7">
            <w:pPr>
              <w:spacing w:line="276" w:lineRule="auto"/>
              <w:rPr>
                <w:rFonts w:ascii="Times New Roman" w:hAnsi="Times New Roman" w:cs="Times New Roman"/>
                <w:sz w:val="22"/>
                <w:szCs w:val="22"/>
              </w:rPr>
            </w:pPr>
            <w:r w:rsidRPr="00C53813">
              <w:rPr>
                <w:rFonts w:ascii="Times New Roman" w:hAnsi="Times New Roman" w:cs="Times New Roman"/>
                <w:sz w:val="22"/>
                <w:szCs w:val="22"/>
                <w:lang w:val="en-US"/>
              </w:rPr>
              <w:t>Rurality</w:t>
            </w:r>
          </w:p>
        </w:tc>
        <w:tc>
          <w:tcPr>
            <w:tcW w:w="0" w:type="auto"/>
            <w:vAlign w:val="center"/>
          </w:tcPr>
          <w:p w14:paraId="297B88FA" w14:textId="16ED4733" w:rsidR="00DE4FD7" w:rsidRPr="00C53813" w:rsidRDefault="00DE4FD7" w:rsidP="00DE4FD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-.0</w:t>
            </w:r>
            <w:ins w:id="82" w:author="Charlie Pittaway" w:date="2025-03-29T08:03:00Z" w16du:dateUtc="2025-03-28T22:03:00Z">
              <w:r w:rsidR="003D5BB7">
                <w:rPr>
                  <w:rFonts w:ascii="Times New Roman" w:hAnsi="Times New Roman" w:cs="Times New Roman"/>
                  <w:kern w:val="0"/>
                  <w:sz w:val="22"/>
                  <w:szCs w:val="22"/>
                </w:rPr>
                <w:t>1</w:t>
              </w:r>
            </w:ins>
            <w:del w:id="83" w:author="Charlie Pittaway" w:date="2025-03-29T08:03:00Z" w16du:dateUtc="2025-03-28T22:03:00Z">
              <w:r w:rsidRPr="00C53813" w:rsidDel="003D5BB7">
                <w:rPr>
                  <w:rFonts w:ascii="Times New Roman" w:hAnsi="Times New Roman" w:cs="Times New Roman"/>
                  <w:kern w:val="0"/>
                  <w:sz w:val="22"/>
                  <w:szCs w:val="22"/>
                </w:rPr>
                <w:delText>2</w:delText>
              </w:r>
            </w:del>
          </w:p>
        </w:tc>
        <w:tc>
          <w:tcPr>
            <w:tcW w:w="0" w:type="auto"/>
            <w:vAlign w:val="center"/>
          </w:tcPr>
          <w:p w14:paraId="0342A2DC" w14:textId="75E48B84"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2E6E82B4"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6098F062"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664ACAE6"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5E56B797"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3FCDF41F" w14:textId="64D0A9C1" w:rsidR="00DE4FD7" w:rsidRPr="00C53813" w:rsidRDefault="00DE4FD7" w:rsidP="00DE4FD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-.03</w:t>
            </w:r>
          </w:p>
        </w:tc>
        <w:tc>
          <w:tcPr>
            <w:tcW w:w="491" w:type="dxa"/>
            <w:vAlign w:val="center"/>
          </w:tcPr>
          <w:p w14:paraId="5B1B220D" w14:textId="585C6B13" w:rsidR="00DE4FD7" w:rsidRPr="00C53813" w:rsidRDefault="00DE4FD7" w:rsidP="00DE4FD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.00</w:t>
            </w:r>
          </w:p>
        </w:tc>
        <w:tc>
          <w:tcPr>
            <w:tcW w:w="0" w:type="auto"/>
            <w:vAlign w:val="center"/>
          </w:tcPr>
          <w:p w14:paraId="3AF62FEE"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119983D2"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4962D845"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700FA5C1"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2356E363" w14:textId="340D4780" w:rsidR="00DE4FD7" w:rsidRPr="00C53813" w:rsidRDefault="00DE4FD7" w:rsidP="00DE4FD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.08</w:t>
            </w:r>
            <w:r>
              <w:rPr>
                <w:rFonts w:ascii="Times New Roman" w:hAnsi="Times New Roman" w:cs="Times New Roman"/>
                <w:kern w:val="0"/>
                <w:sz w:val="22"/>
                <w:szCs w:val="22"/>
              </w:rPr>
              <w:t>*</w:t>
            </w:r>
          </w:p>
        </w:tc>
        <w:tc>
          <w:tcPr>
            <w:tcW w:w="0" w:type="auto"/>
            <w:vAlign w:val="center"/>
          </w:tcPr>
          <w:p w14:paraId="575E139F" w14:textId="4DE1D581"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4F239F9D"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24AF369C"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70CEB9B6"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45B7806A" w14:textId="77777777" w:rsidR="00DE4FD7" w:rsidRPr="00C53813" w:rsidRDefault="00DE4FD7" w:rsidP="00DE4FD7">
            <w:pPr>
              <w:spacing w:line="276" w:lineRule="auto"/>
              <w:jc w:val="center"/>
              <w:rPr>
                <w:rFonts w:ascii="Times New Roman" w:hAnsi="Times New Roman" w:cs="Times New Roman"/>
                <w:sz w:val="22"/>
                <w:szCs w:val="22"/>
              </w:rPr>
            </w:pPr>
          </w:p>
        </w:tc>
      </w:tr>
      <w:tr w:rsidR="00057F27" w:rsidRPr="00C53813" w14:paraId="1D244E66" w14:textId="77777777" w:rsidTr="000063E7">
        <w:trPr>
          <w:trHeight w:val="227"/>
        </w:trPr>
        <w:tc>
          <w:tcPr>
            <w:tcW w:w="1843" w:type="dxa"/>
          </w:tcPr>
          <w:p w14:paraId="6FD4EAB1" w14:textId="77777777" w:rsidR="00DE4FD7" w:rsidRPr="00C53813" w:rsidRDefault="00DE4FD7" w:rsidP="00DE4FD7">
            <w:pPr>
              <w:spacing w:line="276" w:lineRule="auto"/>
              <w:rPr>
                <w:rFonts w:ascii="Times New Roman" w:hAnsi="Times New Roman" w:cs="Times New Roman"/>
                <w:sz w:val="22"/>
                <w:szCs w:val="22"/>
              </w:rPr>
            </w:pPr>
            <w:r w:rsidRPr="00C53813">
              <w:rPr>
                <w:rFonts w:ascii="Times New Roman" w:hAnsi="Times New Roman" w:cs="Times New Roman"/>
                <w:sz w:val="22"/>
                <w:szCs w:val="22"/>
                <w:lang w:val="en-US"/>
              </w:rPr>
              <w:t>Conservativism</w:t>
            </w:r>
          </w:p>
        </w:tc>
        <w:tc>
          <w:tcPr>
            <w:tcW w:w="0" w:type="auto"/>
            <w:vAlign w:val="center"/>
          </w:tcPr>
          <w:p w14:paraId="563C6BE1" w14:textId="5629E608" w:rsidR="00DE4FD7" w:rsidRPr="00C53813" w:rsidRDefault="00DE4FD7" w:rsidP="00DE4FD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.1</w:t>
            </w:r>
            <w:ins w:id="84" w:author="Charlie Pittaway" w:date="2025-03-29T08:03:00Z" w16du:dateUtc="2025-03-28T22:03:00Z">
              <w:r w:rsidR="003D5BB7">
                <w:rPr>
                  <w:rFonts w:ascii="Times New Roman" w:hAnsi="Times New Roman" w:cs="Times New Roman"/>
                  <w:kern w:val="0"/>
                  <w:sz w:val="22"/>
                  <w:szCs w:val="22"/>
                </w:rPr>
                <w:t>5</w:t>
              </w:r>
            </w:ins>
            <w:del w:id="85" w:author="Charlie Pittaway" w:date="2025-03-29T08:03:00Z" w16du:dateUtc="2025-03-28T22:03:00Z">
              <w:r w:rsidRPr="00C53813" w:rsidDel="003D5BB7">
                <w:rPr>
                  <w:rFonts w:ascii="Times New Roman" w:hAnsi="Times New Roman" w:cs="Times New Roman"/>
                  <w:kern w:val="0"/>
                  <w:sz w:val="22"/>
                  <w:szCs w:val="22"/>
                </w:rPr>
                <w:delText>6</w:delText>
              </w:r>
            </w:del>
            <w:r w:rsidRPr="00C53813">
              <w:rPr>
                <w:rFonts w:ascii="Times New Roman" w:hAnsi="Times New Roman" w:cs="Times New Roman"/>
                <w:kern w:val="0"/>
                <w:sz w:val="22"/>
                <w:szCs w:val="22"/>
              </w:rPr>
              <w:t>***</w:t>
            </w:r>
          </w:p>
        </w:tc>
        <w:tc>
          <w:tcPr>
            <w:tcW w:w="0" w:type="auto"/>
            <w:vAlign w:val="center"/>
          </w:tcPr>
          <w:p w14:paraId="67038003" w14:textId="42DA4666"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0C52D4CD"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60BA6A8D"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6A969842"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2E5C118A"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1D19B4C0" w14:textId="5BB902CB" w:rsidR="00DE4FD7" w:rsidRPr="00C53813" w:rsidRDefault="00DE4FD7" w:rsidP="00DE4FD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.20</w:t>
            </w:r>
            <w:r>
              <w:rPr>
                <w:rFonts w:ascii="Times New Roman" w:hAnsi="Times New Roman" w:cs="Times New Roman"/>
                <w:kern w:val="0"/>
                <w:sz w:val="22"/>
                <w:szCs w:val="22"/>
              </w:rPr>
              <w:t>***</w:t>
            </w:r>
          </w:p>
        </w:tc>
        <w:tc>
          <w:tcPr>
            <w:tcW w:w="491" w:type="dxa"/>
            <w:vAlign w:val="center"/>
          </w:tcPr>
          <w:p w14:paraId="7E37E683" w14:textId="6C848B25" w:rsidR="00DE4FD7" w:rsidRPr="00C53813" w:rsidRDefault="00DE4FD7" w:rsidP="00DE4FD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.03</w:t>
            </w:r>
          </w:p>
        </w:tc>
        <w:tc>
          <w:tcPr>
            <w:tcW w:w="0" w:type="auto"/>
            <w:vAlign w:val="center"/>
          </w:tcPr>
          <w:p w14:paraId="41933BB5"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48665C01"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19E4769F"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6CA76695"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6D176480" w14:textId="63AD0FC5" w:rsidR="00DE4FD7" w:rsidRPr="00C53813" w:rsidRDefault="00DE4FD7" w:rsidP="00DE4FD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.03</w:t>
            </w:r>
          </w:p>
        </w:tc>
        <w:tc>
          <w:tcPr>
            <w:tcW w:w="0" w:type="auto"/>
            <w:vAlign w:val="center"/>
          </w:tcPr>
          <w:p w14:paraId="357784CD" w14:textId="5456D44B"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452E8184"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242B8503"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349A98AF"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29E04E30" w14:textId="77777777" w:rsidR="00DE4FD7" w:rsidRPr="00C53813" w:rsidRDefault="00DE4FD7" w:rsidP="00DE4FD7">
            <w:pPr>
              <w:spacing w:line="276" w:lineRule="auto"/>
              <w:jc w:val="center"/>
              <w:rPr>
                <w:rFonts w:ascii="Times New Roman" w:hAnsi="Times New Roman" w:cs="Times New Roman"/>
                <w:sz w:val="22"/>
                <w:szCs w:val="22"/>
              </w:rPr>
            </w:pPr>
          </w:p>
        </w:tc>
      </w:tr>
      <w:tr w:rsidR="00057F27" w:rsidRPr="00C53813" w14:paraId="128C8148" w14:textId="77777777" w:rsidTr="000063E7">
        <w:trPr>
          <w:trHeight w:val="227"/>
        </w:trPr>
        <w:tc>
          <w:tcPr>
            <w:tcW w:w="1843" w:type="dxa"/>
          </w:tcPr>
          <w:p w14:paraId="14E0530F" w14:textId="77777777" w:rsidR="00DE4FD7" w:rsidRPr="00C53813" w:rsidRDefault="00DE4FD7" w:rsidP="00DE4FD7">
            <w:pPr>
              <w:spacing w:line="276" w:lineRule="auto"/>
              <w:rPr>
                <w:rFonts w:ascii="Times New Roman" w:hAnsi="Times New Roman" w:cs="Times New Roman"/>
                <w:sz w:val="22"/>
                <w:szCs w:val="22"/>
              </w:rPr>
            </w:pPr>
            <w:r w:rsidRPr="00C53813">
              <w:rPr>
                <w:rFonts w:ascii="Times New Roman" w:hAnsi="Times New Roman" w:cs="Times New Roman"/>
                <w:sz w:val="22"/>
                <w:szCs w:val="22"/>
                <w:lang w:val="en-US"/>
              </w:rPr>
              <w:t>Religiosity</w:t>
            </w:r>
          </w:p>
        </w:tc>
        <w:tc>
          <w:tcPr>
            <w:tcW w:w="0" w:type="auto"/>
            <w:vAlign w:val="center"/>
          </w:tcPr>
          <w:p w14:paraId="7CDF1C2B" w14:textId="531A0A9C" w:rsidR="00DE4FD7" w:rsidRPr="00C53813" w:rsidRDefault="00DE4FD7" w:rsidP="00DE4FD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.0</w:t>
            </w:r>
            <w:ins w:id="86" w:author="Charlie Pittaway" w:date="2025-03-29T08:03:00Z" w16du:dateUtc="2025-03-28T22:03:00Z">
              <w:r w:rsidR="003D5BB7">
                <w:rPr>
                  <w:rFonts w:ascii="Times New Roman" w:hAnsi="Times New Roman" w:cs="Times New Roman"/>
                  <w:kern w:val="0"/>
                  <w:sz w:val="22"/>
                  <w:szCs w:val="22"/>
                </w:rPr>
                <w:t>0</w:t>
              </w:r>
            </w:ins>
            <w:del w:id="87" w:author="Charlie Pittaway" w:date="2025-03-29T08:03:00Z" w16du:dateUtc="2025-03-28T22:03:00Z">
              <w:r w:rsidRPr="00C53813" w:rsidDel="003D5BB7">
                <w:rPr>
                  <w:rFonts w:ascii="Times New Roman" w:hAnsi="Times New Roman" w:cs="Times New Roman"/>
                  <w:kern w:val="0"/>
                  <w:sz w:val="22"/>
                  <w:szCs w:val="22"/>
                </w:rPr>
                <w:delText>4</w:delText>
              </w:r>
            </w:del>
          </w:p>
        </w:tc>
        <w:tc>
          <w:tcPr>
            <w:tcW w:w="0" w:type="auto"/>
            <w:vAlign w:val="center"/>
          </w:tcPr>
          <w:p w14:paraId="1648A6E5" w14:textId="592A0296"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7C3749AC"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70124B4F"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08E01169"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1708986D"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3FCC58AD" w14:textId="39DCF68A" w:rsidR="00DE4FD7" w:rsidRPr="00C53813" w:rsidRDefault="00DE743A" w:rsidP="00DE4FD7">
            <w:pPr>
              <w:spacing w:line="276" w:lineRule="auto"/>
              <w:jc w:val="center"/>
              <w:rPr>
                <w:rFonts w:ascii="Times New Roman" w:hAnsi="Times New Roman" w:cs="Times New Roman"/>
                <w:sz w:val="22"/>
                <w:szCs w:val="22"/>
              </w:rPr>
            </w:pPr>
            <w:ins w:id="88" w:author="Charlie Pittaway" w:date="2025-03-29T08:05:00Z" w16du:dateUtc="2025-03-28T22:05:00Z">
              <w:r>
                <w:rPr>
                  <w:rFonts w:ascii="Times New Roman" w:hAnsi="Times New Roman" w:cs="Times New Roman"/>
                  <w:kern w:val="0"/>
                  <w:sz w:val="22"/>
                  <w:szCs w:val="22"/>
                </w:rPr>
                <w:t>-</w:t>
              </w:r>
            </w:ins>
            <w:r w:rsidR="00DE4FD7" w:rsidRPr="003757E2">
              <w:rPr>
                <w:rFonts w:ascii="Times New Roman" w:hAnsi="Times New Roman" w:cs="Times New Roman"/>
                <w:kern w:val="0"/>
                <w:sz w:val="22"/>
                <w:szCs w:val="22"/>
              </w:rPr>
              <w:t>.0</w:t>
            </w:r>
            <w:del w:id="89" w:author="Charlie Pittaway" w:date="2025-03-29T08:05:00Z" w16du:dateUtc="2025-03-28T22:05:00Z">
              <w:r w:rsidR="00DE4FD7" w:rsidRPr="003757E2" w:rsidDel="00DE743A">
                <w:rPr>
                  <w:rFonts w:ascii="Times New Roman" w:hAnsi="Times New Roman" w:cs="Times New Roman"/>
                  <w:kern w:val="0"/>
                  <w:sz w:val="22"/>
                  <w:szCs w:val="22"/>
                </w:rPr>
                <w:delText>8</w:delText>
              </w:r>
            </w:del>
            <w:ins w:id="90" w:author="Charlie Pittaway" w:date="2025-03-29T08:05:00Z" w16du:dateUtc="2025-03-28T22:05:00Z">
              <w:r>
                <w:rPr>
                  <w:rFonts w:ascii="Times New Roman" w:hAnsi="Times New Roman" w:cs="Times New Roman"/>
                  <w:kern w:val="0"/>
                  <w:sz w:val="22"/>
                  <w:szCs w:val="22"/>
                </w:rPr>
                <w:t>4</w:t>
              </w:r>
            </w:ins>
            <w:del w:id="91" w:author="Charlie Pittaway" w:date="2025-03-29T08:05:00Z" w16du:dateUtc="2025-03-28T22:05:00Z">
              <w:r w:rsidR="00DE4FD7" w:rsidDel="00D861DB">
                <w:rPr>
                  <w:rFonts w:ascii="Times New Roman" w:hAnsi="Times New Roman" w:cs="Times New Roman"/>
                  <w:kern w:val="0"/>
                  <w:sz w:val="22"/>
                  <w:szCs w:val="22"/>
                </w:rPr>
                <w:delText>*</w:delText>
              </w:r>
            </w:del>
          </w:p>
        </w:tc>
        <w:tc>
          <w:tcPr>
            <w:tcW w:w="491" w:type="dxa"/>
            <w:vAlign w:val="center"/>
          </w:tcPr>
          <w:p w14:paraId="1D72BED7" w14:textId="33DB0314" w:rsidR="00DE4FD7" w:rsidRPr="00C53813" w:rsidRDefault="00DE4FD7" w:rsidP="00DE4FD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.01</w:t>
            </w:r>
          </w:p>
        </w:tc>
        <w:tc>
          <w:tcPr>
            <w:tcW w:w="0" w:type="auto"/>
            <w:vAlign w:val="center"/>
          </w:tcPr>
          <w:p w14:paraId="560FF75A"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3D9108D8"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000D1573"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10FC7B20"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410C43C2" w14:textId="69411554" w:rsidR="00DE4FD7" w:rsidRPr="00C53813" w:rsidRDefault="00DE4FD7" w:rsidP="00DE4FD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.00</w:t>
            </w:r>
          </w:p>
        </w:tc>
        <w:tc>
          <w:tcPr>
            <w:tcW w:w="0" w:type="auto"/>
            <w:vAlign w:val="center"/>
          </w:tcPr>
          <w:p w14:paraId="0E903567" w14:textId="7F17DAAC"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4D5D5C1A"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11A32751"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3B28080C"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09C981FD" w14:textId="77777777" w:rsidR="00DE4FD7" w:rsidRPr="00C53813" w:rsidRDefault="00DE4FD7" w:rsidP="00DE4FD7">
            <w:pPr>
              <w:spacing w:line="276" w:lineRule="auto"/>
              <w:jc w:val="center"/>
              <w:rPr>
                <w:rFonts w:ascii="Times New Roman" w:hAnsi="Times New Roman" w:cs="Times New Roman"/>
                <w:sz w:val="22"/>
                <w:szCs w:val="22"/>
              </w:rPr>
            </w:pPr>
          </w:p>
        </w:tc>
      </w:tr>
      <w:tr w:rsidR="00057F27" w:rsidRPr="00C53813" w14:paraId="687122DE" w14:textId="77777777" w:rsidTr="000063E7">
        <w:trPr>
          <w:trHeight w:val="227"/>
        </w:trPr>
        <w:tc>
          <w:tcPr>
            <w:tcW w:w="1843" w:type="dxa"/>
          </w:tcPr>
          <w:p w14:paraId="33486DBD" w14:textId="77777777" w:rsidR="00DE4FD7" w:rsidRPr="00C53813" w:rsidRDefault="00DE4FD7" w:rsidP="00DE4FD7">
            <w:pPr>
              <w:spacing w:line="276" w:lineRule="auto"/>
              <w:rPr>
                <w:rFonts w:ascii="Times New Roman" w:hAnsi="Times New Roman" w:cs="Times New Roman"/>
                <w:sz w:val="22"/>
                <w:szCs w:val="22"/>
              </w:rPr>
            </w:pPr>
            <w:r w:rsidRPr="00C53813">
              <w:rPr>
                <w:rFonts w:ascii="Times New Roman" w:hAnsi="Times New Roman" w:cs="Times New Roman"/>
                <w:sz w:val="22"/>
                <w:szCs w:val="22"/>
                <w:lang w:val="en-US"/>
              </w:rPr>
              <w:t>Education</w:t>
            </w:r>
          </w:p>
        </w:tc>
        <w:tc>
          <w:tcPr>
            <w:tcW w:w="0" w:type="auto"/>
            <w:vAlign w:val="center"/>
          </w:tcPr>
          <w:p w14:paraId="7CA6C98B" w14:textId="3630C282" w:rsidR="00DE4FD7" w:rsidRPr="00C53813" w:rsidRDefault="00DE4FD7" w:rsidP="00DE4FD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.0</w:t>
            </w:r>
            <w:ins w:id="92" w:author="Charlie Pittaway" w:date="2025-03-29T08:03:00Z" w16du:dateUtc="2025-03-28T22:03:00Z">
              <w:r w:rsidR="003D5BB7">
                <w:rPr>
                  <w:rFonts w:ascii="Times New Roman" w:hAnsi="Times New Roman" w:cs="Times New Roman"/>
                  <w:kern w:val="0"/>
                  <w:sz w:val="22"/>
                  <w:szCs w:val="22"/>
                </w:rPr>
                <w:t>6</w:t>
              </w:r>
            </w:ins>
            <w:del w:id="93" w:author="Charlie Pittaway" w:date="2025-03-29T08:03:00Z" w16du:dateUtc="2025-03-28T22:03:00Z">
              <w:r w:rsidRPr="00C53813" w:rsidDel="003D5BB7">
                <w:rPr>
                  <w:rFonts w:ascii="Times New Roman" w:hAnsi="Times New Roman" w:cs="Times New Roman"/>
                  <w:kern w:val="0"/>
                  <w:sz w:val="22"/>
                  <w:szCs w:val="22"/>
                </w:rPr>
                <w:delText>7</w:delText>
              </w:r>
            </w:del>
            <w:r w:rsidRPr="00C53813">
              <w:rPr>
                <w:rFonts w:ascii="Times New Roman" w:hAnsi="Times New Roman" w:cs="Times New Roman"/>
                <w:kern w:val="0"/>
                <w:sz w:val="22"/>
                <w:szCs w:val="22"/>
              </w:rPr>
              <w:t>*</w:t>
            </w:r>
          </w:p>
        </w:tc>
        <w:tc>
          <w:tcPr>
            <w:tcW w:w="0" w:type="auto"/>
            <w:vAlign w:val="center"/>
          </w:tcPr>
          <w:p w14:paraId="258ECA31" w14:textId="2B246876"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71EF7478"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0A54020E"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53DF7A46"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3F62A932"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4701ADDE" w14:textId="162DDAC0" w:rsidR="00DE4FD7" w:rsidRPr="00C53813" w:rsidRDefault="00DE4FD7" w:rsidP="00DE4FD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.07</w:t>
            </w:r>
          </w:p>
        </w:tc>
        <w:tc>
          <w:tcPr>
            <w:tcW w:w="491" w:type="dxa"/>
            <w:vAlign w:val="center"/>
          </w:tcPr>
          <w:p w14:paraId="2677FB29" w14:textId="7411DAD2" w:rsidR="00DE4FD7" w:rsidRPr="00C53813" w:rsidRDefault="00DE4FD7" w:rsidP="00DE4FD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.00</w:t>
            </w:r>
          </w:p>
        </w:tc>
        <w:tc>
          <w:tcPr>
            <w:tcW w:w="0" w:type="auto"/>
            <w:vAlign w:val="center"/>
          </w:tcPr>
          <w:p w14:paraId="63EB21BE"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4E7A6BA9"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498112FA"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77C1DFD4"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63B4AE24" w14:textId="782DB26B" w:rsidR="00DE4FD7" w:rsidRPr="00C53813" w:rsidRDefault="00DE4FD7" w:rsidP="00DE4FD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-.09</w:t>
            </w:r>
            <w:r>
              <w:rPr>
                <w:rFonts w:ascii="Times New Roman" w:hAnsi="Times New Roman" w:cs="Times New Roman"/>
                <w:kern w:val="0"/>
                <w:sz w:val="22"/>
                <w:szCs w:val="22"/>
              </w:rPr>
              <w:t>*</w:t>
            </w:r>
          </w:p>
        </w:tc>
        <w:tc>
          <w:tcPr>
            <w:tcW w:w="0" w:type="auto"/>
            <w:vAlign w:val="center"/>
          </w:tcPr>
          <w:p w14:paraId="25898B19" w14:textId="3B2FA9C8"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28AA06C4"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1DD24806"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2721D836"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587054C6" w14:textId="77777777" w:rsidR="00DE4FD7" w:rsidRPr="00C53813" w:rsidRDefault="00DE4FD7" w:rsidP="00DE4FD7">
            <w:pPr>
              <w:spacing w:line="276" w:lineRule="auto"/>
              <w:jc w:val="center"/>
              <w:rPr>
                <w:rFonts w:ascii="Times New Roman" w:hAnsi="Times New Roman" w:cs="Times New Roman"/>
                <w:sz w:val="22"/>
                <w:szCs w:val="22"/>
              </w:rPr>
            </w:pPr>
          </w:p>
        </w:tc>
      </w:tr>
      <w:tr w:rsidR="00057F27" w:rsidRPr="00C53813" w14:paraId="0DBC83DF" w14:textId="77777777" w:rsidTr="000063E7">
        <w:trPr>
          <w:trHeight w:val="227"/>
        </w:trPr>
        <w:tc>
          <w:tcPr>
            <w:tcW w:w="1843" w:type="dxa"/>
          </w:tcPr>
          <w:p w14:paraId="575390EA" w14:textId="77777777" w:rsidR="00DE4FD7" w:rsidRPr="00C53813" w:rsidRDefault="00DE4FD7" w:rsidP="00DE4FD7">
            <w:pPr>
              <w:spacing w:line="276" w:lineRule="auto"/>
              <w:rPr>
                <w:rFonts w:ascii="Times New Roman" w:hAnsi="Times New Roman" w:cs="Times New Roman"/>
                <w:sz w:val="22"/>
                <w:szCs w:val="22"/>
              </w:rPr>
            </w:pPr>
            <w:r w:rsidRPr="00C53813">
              <w:rPr>
                <w:rFonts w:ascii="Times New Roman" w:hAnsi="Times New Roman" w:cs="Times New Roman"/>
                <w:sz w:val="22"/>
                <w:szCs w:val="22"/>
                <w:lang w:val="en-US"/>
              </w:rPr>
              <w:t>Future orientation</w:t>
            </w:r>
          </w:p>
        </w:tc>
        <w:tc>
          <w:tcPr>
            <w:tcW w:w="0" w:type="auto"/>
            <w:vAlign w:val="center"/>
          </w:tcPr>
          <w:p w14:paraId="3BEB3AEC" w14:textId="5077FA16" w:rsidR="00DE4FD7" w:rsidRPr="00C53813" w:rsidRDefault="00DE4FD7" w:rsidP="00DE4FD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-.0</w:t>
            </w:r>
            <w:ins w:id="94" w:author="Charlie Pittaway" w:date="2025-03-29T08:03:00Z" w16du:dateUtc="2025-03-28T22:03:00Z">
              <w:r w:rsidR="003D5BB7">
                <w:rPr>
                  <w:rFonts w:ascii="Times New Roman" w:hAnsi="Times New Roman" w:cs="Times New Roman"/>
                  <w:kern w:val="0"/>
                  <w:sz w:val="22"/>
                  <w:szCs w:val="22"/>
                </w:rPr>
                <w:t>3</w:t>
              </w:r>
            </w:ins>
            <w:del w:id="95" w:author="Charlie Pittaway" w:date="2025-03-29T08:03:00Z" w16du:dateUtc="2025-03-28T22:03:00Z">
              <w:r w:rsidRPr="00C53813" w:rsidDel="003D5BB7">
                <w:rPr>
                  <w:rFonts w:ascii="Times New Roman" w:hAnsi="Times New Roman" w:cs="Times New Roman"/>
                  <w:kern w:val="0"/>
                  <w:sz w:val="22"/>
                  <w:szCs w:val="22"/>
                </w:rPr>
                <w:delText>4</w:delText>
              </w:r>
            </w:del>
          </w:p>
        </w:tc>
        <w:tc>
          <w:tcPr>
            <w:tcW w:w="0" w:type="auto"/>
            <w:vAlign w:val="center"/>
          </w:tcPr>
          <w:p w14:paraId="4A404860" w14:textId="55443888"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1F256025"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77E63A0A"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564D803A"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763D0ECD"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1F6DD798" w14:textId="2780C11B" w:rsidR="00DE4FD7" w:rsidRPr="00C53813" w:rsidRDefault="00DE4FD7" w:rsidP="00DE4FD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-.02</w:t>
            </w:r>
          </w:p>
        </w:tc>
        <w:tc>
          <w:tcPr>
            <w:tcW w:w="491" w:type="dxa"/>
            <w:vAlign w:val="center"/>
          </w:tcPr>
          <w:p w14:paraId="53F4A547" w14:textId="6C04B235" w:rsidR="00DE4FD7" w:rsidRPr="00C53813" w:rsidRDefault="00DE4FD7" w:rsidP="00DE4FD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.00</w:t>
            </w:r>
          </w:p>
        </w:tc>
        <w:tc>
          <w:tcPr>
            <w:tcW w:w="0" w:type="auto"/>
            <w:vAlign w:val="center"/>
          </w:tcPr>
          <w:p w14:paraId="6B75846F"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166688E4"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769E6253"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352EFFA4"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67120939" w14:textId="117CE55B" w:rsidR="00DE4FD7" w:rsidRPr="00C53813" w:rsidRDefault="00DE4FD7" w:rsidP="00DE4FD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.14</w:t>
            </w:r>
            <w:r>
              <w:rPr>
                <w:rFonts w:ascii="Times New Roman" w:hAnsi="Times New Roman" w:cs="Times New Roman"/>
                <w:kern w:val="0"/>
                <w:sz w:val="22"/>
                <w:szCs w:val="22"/>
              </w:rPr>
              <w:t>***</w:t>
            </w:r>
          </w:p>
        </w:tc>
        <w:tc>
          <w:tcPr>
            <w:tcW w:w="0" w:type="auto"/>
            <w:vAlign w:val="center"/>
          </w:tcPr>
          <w:p w14:paraId="39F8B6F5" w14:textId="55B3229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158FBA63"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45EE1239"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593DFFA1"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vAlign w:val="center"/>
          </w:tcPr>
          <w:p w14:paraId="3A84A50C" w14:textId="77777777" w:rsidR="00DE4FD7" w:rsidRPr="00C53813" w:rsidRDefault="00DE4FD7" w:rsidP="00DE4FD7">
            <w:pPr>
              <w:spacing w:line="276" w:lineRule="auto"/>
              <w:jc w:val="center"/>
              <w:rPr>
                <w:rFonts w:ascii="Times New Roman" w:hAnsi="Times New Roman" w:cs="Times New Roman"/>
                <w:sz w:val="22"/>
                <w:szCs w:val="22"/>
              </w:rPr>
            </w:pPr>
          </w:p>
        </w:tc>
      </w:tr>
      <w:tr w:rsidR="00057F27" w:rsidRPr="00C53813" w14:paraId="5F176444" w14:textId="77777777" w:rsidTr="000063E7">
        <w:trPr>
          <w:trHeight w:val="227"/>
        </w:trPr>
        <w:tc>
          <w:tcPr>
            <w:tcW w:w="1843" w:type="dxa"/>
            <w:tcBorders>
              <w:bottom w:val="single" w:sz="4" w:space="0" w:color="000000"/>
            </w:tcBorders>
          </w:tcPr>
          <w:p w14:paraId="141BB291" w14:textId="77777777" w:rsidR="00DE4FD7" w:rsidRPr="00C53813" w:rsidRDefault="00DE4FD7" w:rsidP="00DE4FD7">
            <w:pPr>
              <w:spacing w:line="276" w:lineRule="auto"/>
              <w:rPr>
                <w:rFonts w:ascii="Times New Roman" w:hAnsi="Times New Roman" w:cs="Times New Roman"/>
                <w:sz w:val="22"/>
                <w:szCs w:val="22"/>
              </w:rPr>
            </w:pPr>
            <w:r w:rsidRPr="00C53813">
              <w:rPr>
                <w:rFonts w:ascii="Times New Roman" w:hAnsi="Times New Roman" w:cs="Times New Roman"/>
                <w:sz w:val="22"/>
                <w:szCs w:val="22"/>
                <w:lang w:val="en-US"/>
              </w:rPr>
              <w:t>Present orientation</w:t>
            </w:r>
          </w:p>
        </w:tc>
        <w:tc>
          <w:tcPr>
            <w:tcW w:w="0" w:type="auto"/>
            <w:tcBorders>
              <w:bottom w:val="single" w:sz="4" w:space="0" w:color="000000"/>
            </w:tcBorders>
            <w:vAlign w:val="center"/>
          </w:tcPr>
          <w:p w14:paraId="059E3321" w14:textId="7F777E8A" w:rsidR="00DE4FD7" w:rsidRPr="00C53813" w:rsidRDefault="00DE4FD7" w:rsidP="00DE4FD7">
            <w:pPr>
              <w:spacing w:line="276" w:lineRule="auto"/>
              <w:jc w:val="center"/>
              <w:rPr>
                <w:rFonts w:ascii="Times New Roman" w:hAnsi="Times New Roman" w:cs="Times New Roman"/>
                <w:sz w:val="22"/>
                <w:szCs w:val="22"/>
              </w:rPr>
            </w:pPr>
            <w:r w:rsidRPr="00C53813">
              <w:rPr>
                <w:rFonts w:ascii="Times New Roman" w:hAnsi="Times New Roman" w:cs="Times New Roman"/>
                <w:kern w:val="0"/>
                <w:sz w:val="22"/>
                <w:szCs w:val="22"/>
              </w:rPr>
              <w:t>.09*</w:t>
            </w:r>
          </w:p>
        </w:tc>
        <w:tc>
          <w:tcPr>
            <w:tcW w:w="0" w:type="auto"/>
            <w:tcBorders>
              <w:bottom w:val="single" w:sz="4" w:space="0" w:color="000000"/>
            </w:tcBorders>
            <w:vAlign w:val="center"/>
          </w:tcPr>
          <w:p w14:paraId="211C3349" w14:textId="10482675" w:rsidR="00DE4FD7" w:rsidRPr="00C53813" w:rsidRDefault="00DE4FD7" w:rsidP="00DE4FD7">
            <w:pPr>
              <w:spacing w:line="276" w:lineRule="auto"/>
              <w:jc w:val="center"/>
              <w:rPr>
                <w:rFonts w:ascii="Times New Roman" w:hAnsi="Times New Roman" w:cs="Times New Roman"/>
                <w:sz w:val="22"/>
                <w:szCs w:val="22"/>
              </w:rPr>
            </w:pPr>
          </w:p>
        </w:tc>
        <w:tc>
          <w:tcPr>
            <w:tcW w:w="0" w:type="auto"/>
            <w:tcBorders>
              <w:bottom w:val="single" w:sz="4" w:space="0" w:color="000000"/>
            </w:tcBorders>
            <w:vAlign w:val="center"/>
          </w:tcPr>
          <w:p w14:paraId="51E83722"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tcBorders>
              <w:bottom w:val="single" w:sz="4" w:space="0" w:color="000000"/>
            </w:tcBorders>
            <w:vAlign w:val="center"/>
          </w:tcPr>
          <w:p w14:paraId="5497F55B"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tcBorders>
              <w:bottom w:val="single" w:sz="4" w:space="0" w:color="000000"/>
            </w:tcBorders>
            <w:vAlign w:val="center"/>
          </w:tcPr>
          <w:p w14:paraId="64AC9460"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tcBorders>
              <w:bottom w:val="single" w:sz="4" w:space="0" w:color="000000"/>
            </w:tcBorders>
            <w:vAlign w:val="center"/>
          </w:tcPr>
          <w:p w14:paraId="4BC50B6E"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tcBorders>
              <w:bottom w:val="single" w:sz="4" w:space="0" w:color="000000"/>
            </w:tcBorders>
            <w:vAlign w:val="center"/>
          </w:tcPr>
          <w:p w14:paraId="61544BA8" w14:textId="263E73F6" w:rsidR="00DE4FD7" w:rsidRPr="00C53813" w:rsidRDefault="00DE4FD7" w:rsidP="00DE4FD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.03</w:t>
            </w:r>
          </w:p>
        </w:tc>
        <w:tc>
          <w:tcPr>
            <w:tcW w:w="491" w:type="dxa"/>
            <w:tcBorders>
              <w:bottom w:val="single" w:sz="4" w:space="0" w:color="000000"/>
            </w:tcBorders>
            <w:vAlign w:val="center"/>
          </w:tcPr>
          <w:p w14:paraId="79E75DEB" w14:textId="0B358847" w:rsidR="00DE4FD7" w:rsidRPr="00C53813" w:rsidRDefault="00DE4FD7" w:rsidP="00DE4FD7">
            <w:pPr>
              <w:spacing w:line="276" w:lineRule="auto"/>
              <w:jc w:val="center"/>
              <w:rPr>
                <w:rFonts w:ascii="Times New Roman" w:hAnsi="Times New Roman" w:cs="Times New Roman"/>
                <w:sz w:val="22"/>
                <w:szCs w:val="22"/>
              </w:rPr>
            </w:pPr>
            <w:r w:rsidRPr="003757E2">
              <w:rPr>
                <w:rFonts w:ascii="Times New Roman" w:hAnsi="Times New Roman" w:cs="Times New Roman"/>
                <w:kern w:val="0"/>
                <w:sz w:val="22"/>
                <w:szCs w:val="22"/>
              </w:rPr>
              <w:t>.00</w:t>
            </w:r>
          </w:p>
        </w:tc>
        <w:tc>
          <w:tcPr>
            <w:tcW w:w="0" w:type="auto"/>
            <w:tcBorders>
              <w:bottom w:val="single" w:sz="4" w:space="0" w:color="000000"/>
            </w:tcBorders>
            <w:vAlign w:val="center"/>
          </w:tcPr>
          <w:p w14:paraId="3C0B042C"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tcBorders>
              <w:bottom w:val="single" w:sz="4" w:space="0" w:color="000000"/>
            </w:tcBorders>
            <w:vAlign w:val="center"/>
          </w:tcPr>
          <w:p w14:paraId="0DABD2F2"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tcBorders>
              <w:bottom w:val="single" w:sz="4" w:space="0" w:color="000000"/>
            </w:tcBorders>
            <w:vAlign w:val="center"/>
          </w:tcPr>
          <w:p w14:paraId="13C841EB"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tcBorders>
              <w:bottom w:val="single" w:sz="4" w:space="0" w:color="000000"/>
            </w:tcBorders>
            <w:vAlign w:val="center"/>
          </w:tcPr>
          <w:p w14:paraId="04958A19"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tcBorders>
              <w:bottom w:val="single" w:sz="4" w:space="0" w:color="000000"/>
            </w:tcBorders>
            <w:vAlign w:val="center"/>
          </w:tcPr>
          <w:p w14:paraId="77DF9D9F" w14:textId="44F379B6" w:rsidR="00DE4FD7" w:rsidRPr="00C53813" w:rsidRDefault="00DE4FD7" w:rsidP="00DE4FD7">
            <w:pPr>
              <w:spacing w:line="276" w:lineRule="auto"/>
              <w:jc w:val="center"/>
              <w:rPr>
                <w:rFonts w:ascii="Times New Roman" w:hAnsi="Times New Roman" w:cs="Times New Roman"/>
                <w:sz w:val="22"/>
                <w:szCs w:val="22"/>
              </w:rPr>
            </w:pPr>
            <w:r w:rsidRPr="007964E2">
              <w:rPr>
                <w:rFonts w:ascii="Times New Roman" w:hAnsi="Times New Roman" w:cs="Times New Roman"/>
                <w:kern w:val="0"/>
                <w:sz w:val="22"/>
                <w:szCs w:val="22"/>
              </w:rPr>
              <w:t>.02</w:t>
            </w:r>
          </w:p>
        </w:tc>
        <w:tc>
          <w:tcPr>
            <w:tcW w:w="0" w:type="auto"/>
            <w:tcBorders>
              <w:bottom w:val="single" w:sz="4" w:space="0" w:color="000000"/>
            </w:tcBorders>
            <w:vAlign w:val="center"/>
          </w:tcPr>
          <w:p w14:paraId="58AED3F9" w14:textId="7FA604C6" w:rsidR="00DE4FD7" w:rsidRPr="00C53813" w:rsidRDefault="00DE4FD7" w:rsidP="00DE4FD7">
            <w:pPr>
              <w:spacing w:line="276" w:lineRule="auto"/>
              <w:jc w:val="center"/>
              <w:rPr>
                <w:rFonts w:ascii="Times New Roman" w:hAnsi="Times New Roman" w:cs="Times New Roman"/>
                <w:sz w:val="22"/>
                <w:szCs w:val="22"/>
              </w:rPr>
            </w:pPr>
          </w:p>
        </w:tc>
        <w:tc>
          <w:tcPr>
            <w:tcW w:w="0" w:type="auto"/>
            <w:tcBorders>
              <w:bottom w:val="single" w:sz="4" w:space="0" w:color="000000"/>
            </w:tcBorders>
            <w:vAlign w:val="center"/>
          </w:tcPr>
          <w:p w14:paraId="4606D0FF"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tcBorders>
              <w:bottom w:val="single" w:sz="4" w:space="0" w:color="000000"/>
            </w:tcBorders>
            <w:vAlign w:val="center"/>
          </w:tcPr>
          <w:p w14:paraId="0E8CA2CD"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tcBorders>
              <w:bottom w:val="single" w:sz="4" w:space="0" w:color="000000"/>
            </w:tcBorders>
            <w:vAlign w:val="center"/>
          </w:tcPr>
          <w:p w14:paraId="444E55FC" w14:textId="77777777" w:rsidR="00DE4FD7" w:rsidRPr="00C53813" w:rsidRDefault="00DE4FD7" w:rsidP="00DE4FD7">
            <w:pPr>
              <w:spacing w:line="276" w:lineRule="auto"/>
              <w:jc w:val="center"/>
              <w:rPr>
                <w:rFonts w:ascii="Times New Roman" w:hAnsi="Times New Roman" w:cs="Times New Roman"/>
                <w:sz w:val="22"/>
                <w:szCs w:val="22"/>
              </w:rPr>
            </w:pPr>
          </w:p>
        </w:tc>
        <w:tc>
          <w:tcPr>
            <w:tcW w:w="0" w:type="auto"/>
            <w:tcBorders>
              <w:bottom w:val="single" w:sz="4" w:space="0" w:color="000000"/>
            </w:tcBorders>
            <w:vAlign w:val="center"/>
          </w:tcPr>
          <w:p w14:paraId="0C457147" w14:textId="77777777" w:rsidR="00DE4FD7" w:rsidRPr="00C53813" w:rsidRDefault="00DE4FD7" w:rsidP="00DE4FD7">
            <w:pPr>
              <w:spacing w:line="276" w:lineRule="auto"/>
              <w:jc w:val="center"/>
              <w:rPr>
                <w:rFonts w:ascii="Times New Roman" w:hAnsi="Times New Roman" w:cs="Times New Roman"/>
                <w:sz w:val="22"/>
                <w:szCs w:val="22"/>
              </w:rPr>
            </w:pPr>
          </w:p>
        </w:tc>
      </w:tr>
    </w:tbl>
    <w:p w14:paraId="36C210B2" w14:textId="7652C613" w:rsidR="002A23C7" w:rsidRPr="00AF59C1" w:rsidRDefault="005267BC" w:rsidP="002F5346">
      <w:pPr>
        <w:ind w:firstLine="0"/>
        <w:rPr>
          <w:sz w:val="22"/>
          <w:szCs w:val="22"/>
          <w:lang w:val="en-US"/>
        </w:rPr>
        <w:sectPr w:rsidR="002A23C7" w:rsidRPr="00AF59C1" w:rsidSect="006E5536">
          <w:pgSz w:w="16838" w:h="11906" w:orient="landscape"/>
          <w:pgMar w:top="1440" w:right="1080" w:bottom="1440" w:left="1080" w:header="708" w:footer="708" w:gutter="0"/>
          <w:cols w:space="708"/>
          <w:docGrid w:linePitch="360"/>
        </w:sectPr>
      </w:pPr>
      <w:r w:rsidRPr="00AF59C1">
        <w:rPr>
          <w:i/>
          <w:iCs/>
          <w:sz w:val="22"/>
          <w:szCs w:val="22"/>
          <w:lang w:val="en-US"/>
        </w:rPr>
        <w:t xml:space="preserve">Note. </w:t>
      </w:r>
      <w:r w:rsidRPr="00AF59C1">
        <w:rPr>
          <w:sz w:val="22"/>
          <w:szCs w:val="22"/>
          <w:lang w:val="en-US"/>
        </w:rPr>
        <w:t xml:space="preserve">* </w:t>
      </w:r>
      <w:r w:rsidRPr="00AF59C1">
        <w:rPr>
          <w:i/>
          <w:iCs/>
          <w:sz w:val="22"/>
          <w:szCs w:val="22"/>
          <w:lang w:val="en-US"/>
        </w:rPr>
        <w:t xml:space="preserve">p </w:t>
      </w:r>
      <w:r w:rsidRPr="00AF59C1">
        <w:rPr>
          <w:sz w:val="22"/>
          <w:szCs w:val="22"/>
          <w:lang w:val="en-US"/>
        </w:rPr>
        <w:t xml:space="preserve">&lt; .05, ** </w:t>
      </w:r>
      <w:r w:rsidRPr="00AF59C1">
        <w:rPr>
          <w:i/>
          <w:iCs/>
          <w:sz w:val="22"/>
          <w:szCs w:val="22"/>
          <w:lang w:val="en-US"/>
        </w:rPr>
        <w:t>p</w:t>
      </w:r>
      <w:r w:rsidRPr="00AF59C1">
        <w:rPr>
          <w:sz w:val="22"/>
          <w:szCs w:val="22"/>
          <w:lang w:val="en-US"/>
        </w:rPr>
        <w:t xml:space="preserve"> &lt; .01, *** </w:t>
      </w:r>
      <w:r w:rsidRPr="00AF59C1">
        <w:rPr>
          <w:i/>
          <w:iCs/>
          <w:sz w:val="22"/>
          <w:szCs w:val="22"/>
          <w:lang w:val="en-US"/>
        </w:rPr>
        <w:t>p</w:t>
      </w:r>
      <w:r w:rsidRPr="00AF59C1">
        <w:rPr>
          <w:sz w:val="22"/>
          <w:szCs w:val="22"/>
          <w:lang w:val="en-US"/>
        </w:rPr>
        <w:t xml:space="preserve"> &lt; .001.</w:t>
      </w:r>
    </w:p>
    <w:p w14:paraId="38EC2B05" w14:textId="4ED1FFCD" w:rsidR="00E05751" w:rsidRDefault="00E05751" w:rsidP="00C979C4">
      <w:pPr>
        <w:pStyle w:val="Heading2"/>
        <w:rPr>
          <w:ins w:id="96" w:author="Charlie Pittaway" w:date="2025-03-29T08:08:00Z" w16du:dateUtc="2025-03-28T22:08:00Z"/>
        </w:rPr>
      </w:pPr>
      <w:ins w:id="97" w:author="Charlie Pittaway" w:date="2025-03-29T08:08:00Z" w16du:dateUtc="2025-03-28T22:08:00Z">
        <w:r>
          <w:lastRenderedPageBreak/>
          <w:t>Fear as a predictor of war attitudes</w:t>
        </w:r>
      </w:ins>
    </w:p>
    <w:p w14:paraId="530B4C84" w14:textId="77777777" w:rsidR="00D12ACA" w:rsidRDefault="00E05751" w:rsidP="00E05751">
      <w:pPr>
        <w:rPr>
          <w:ins w:id="98" w:author="Charlie Pittaway" w:date="2025-03-29T08:10:00Z" w16du:dateUtc="2025-03-28T22:10:00Z"/>
        </w:rPr>
        <w:sectPr w:rsidR="00D12ACA" w:rsidSect="006E5536">
          <w:pgSz w:w="11906" w:h="16838"/>
          <w:pgMar w:top="1440" w:right="1440" w:bottom="1440" w:left="1440" w:header="708" w:footer="708" w:gutter="0"/>
          <w:cols w:space="708"/>
          <w:docGrid w:linePitch="360"/>
        </w:sectPr>
      </w:pPr>
      <w:ins w:id="99" w:author="Charlie Pittaway" w:date="2025-03-29T08:08:00Z" w16du:dateUtc="2025-03-28T22:08:00Z">
        <w:r>
          <w:t>In the present study we have predicted fear of war, a war-disengaging emotion, the same way that we have predicted support for war. However, we recognise that fear of war might also be considered an ant</w:t>
        </w:r>
      </w:ins>
      <w:ins w:id="100" w:author="Charlie Pittaway" w:date="2025-03-29T08:09:00Z" w16du:dateUtc="2025-03-28T22:09:00Z">
        <w:r>
          <w:t>ecedent of support. To test this theory, we ran exploratory hierarchical regressions in which support for traditional invasions and support for contemporary long-distance attacks were the criterions, predicted by the group-level characteristics at Step 1, the individual-level variables at Step 2, and fear of war at Step 3. The results of these analyses can be found below in Table SIV. To summarise the findings, fear of war was not a significant predictor of suppor</w:t>
        </w:r>
      </w:ins>
      <w:ins w:id="101" w:author="Charlie Pittaway" w:date="2025-03-29T08:10:00Z" w16du:dateUtc="2025-03-28T22:10:00Z">
        <w:r>
          <w:t xml:space="preserve">t for either method of warfare </w:t>
        </w:r>
        <w:proofErr w:type="gramStart"/>
        <w:r>
          <w:t>and</w:t>
        </w:r>
        <w:proofErr w:type="gramEnd"/>
        <w:r>
          <w:t xml:space="preserve"> its inclusion in the model did not explain any additional variance</w:t>
        </w:r>
        <w:r w:rsidR="00D12ACA">
          <w:t xml:space="preserve">. </w:t>
        </w:r>
      </w:ins>
    </w:p>
    <w:p w14:paraId="5E544297" w14:textId="77777777" w:rsidR="00D12ACA" w:rsidRDefault="00D12ACA" w:rsidP="00D12ACA">
      <w:pPr>
        <w:ind w:firstLine="0"/>
        <w:rPr>
          <w:ins w:id="102" w:author="Charlie Pittaway" w:date="2025-03-29T08:11:00Z" w16du:dateUtc="2025-03-28T22:11:00Z"/>
          <w:b/>
          <w:bCs/>
        </w:rPr>
      </w:pPr>
      <w:ins w:id="103" w:author="Charlie Pittaway" w:date="2025-03-29T08:11:00Z" w16du:dateUtc="2025-03-28T22:11:00Z">
        <w:r>
          <w:rPr>
            <w:b/>
            <w:bCs/>
          </w:rPr>
          <w:lastRenderedPageBreak/>
          <w:t>Table SIV.</w:t>
        </w:r>
      </w:ins>
    </w:p>
    <w:p w14:paraId="7CC9D9C2" w14:textId="77777777" w:rsidR="00D12ACA" w:rsidRDefault="00D12ACA" w:rsidP="00D12ACA">
      <w:pPr>
        <w:ind w:firstLine="0"/>
        <w:rPr>
          <w:ins w:id="104" w:author="Charlie Pittaway" w:date="2025-03-29T08:11:00Z" w16du:dateUtc="2025-03-28T22:11:00Z"/>
          <w:i/>
          <w:iCs/>
        </w:rPr>
      </w:pPr>
      <w:ins w:id="105" w:author="Charlie Pittaway" w:date="2025-03-29T08:11:00Z" w16du:dateUtc="2025-03-28T22:11:00Z">
        <w:r>
          <w:rPr>
            <w:i/>
            <w:iCs/>
          </w:rPr>
          <w:t>Hierarchical Regression Results for Support for War with Fear as a Predictor.</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560"/>
        <w:gridCol w:w="1134"/>
        <w:gridCol w:w="1559"/>
        <w:gridCol w:w="1843"/>
        <w:gridCol w:w="1842"/>
        <w:gridCol w:w="840"/>
        <w:gridCol w:w="1445"/>
        <w:gridCol w:w="1462"/>
      </w:tblGrid>
      <w:tr w:rsidR="008344AE" w:rsidRPr="00BD6425" w14:paraId="2F18B559" w14:textId="7820AAE5" w:rsidTr="000063E7">
        <w:trPr>
          <w:ins w:id="106" w:author="Charlie Pittaway" w:date="2025-03-29T08:11:00Z"/>
        </w:trPr>
        <w:tc>
          <w:tcPr>
            <w:tcW w:w="2263" w:type="dxa"/>
            <w:tcBorders>
              <w:top w:val="single" w:sz="4" w:space="0" w:color="000000"/>
            </w:tcBorders>
          </w:tcPr>
          <w:p w14:paraId="451B4E0A" w14:textId="77777777" w:rsidR="008344AE" w:rsidRPr="000063E7" w:rsidRDefault="008344AE" w:rsidP="00D12ACA">
            <w:pPr>
              <w:ind w:firstLine="0"/>
              <w:rPr>
                <w:ins w:id="107" w:author="Charlie Pittaway" w:date="2025-03-29T08:11:00Z" w16du:dateUtc="2025-03-28T22:11:00Z"/>
                <w:b/>
                <w:bCs/>
              </w:rPr>
            </w:pPr>
          </w:p>
        </w:tc>
        <w:tc>
          <w:tcPr>
            <w:tcW w:w="6096" w:type="dxa"/>
            <w:gridSpan w:val="4"/>
            <w:tcBorders>
              <w:top w:val="single" w:sz="4" w:space="0" w:color="000000"/>
            </w:tcBorders>
            <w:vAlign w:val="center"/>
          </w:tcPr>
          <w:p w14:paraId="2BBB9976" w14:textId="44A1AA8E" w:rsidR="008344AE" w:rsidRPr="000063E7" w:rsidRDefault="008344AE" w:rsidP="000063E7">
            <w:pPr>
              <w:ind w:firstLine="0"/>
              <w:jc w:val="center"/>
              <w:rPr>
                <w:ins w:id="108" w:author="Charlie Pittaway" w:date="2025-03-29T08:11:00Z" w16du:dateUtc="2025-03-28T22:11:00Z"/>
                <w:b/>
                <w:bCs/>
              </w:rPr>
            </w:pPr>
            <w:ins w:id="109" w:author="Charlie Pittaway" w:date="2025-03-29T08:12:00Z" w16du:dateUtc="2025-03-28T22:12:00Z">
              <w:r w:rsidRPr="000063E7">
                <w:rPr>
                  <w:b/>
                  <w:bCs/>
                </w:rPr>
                <w:t>Support for Traditional Invasions</w:t>
              </w:r>
            </w:ins>
          </w:p>
        </w:tc>
        <w:tc>
          <w:tcPr>
            <w:tcW w:w="5589" w:type="dxa"/>
            <w:gridSpan w:val="4"/>
            <w:tcBorders>
              <w:top w:val="single" w:sz="4" w:space="0" w:color="000000"/>
            </w:tcBorders>
            <w:vAlign w:val="center"/>
          </w:tcPr>
          <w:p w14:paraId="18491365" w14:textId="2050E37E" w:rsidR="008344AE" w:rsidRPr="000063E7" w:rsidRDefault="008344AE" w:rsidP="000063E7">
            <w:pPr>
              <w:ind w:firstLine="0"/>
              <w:jc w:val="center"/>
              <w:rPr>
                <w:ins w:id="110" w:author="Charlie Pittaway" w:date="2025-03-29T08:12:00Z" w16du:dateUtc="2025-03-28T22:12:00Z"/>
                <w:b/>
                <w:bCs/>
              </w:rPr>
            </w:pPr>
            <w:ins w:id="111" w:author="Charlie Pittaway" w:date="2025-03-29T08:12:00Z" w16du:dateUtc="2025-03-28T22:12:00Z">
              <w:r w:rsidRPr="000063E7">
                <w:rPr>
                  <w:b/>
                  <w:bCs/>
                </w:rPr>
                <w:t>Support for Long-Distance Attacks</w:t>
              </w:r>
            </w:ins>
          </w:p>
        </w:tc>
      </w:tr>
      <w:tr w:rsidR="009A6A60" w14:paraId="394F802B" w14:textId="0D46EE78" w:rsidTr="000063E7">
        <w:trPr>
          <w:ins w:id="112" w:author="Charlie Pittaway" w:date="2025-03-29T08:11:00Z"/>
        </w:trPr>
        <w:tc>
          <w:tcPr>
            <w:tcW w:w="2263" w:type="dxa"/>
            <w:tcBorders>
              <w:bottom w:val="single" w:sz="4" w:space="0" w:color="000000"/>
            </w:tcBorders>
          </w:tcPr>
          <w:p w14:paraId="61F1EB2D" w14:textId="396AD9A2" w:rsidR="008344AE" w:rsidRDefault="008344AE" w:rsidP="008344AE">
            <w:pPr>
              <w:ind w:firstLine="0"/>
              <w:rPr>
                <w:ins w:id="113" w:author="Charlie Pittaway" w:date="2025-03-29T08:11:00Z" w16du:dateUtc="2025-03-28T22:11:00Z"/>
              </w:rPr>
            </w:pPr>
            <w:ins w:id="114" w:author="Charlie Pittaway" w:date="2025-03-29T08:11:00Z" w16du:dateUtc="2025-03-28T22:11:00Z">
              <w:r>
                <w:t>Predictor</w:t>
              </w:r>
            </w:ins>
          </w:p>
        </w:tc>
        <w:tc>
          <w:tcPr>
            <w:tcW w:w="1560" w:type="dxa"/>
            <w:tcBorders>
              <w:bottom w:val="single" w:sz="4" w:space="0" w:color="000000"/>
            </w:tcBorders>
            <w:vAlign w:val="center"/>
          </w:tcPr>
          <w:p w14:paraId="18D80101" w14:textId="0BAF66A1" w:rsidR="008344AE" w:rsidRDefault="008344AE" w:rsidP="000063E7">
            <w:pPr>
              <w:ind w:firstLine="0"/>
              <w:jc w:val="center"/>
              <w:rPr>
                <w:ins w:id="115" w:author="Charlie Pittaway" w:date="2025-03-29T08:11:00Z" w16du:dateUtc="2025-03-28T22:11:00Z"/>
              </w:rPr>
            </w:pPr>
            <w:ins w:id="116" w:author="Charlie Pittaway" w:date="2025-03-29T08:11:00Z" w16du:dateUtc="2025-03-28T22:11:00Z">
              <w:r>
                <w:t>β</w:t>
              </w:r>
            </w:ins>
          </w:p>
        </w:tc>
        <w:tc>
          <w:tcPr>
            <w:tcW w:w="1134" w:type="dxa"/>
            <w:tcBorders>
              <w:bottom w:val="single" w:sz="4" w:space="0" w:color="000000"/>
            </w:tcBorders>
            <w:vAlign w:val="center"/>
          </w:tcPr>
          <w:p w14:paraId="31AB4D2B" w14:textId="672C7445" w:rsidR="008344AE" w:rsidRPr="000063E7" w:rsidRDefault="008344AE" w:rsidP="000063E7">
            <w:pPr>
              <w:ind w:firstLine="0"/>
              <w:jc w:val="center"/>
              <w:rPr>
                <w:ins w:id="117" w:author="Charlie Pittaway" w:date="2025-03-29T08:11:00Z" w16du:dateUtc="2025-03-28T22:11:00Z"/>
                <w:i/>
                <w:iCs/>
              </w:rPr>
            </w:pPr>
            <w:ins w:id="118" w:author="Charlie Pittaway" w:date="2025-03-29T08:11:00Z" w16du:dateUtc="2025-03-28T22:11:00Z">
              <w:r>
                <w:rPr>
                  <w:i/>
                  <w:iCs/>
                </w:rPr>
                <w:t>sr</w:t>
              </w:r>
              <w:r>
                <w:rPr>
                  <w:i/>
                  <w:iCs/>
                  <w:vertAlign w:val="superscript"/>
                </w:rPr>
                <w:t>2</w:t>
              </w:r>
            </w:ins>
          </w:p>
        </w:tc>
        <w:tc>
          <w:tcPr>
            <w:tcW w:w="1559" w:type="dxa"/>
            <w:tcBorders>
              <w:bottom w:val="single" w:sz="4" w:space="0" w:color="000000"/>
            </w:tcBorders>
            <w:vAlign w:val="center"/>
          </w:tcPr>
          <w:p w14:paraId="13BC413E" w14:textId="1D584FCC" w:rsidR="008344AE" w:rsidRDefault="008344AE" w:rsidP="000063E7">
            <w:pPr>
              <w:ind w:firstLine="0"/>
              <w:jc w:val="center"/>
              <w:rPr>
                <w:ins w:id="119" w:author="Charlie Pittaway" w:date="2025-03-29T08:11:00Z" w16du:dateUtc="2025-03-28T22:11:00Z"/>
              </w:rPr>
            </w:pPr>
            <w:ins w:id="120" w:author="Charlie Pittaway" w:date="2025-03-29T08:11:00Z" w16du:dateUtc="2025-03-28T22:11:00Z">
              <w:r>
                <w:t>Fit</w:t>
              </w:r>
            </w:ins>
          </w:p>
        </w:tc>
        <w:tc>
          <w:tcPr>
            <w:tcW w:w="1843" w:type="dxa"/>
            <w:tcBorders>
              <w:bottom w:val="single" w:sz="4" w:space="0" w:color="000000"/>
            </w:tcBorders>
            <w:vAlign w:val="center"/>
          </w:tcPr>
          <w:p w14:paraId="381F9A1A" w14:textId="7ACA8EBF" w:rsidR="008344AE" w:rsidRDefault="008344AE" w:rsidP="000063E7">
            <w:pPr>
              <w:ind w:firstLine="0"/>
              <w:jc w:val="center"/>
              <w:rPr>
                <w:ins w:id="121" w:author="Charlie Pittaway" w:date="2025-03-29T08:11:00Z" w16du:dateUtc="2025-03-28T22:11:00Z"/>
              </w:rPr>
            </w:pPr>
            <w:ins w:id="122" w:author="Charlie Pittaway" w:date="2025-03-29T08:11:00Z" w16du:dateUtc="2025-03-28T22:11:00Z">
              <w:r>
                <w:t>Difference</w:t>
              </w:r>
            </w:ins>
          </w:p>
        </w:tc>
        <w:tc>
          <w:tcPr>
            <w:tcW w:w="1842" w:type="dxa"/>
            <w:tcBorders>
              <w:bottom w:val="single" w:sz="4" w:space="0" w:color="000000"/>
            </w:tcBorders>
            <w:vAlign w:val="center"/>
          </w:tcPr>
          <w:p w14:paraId="2F67A23A" w14:textId="4CDFF2B9" w:rsidR="008344AE" w:rsidRDefault="008344AE" w:rsidP="000063E7">
            <w:pPr>
              <w:ind w:firstLine="0"/>
              <w:jc w:val="center"/>
              <w:rPr>
                <w:ins w:id="123" w:author="Charlie Pittaway" w:date="2025-03-29T08:11:00Z" w16du:dateUtc="2025-03-28T22:11:00Z"/>
              </w:rPr>
            </w:pPr>
            <w:ins w:id="124" w:author="Charlie Pittaway" w:date="2025-03-29T08:12:00Z" w16du:dateUtc="2025-03-28T22:12:00Z">
              <w:r>
                <w:t>β</w:t>
              </w:r>
            </w:ins>
          </w:p>
        </w:tc>
        <w:tc>
          <w:tcPr>
            <w:tcW w:w="840" w:type="dxa"/>
            <w:tcBorders>
              <w:bottom w:val="single" w:sz="4" w:space="0" w:color="000000"/>
            </w:tcBorders>
            <w:vAlign w:val="center"/>
          </w:tcPr>
          <w:p w14:paraId="35C74930" w14:textId="466F74A7" w:rsidR="008344AE" w:rsidRDefault="008344AE" w:rsidP="000063E7">
            <w:pPr>
              <w:ind w:firstLine="0"/>
              <w:jc w:val="center"/>
              <w:rPr>
                <w:ins w:id="125" w:author="Charlie Pittaway" w:date="2025-03-29T08:11:00Z" w16du:dateUtc="2025-03-28T22:11:00Z"/>
              </w:rPr>
            </w:pPr>
            <w:ins w:id="126" w:author="Charlie Pittaway" w:date="2025-03-29T08:12:00Z" w16du:dateUtc="2025-03-28T22:12:00Z">
              <w:r>
                <w:rPr>
                  <w:i/>
                  <w:iCs/>
                </w:rPr>
                <w:t>sr</w:t>
              </w:r>
              <w:r>
                <w:rPr>
                  <w:i/>
                  <w:iCs/>
                  <w:vertAlign w:val="superscript"/>
                </w:rPr>
                <w:t>2</w:t>
              </w:r>
            </w:ins>
          </w:p>
        </w:tc>
        <w:tc>
          <w:tcPr>
            <w:tcW w:w="1445" w:type="dxa"/>
            <w:tcBorders>
              <w:bottom w:val="single" w:sz="4" w:space="0" w:color="000000"/>
            </w:tcBorders>
            <w:vAlign w:val="center"/>
          </w:tcPr>
          <w:p w14:paraId="230A8ACD" w14:textId="3CDB1584" w:rsidR="008344AE" w:rsidRDefault="008344AE" w:rsidP="000063E7">
            <w:pPr>
              <w:ind w:firstLine="0"/>
              <w:jc w:val="center"/>
              <w:rPr>
                <w:ins w:id="127" w:author="Charlie Pittaway" w:date="2025-03-29T08:12:00Z" w16du:dateUtc="2025-03-28T22:12:00Z"/>
              </w:rPr>
            </w:pPr>
            <w:ins w:id="128" w:author="Charlie Pittaway" w:date="2025-03-29T08:12:00Z" w16du:dateUtc="2025-03-28T22:12:00Z">
              <w:r>
                <w:t>Fit</w:t>
              </w:r>
            </w:ins>
          </w:p>
        </w:tc>
        <w:tc>
          <w:tcPr>
            <w:tcW w:w="1462" w:type="dxa"/>
            <w:tcBorders>
              <w:bottom w:val="single" w:sz="4" w:space="0" w:color="000000"/>
            </w:tcBorders>
            <w:vAlign w:val="center"/>
          </w:tcPr>
          <w:p w14:paraId="7537175B" w14:textId="3BD5438B" w:rsidR="008344AE" w:rsidRDefault="008344AE" w:rsidP="000063E7">
            <w:pPr>
              <w:ind w:firstLine="0"/>
              <w:jc w:val="center"/>
              <w:rPr>
                <w:ins w:id="129" w:author="Charlie Pittaway" w:date="2025-03-29T08:12:00Z" w16du:dateUtc="2025-03-28T22:12:00Z"/>
              </w:rPr>
            </w:pPr>
            <w:ins w:id="130" w:author="Charlie Pittaway" w:date="2025-03-29T08:12:00Z" w16du:dateUtc="2025-03-28T22:12:00Z">
              <w:r>
                <w:t>Difference</w:t>
              </w:r>
            </w:ins>
          </w:p>
        </w:tc>
      </w:tr>
      <w:tr w:rsidR="009A6A60" w14:paraId="6D1B41EA" w14:textId="3F828FB7" w:rsidTr="000063E7">
        <w:trPr>
          <w:ins w:id="131" w:author="Charlie Pittaway" w:date="2025-03-29T08:11:00Z"/>
        </w:trPr>
        <w:tc>
          <w:tcPr>
            <w:tcW w:w="2263" w:type="dxa"/>
            <w:tcBorders>
              <w:top w:val="single" w:sz="4" w:space="0" w:color="000000"/>
            </w:tcBorders>
          </w:tcPr>
          <w:p w14:paraId="39F4C145" w14:textId="7918D7E4" w:rsidR="008344AE" w:rsidRDefault="008344AE" w:rsidP="00D12ACA">
            <w:pPr>
              <w:ind w:firstLine="0"/>
              <w:rPr>
                <w:ins w:id="132" w:author="Charlie Pittaway" w:date="2025-03-29T08:11:00Z" w16du:dateUtc="2025-03-28T22:11:00Z"/>
              </w:rPr>
            </w:pPr>
            <w:ins w:id="133" w:author="Charlie Pittaway" w:date="2025-03-29T08:12:00Z" w16du:dateUtc="2025-03-28T22:12:00Z">
              <w:r>
                <w:t>BLOCK 1</w:t>
              </w:r>
            </w:ins>
          </w:p>
        </w:tc>
        <w:tc>
          <w:tcPr>
            <w:tcW w:w="1560" w:type="dxa"/>
            <w:tcBorders>
              <w:top w:val="single" w:sz="4" w:space="0" w:color="000000"/>
            </w:tcBorders>
            <w:vAlign w:val="center"/>
          </w:tcPr>
          <w:p w14:paraId="7DA75120" w14:textId="77777777" w:rsidR="008344AE" w:rsidRDefault="008344AE" w:rsidP="000063E7">
            <w:pPr>
              <w:ind w:firstLine="0"/>
              <w:jc w:val="center"/>
              <w:rPr>
                <w:ins w:id="134" w:author="Charlie Pittaway" w:date="2025-03-29T08:11:00Z" w16du:dateUtc="2025-03-28T22:11:00Z"/>
              </w:rPr>
            </w:pPr>
          </w:p>
        </w:tc>
        <w:tc>
          <w:tcPr>
            <w:tcW w:w="1134" w:type="dxa"/>
            <w:tcBorders>
              <w:top w:val="single" w:sz="4" w:space="0" w:color="000000"/>
            </w:tcBorders>
            <w:vAlign w:val="center"/>
          </w:tcPr>
          <w:p w14:paraId="16E02965" w14:textId="77777777" w:rsidR="008344AE" w:rsidRDefault="008344AE" w:rsidP="000063E7">
            <w:pPr>
              <w:ind w:firstLine="0"/>
              <w:jc w:val="center"/>
              <w:rPr>
                <w:ins w:id="135" w:author="Charlie Pittaway" w:date="2025-03-29T08:11:00Z" w16du:dateUtc="2025-03-28T22:11:00Z"/>
              </w:rPr>
            </w:pPr>
          </w:p>
        </w:tc>
        <w:tc>
          <w:tcPr>
            <w:tcW w:w="1559" w:type="dxa"/>
            <w:tcBorders>
              <w:top w:val="single" w:sz="4" w:space="0" w:color="000000"/>
            </w:tcBorders>
            <w:vAlign w:val="center"/>
          </w:tcPr>
          <w:p w14:paraId="30A0C968" w14:textId="352F07BD" w:rsidR="008344AE" w:rsidRPr="00BD6425" w:rsidRDefault="004D5613" w:rsidP="000063E7">
            <w:pPr>
              <w:ind w:firstLine="0"/>
              <w:jc w:val="center"/>
              <w:rPr>
                <w:ins w:id="136" w:author="Charlie Pittaway" w:date="2025-03-29T08:11:00Z" w16du:dateUtc="2025-03-28T22:11:00Z"/>
              </w:rPr>
            </w:pPr>
            <w:ins w:id="137" w:author="Charlie Pittaway" w:date="2025-03-29T08:18:00Z" w16du:dateUtc="2025-03-28T22:18:00Z">
              <w:r>
                <w:rPr>
                  <w:i/>
                  <w:iCs/>
                </w:rPr>
                <w:t>R</w:t>
              </w:r>
              <w:r>
                <w:rPr>
                  <w:i/>
                  <w:iCs/>
                  <w:vertAlign w:val="superscript"/>
                </w:rPr>
                <w:t>2</w:t>
              </w:r>
              <w:r w:rsidR="00BD6425">
                <w:rPr>
                  <w:i/>
                  <w:iCs/>
                </w:rPr>
                <w:t xml:space="preserve"> </w:t>
              </w:r>
              <w:r w:rsidR="00BD6425">
                <w:t>= .071**</w:t>
              </w:r>
            </w:ins>
          </w:p>
        </w:tc>
        <w:tc>
          <w:tcPr>
            <w:tcW w:w="1843" w:type="dxa"/>
            <w:tcBorders>
              <w:top w:val="single" w:sz="4" w:space="0" w:color="000000"/>
            </w:tcBorders>
            <w:vAlign w:val="center"/>
          </w:tcPr>
          <w:p w14:paraId="235B59B9" w14:textId="77777777" w:rsidR="008344AE" w:rsidRDefault="008344AE" w:rsidP="000063E7">
            <w:pPr>
              <w:ind w:firstLine="0"/>
              <w:jc w:val="center"/>
              <w:rPr>
                <w:ins w:id="138" w:author="Charlie Pittaway" w:date="2025-03-29T08:11:00Z" w16du:dateUtc="2025-03-28T22:11:00Z"/>
              </w:rPr>
            </w:pPr>
          </w:p>
        </w:tc>
        <w:tc>
          <w:tcPr>
            <w:tcW w:w="1842" w:type="dxa"/>
            <w:tcBorders>
              <w:top w:val="single" w:sz="4" w:space="0" w:color="000000"/>
            </w:tcBorders>
            <w:vAlign w:val="center"/>
          </w:tcPr>
          <w:p w14:paraId="028DD7DE" w14:textId="77777777" w:rsidR="008344AE" w:rsidRDefault="008344AE" w:rsidP="000063E7">
            <w:pPr>
              <w:ind w:firstLine="0"/>
              <w:jc w:val="center"/>
              <w:rPr>
                <w:ins w:id="139" w:author="Charlie Pittaway" w:date="2025-03-29T08:11:00Z" w16du:dateUtc="2025-03-28T22:11:00Z"/>
              </w:rPr>
            </w:pPr>
          </w:p>
        </w:tc>
        <w:tc>
          <w:tcPr>
            <w:tcW w:w="840" w:type="dxa"/>
            <w:tcBorders>
              <w:top w:val="single" w:sz="4" w:space="0" w:color="000000"/>
            </w:tcBorders>
            <w:vAlign w:val="center"/>
          </w:tcPr>
          <w:p w14:paraId="169F01F8" w14:textId="77777777" w:rsidR="008344AE" w:rsidRDefault="008344AE" w:rsidP="000063E7">
            <w:pPr>
              <w:ind w:firstLine="0"/>
              <w:jc w:val="center"/>
              <w:rPr>
                <w:ins w:id="140" w:author="Charlie Pittaway" w:date="2025-03-29T08:11:00Z" w16du:dateUtc="2025-03-28T22:11:00Z"/>
              </w:rPr>
            </w:pPr>
          </w:p>
        </w:tc>
        <w:tc>
          <w:tcPr>
            <w:tcW w:w="1445" w:type="dxa"/>
            <w:tcBorders>
              <w:top w:val="single" w:sz="4" w:space="0" w:color="000000"/>
            </w:tcBorders>
            <w:vAlign w:val="center"/>
          </w:tcPr>
          <w:p w14:paraId="2F519F19" w14:textId="704E09C2" w:rsidR="008344AE" w:rsidRPr="00BD6425" w:rsidRDefault="00BD6425" w:rsidP="000063E7">
            <w:pPr>
              <w:ind w:firstLine="0"/>
              <w:jc w:val="center"/>
              <w:rPr>
                <w:ins w:id="141" w:author="Charlie Pittaway" w:date="2025-03-29T08:12:00Z" w16du:dateUtc="2025-03-28T22:12:00Z"/>
              </w:rPr>
            </w:pPr>
            <w:ins w:id="142" w:author="Charlie Pittaway" w:date="2025-03-29T08:20:00Z" w16du:dateUtc="2025-03-28T22:20:00Z">
              <w:r>
                <w:rPr>
                  <w:i/>
                  <w:iCs/>
                </w:rPr>
                <w:t>R</w:t>
              </w:r>
              <w:r>
                <w:rPr>
                  <w:i/>
                  <w:iCs/>
                  <w:vertAlign w:val="superscript"/>
                </w:rPr>
                <w:t>2</w:t>
              </w:r>
              <w:r>
                <w:t xml:space="preserve"> = .111**</w:t>
              </w:r>
            </w:ins>
          </w:p>
        </w:tc>
        <w:tc>
          <w:tcPr>
            <w:tcW w:w="1462" w:type="dxa"/>
            <w:tcBorders>
              <w:top w:val="single" w:sz="4" w:space="0" w:color="000000"/>
            </w:tcBorders>
            <w:vAlign w:val="center"/>
          </w:tcPr>
          <w:p w14:paraId="0ED045C3" w14:textId="77777777" w:rsidR="008344AE" w:rsidRDefault="008344AE" w:rsidP="000063E7">
            <w:pPr>
              <w:ind w:firstLine="0"/>
              <w:jc w:val="center"/>
              <w:rPr>
                <w:ins w:id="143" w:author="Charlie Pittaway" w:date="2025-03-29T08:12:00Z" w16du:dateUtc="2025-03-28T22:12:00Z"/>
              </w:rPr>
            </w:pPr>
          </w:p>
        </w:tc>
      </w:tr>
      <w:tr w:rsidR="009A6A60" w14:paraId="62CBC1D9" w14:textId="07186BDD" w:rsidTr="000063E7">
        <w:trPr>
          <w:ins w:id="144" w:author="Charlie Pittaway" w:date="2025-03-29T08:11:00Z"/>
        </w:trPr>
        <w:tc>
          <w:tcPr>
            <w:tcW w:w="2263" w:type="dxa"/>
          </w:tcPr>
          <w:p w14:paraId="49BC8F0A" w14:textId="0137D7A9" w:rsidR="008344AE" w:rsidRDefault="008344AE" w:rsidP="00D12ACA">
            <w:pPr>
              <w:ind w:firstLine="0"/>
              <w:rPr>
                <w:ins w:id="145" w:author="Charlie Pittaway" w:date="2025-03-29T08:11:00Z" w16du:dateUtc="2025-03-28T22:11:00Z"/>
              </w:rPr>
            </w:pPr>
            <w:ins w:id="146" w:author="Charlie Pittaway" w:date="2025-03-29T08:12:00Z" w16du:dateUtc="2025-03-28T22:12:00Z">
              <w:r>
                <w:t>Gender</w:t>
              </w:r>
            </w:ins>
          </w:p>
        </w:tc>
        <w:tc>
          <w:tcPr>
            <w:tcW w:w="1560" w:type="dxa"/>
            <w:vAlign w:val="center"/>
          </w:tcPr>
          <w:p w14:paraId="61C85529" w14:textId="54149628" w:rsidR="008344AE" w:rsidRDefault="00CE2FC9" w:rsidP="000063E7">
            <w:pPr>
              <w:ind w:firstLine="0"/>
              <w:jc w:val="center"/>
              <w:rPr>
                <w:ins w:id="147" w:author="Charlie Pittaway" w:date="2025-03-29T08:11:00Z" w16du:dateUtc="2025-03-28T22:11:00Z"/>
              </w:rPr>
            </w:pPr>
            <w:ins w:id="148" w:author="Charlie Pittaway" w:date="2025-03-29T08:17:00Z" w16du:dateUtc="2025-03-28T22:17:00Z">
              <w:r>
                <w:t>-.15**</w:t>
              </w:r>
            </w:ins>
          </w:p>
        </w:tc>
        <w:tc>
          <w:tcPr>
            <w:tcW w:w="1134" w:type="dxa"/>
            <w:vAlign w:val="center"/>
          </w:tcPr>
          <w:p w14:paraId="5D7800A0" w14:textId="5D3E35BC" w:rsidR="008344AE" w:rsidRDefault="004D5613" w:rsidP="000063E7">
            <w:pPr>
              <w:ind w:firstLine="0"/>
              <w:jc w:val="center"/>
              <w:rPr>
                <w:ins w:id="149" w:author="Charlie Pittaway" w:date="2025-03-29T08:11:00Z" w16du:dateUtc="2025-03-28T22:11:00Z"/>
              </w:rPr>
            </w:pPr>
            <w:ins w:id="150" w:author="Charlie Pittaway" w:date="2025-03-29T08:18:00Z" w16du:dateUtc="2025-03-28T22:18:00Z">
              <w:r>
                <w:t>.02</w:t>
              </w:r>
            </w:ins>
          </w:p>
        </w:tc>
        <w:tc>
          <w:tcPr>
            <w:tcW w:w="1559" w:type="dxa"/>
            <w:vAlign w:val="center"/>
          </w:tcPr>
          <w:p w14:paraId="5FBCE831" w14:textId="77777777" w:rsidR="008344AE" w:rsidRDefault="008344AE" w:rsidP="000063E7">
            <w:pPr>
              <w:ind w:firstLine="0"/>
              <w:jc w:val="center"/>
              <w:rPr>
                <w:ins w:id="151" w:author="Charlie Pittaway" w:date="2025-03-29T08:11:00Z" w16du:dateUtc="2025-03-28T22:11:00Z"/>
              </w:rPr>
            </w:pPr>
          </w:p>
        </w:tc>
        <w:tc>
          <w:tcPr>
            <w:tcW w:w="1843" w:type="dxa"/>
            <w:vAlign w:val="center"/>
          </w:tcPr>
          <w:p w14:paraId="6D24997B" w14:textId="77777777" w:rsidR="008344AE" w:rsidRDefault="008344AE" w:rsidP="000063E7">
            <w:pPr>
              <w:ind w:firstLine="0"/>
              <w:jc w:val="center"/>
              <w:rPr>
                <w:ins w:id="152" w:author="Charlie Pittaway" w:date="2025-03-29T08:11:00Z" w16du:dateUtc="2025-03-28T22:11:00Z"/>
              </w:rPr>
            </w:pPr>
          </w:p>
        </w:tc>
        <w:tc>
          <w:tcPr>
            <w:tcW w:w="1842" w:type="dxa"/>
            <w:vAlign w:val="center"/>
          </w:tcPr>
          <w:p w14:paraId="3021034A" w14:textId="1762DC42" w:rsidR="008344AE" w:rsidRDefault="00BD6425" w:rsidP="000063E7">
            <w:pPr>
              <w:ind w:firstLine="0"/>
              <w:jc w:val="center"/>
              <w:rPr>
                <w:ins w:id="153" w:author="Charlie Pittaway" w:date="2025-03-29T08:11:00Z" w16du:dateUtc="2025-03-28T22:11:00Z"/>
              </w:rPr>
            </w:pPr>
            <w:ins w:id="154" w:author="Charlie Pittaway" w:date="2025-03-29T08:19:00Z" w16du:dateUtc="2025-03-28T22:19:00Z">
              <w:r>
                <w:t>-.24**</w:t>
              </w:r>
            </w:ins>
          </w:p>
        </w:tc>
        <w:tc>
          <w:tcPr>
            <w:tcW w:w="840" w:type="dxa"/>
            <w:vAlign w:val="center"/>
          </w:tcPr>
          <w:p w14:paraId="7D87EE3E" w14:textId="48AC080F" w:rsidR="008344AE" w:rsidRDefault="00BD6425" w:rsidP="000063E7">
            <w:pPr>
              <w:ind w:firstLine="0"/>
              <w:jc w:val="center"/>
              <w:rPr>
                <w:ins w:id="155" w:author="Charlie Pittaway" w:date="2025-03-29T08:11:00Z" w16du:dateUtc="2025-03-28T22:11:00Z"/>
              </w:rPr>
            </w:pPr>
            <w:ins w:id="156" w:author="Charlie Pittaway" w:date="2025-03-29T08:20:00Z" w16du:dateUtc="2025-03-28T22:20:00Z">
              <w:r>
                <w:t>.05</w:t>
              </w:r>
            </w:ins>
          </w:p>
        </w:tc>
        <w:tc>
          <w:tcPr>
            <w:tcW w:w="1445" w:type="dxa"/>
            <w:vAlign w:val="center"/>
          </w:tcPr>
          <w:p w14:paraId="24712CF7" w14:textId="77777777" w:rsidR="008344AE" w:rsidRDefault="008344AE" w:rsidP="000063E7">
            <w:pPr>
              <w:ind w:firstLine="0"/>
              <w:jc w:val="center"/>
              <w:rPr>
                <w:ins w:id="157" w:author="Charlie Pittaway" w:date="2025-03-29T08:12:00Z" w16du:dateUtc="2025-03-28T22:12:00Z"/>
              </w:rPr>
            </w:pPr>
          </w:p>
        </w:tc>
        <w:tc>
          <w:tcPr>
            <w:tcW w:w="1462" w:type="dxa"/>
            <w:vAlign w:val="center"/>
          </w:tcPr>
          <w:p w14:paraId="4EEEBFE5" w14:textId="77777777" w:rsidR="008344AE" w:rsidRDefault="008344AE" w:rsidP="000063E7">
            <w:pPr>
              <w:ind w:firstLine="0"/>
              <w:jc w:val="center"/>
              <w:rPr>
                <w:ins w:id="158" w:author="Charlie Pittaway" w:date="2025-03-29T08:12:00Z" w16du:dateUtc="2025-03-28T22:12:00Z"/>
              </w:rPr>
            </w:pPr>
          </w:p>
        </w:tc>
      </w:tr>
      <w:tr w:rsidR="009A6A60" w14:paraId="050C7A09" w14:textId="49DF505E" w:rsidTr="000063E7">
        <w:trPr>
          <w:ins w:id="159" w:author="Charlie Pittaway" w:date="2025-03-29T08:11:00Z"/>
        </w:trPr>
        <w:tc>
          <w:tcPr>
            <w:tcW w:w="2263" w:type="dxa"/>
          </w:tcPr>
          <w:p w14:paraId="3DD88F74" w14:textId="59774229" w:rsidR="008344AE" w:rsidRDefault="008344AE" w:rsidP="00D12ACA">
            <w:pPr>
              <w:ind w:firstLine="0"/>
              <w:rPr>
                <w:ins w:id="160" w:author="Charlie Pittaway" w:date="2025-03-29T08:11:00Z" w16du:dateUtc="2025-03-28T22:11:00Z"/>
              </w:rPr>
            </w:pPr>
            <w:ins w:id="161" w:author="Charlie Pittaway" w:date="2025-03-29T08:12:00Z" w16du:dateUtc="2025-03-28T22:12:00Z">
              <w:r>
                <w:t>Age</w:t>
              </w:r>
            </w:ins>
          </w:p>
        </w:tc>
        <w:tc>
          <w:tcPr>
            <w:tcW w:w="1560" w:type="dxa"/>
            <w:vAlign w:val="center"/>
          </w:tcPr>
          <w:p w14:paraId="38042504" w14:textId="1636550A" w:rsidR="008344AE" w:rsidRDefault="00CE2FC9" w:rsidP="000063E7">
            <w:pPr>
              <w:ind w:firstLine="0"/>
              <w:jc w:val="center"/>
              <w:rPr>
                <w:ins w:id="162" w:author="Charlie Pittaway" w:date="2025-03-29T08:11:00Z" w16du:dateUtc="2025-03-28T22:11:00Z"/>
              </w:rPr>
            </w:pPr>
            <w:ins w:id="163" w:author="Charlie Pittaway" w:date="2025-03-29T08:17:00Z" w16du:dateUtc="2025-03-28T22:17:00Z">
              <w:r>
                <w:t>-.17**</w:t>
              </w:r>
            </w:ins>
          </w:p>
        </w:tc>
        <w:tc>
          <w:tcPr>
            <w:tcW w:w="1134" w:type="dxa"/>
            <w:vAlign w:val="center"/>
          </w:tcPr>
          <w:p w14:paraId="120CD60F" w14:textId="652BD165" w:rsidR="008344AE" w:rsidRDefault="004D5613" w:rsidP="000063E7">
            <w:pPr>
              <w:ind w:firstLine="0"/>
              <w:jc w:val="center"/>
              <w:rPr>
                <w:ins w:id="164" w:author="Charlie Pittaway" w:date="2025-03-29T08:11:00Z" w16du:dateUtc="2025-03-28T22:11:00Z"/>
              </w:rPr>
            </w:pPr>
            <w:ins w:id="165" w:author="Charlie Pittaway" w:date="2025-03-29T08:18:00Z" w16du:dateUtc="2025-03-28T22:18:00Z">
              <w:r>
                <w:t>.03</w:t>
              </w:r>
            </w:ins>
          </w:p>
        </w:tc>
        <w:tc>
          <w:tcPr>
            <w:tcW w:w="1559" w:type="dxa"/>
            <w:vAlign w:val="center"/>
          </w:tcPr>
          <w:p w14:paraId="117CBB7E" w14:textId="77777777" w:rsidR="008344AE" w:rsidRDefault="008344AE" w:rsidP="000063E7">
            <w:pPr>
              <w:ind w:firstLine="0"/>
              <w:jc w:val="center"/>
              <w:rPr>
                <w:ins w:id="166" w:author="Charlie Pittaway" w:date="2025-03-29T08:11:00Z" w16du:dateUtc="2025-03-28T22:11:00Z"/>
              </w:rPr>
            </w:pPr>
          </w:p>
        </w:tc>
        <w:tc>
          <w:tcPr>
            <w:tcW w:w="1843" w:type="dxa"/>
            <w:vAlign w:val="center"/>
          </w:tcPr>
          <w:p w14:paraId="79319388" w14:textId="77777777" w:rsidR="008344AE" w:rsidRDefault="008344AE" w:rsidP="000063E7">
            <w:pPr>
              <w:ind w:firstLine="0"/>
              <w:jc w:val="center"/>
              <w:rPr>
                <w:ins w:id="167" w:author="Charlie Pittaway" w:date="2025-03-29T08:11:00Z" w16du:dateUtc="2025-03-28T22:11:00Z"/>
              </w:rPr>
            </w:pPr>
          </w:p>
        </w:tc>
        <w:tc>
          <w:tcPr>
            <w:tcW w:w="1842" w:type="dxa"/>
            <w:vAlign w:val="center"/>
          </w:tcPr>
          <w:p w14:paraId="7DF5C289" w14:textId="378AE776" w:rsidR="008344AE" w:rsidRDefault="00BD6425" w:rsidP="000063E7">
            <w:pPr>
              <w:ind w:firstLine="0"/>
              <w:jc w:val="center"/>
              <w:rPr>
                <w:ins w:id="168" w:author="Charlie Pittaway" w:date="2025-03-29T08:11:00Z" w16du:dateUtc="2025-03-28T22:11:00Z"/>
              </w:rPr>
            </w:pPr>
            <w:ins w:id="169" w:author="Charlie Pittaway" w:date="2025-03-29T08:19:00Z" w16du:dateUtc="2025-03-28T22:19:00Z">
              <w:r>
                <w:t>-.08*</w:t>
              </w:r>
            </w:ins>
          </w:p>
        </w:tc>
        <w:tc>
          <w:tcPr>
            <w:tcW w:w="840" w:type="dxa"/>
            <w:vAlign w:val="center"/>
          </w:tcPr>
          <w:p w14:paraId="583504F8" w14:textId="16706BF6" w:rsidR="008344AE" w:rsidRDefault="00BD6425" w:rsidP="000063E7">
            <w:pPr>
              <w:ind w:firstLine="0"/>
              <w:jc w:val="center"/>
              <w:rPr>
                <w:ins w:id="170" w:author="Charlie Pittaway" w:date="2025-03-29T08:11:00Z" w16du:dateUtc="2025-03-28T22:11:00Z"/>
              </w:rPr>
            </w:pPr>
            <w:ins w:id="171" w:author="Charlie Pittaway" w:date="2025-03-29T08:20:00Z" w16du:dateUtc="2025-03-28T22:20:00Z">
              <w:r>
                <w:t>.01</w:t>
              </w:r>
            </w:ins>
          </w:p>
        </w:tc>
        <w:tc>
          <w:tcPr>
            <w:tcW w:w="1445" w:type="dxa"/>
            <w:vAlign w:val="center"/>
          </w:tcPr>
          <w:p w14:paraId="17524CFC" w14:textId="77777777" w:rsidR="008344AE" w:rsidRDefault="008344AE" w:rsidP="000063E7">
            <w:pPr>
              <w:ind w:firstLine="0"/>
              <w:jc w:val="center"/>
              <w:rPr>
                <w:ins w:id="172" w:author="Charlie Pittaway" w:date="2025-03-29T08:12:00Z" w16du:dateUtc="2025-03-28T22:12:00Z"/>
              </w:rPr>
            </w:pPr>
          </w:p>
        </w:tc>
        <w:tc>
          <w:tcPr>
            <w:tcW w:w="1462" w:type="dxa"/>
            <w:vAlign w:val="center"/>
          </w:tcPr>
          <w:p w14:paraId="171B0370" w14:textId="77777777" w:rsidR="008344AE" w:rsidRDefault="008344AE" w:rsidP="000063E7">
            <w:pPr>
              <w:ind w:firstLine="0"/>
              <w:jc w:val="center"/>
              <w:rPr>
                <w:ins w:id="173" w:author="Charlie Pittaway" w:date="2025-03-29T08:12:00Z" w16du:dateUtc="2025-03-28T22:12:00Z"/>
              </w:rPr>
            </w:pPr>
          </w:p>
        </w:tc>
      </w:tr>
      <w:tr w:rsidR="009A6A60" w14:paraId="6D53FC12" w14:textId="52EF4CDF" w:rsidTr="000063E7">
        <w:trPr>
          <w:ins w:id="174" w:author="Charlie Pittaway" w:date="2025-03-29T08:11:00Z"/>
        </w:trPr>
        <w:tc>
          <w:tcPr>
            <w:tcW w:w="2263" w:type="dxa"/>
          </w:tcPr>
          <w:p w14:paraId="4AB259E0" w14:textId="73BACADF" w:rsidR="008344AE" w:rsidRDefault="008344AE" w:rsidP="00D12ACA">
            <w:pPr>
              <w:ind w:firstLine="0"/>
              <w:rPr>
                <w:ins w:id="175" w:author="Charlie Pittaway" w:date="2025-03-29T08:11:00Z" w16du:dateUtc="2025-03-28T22:11:00Z"/>
              </w:rPr>
            </w:pPr>
            <w:ins w:id="176" w:author="Charlie Pittaway" w:date="2025-03-29T08:12:00Z" w16du:dateUtc="2025-03-28T22:12:00Z">
              <w:r>
                <w:t>Subjective wealth</w:t>
              </w:r>
            </w:ins>
          </w:p>
        </w:tc>
        <w:tc>
          <w:tcPr>
            <w:tcW w:w="1560" w:type="dxa"/>
            <w:vAlign w:val="center"/>
          </w:tcPr>
          <w:p w14:paraId="372EBF77" w14:textId="11DF8D25" w:rsidR="008344AE" w:rsidRDefault="00CE2FC9" w:rsidP="000063E7">
            <w:pPr>
              <w:ind w:firstLine="0"/>
              <w:jc w:val="center"/>
              <w:rPr>
                <w:ins w:id="177" w:author="Charlie Pittaway" w:date="2025-03-29T08:11:00Z" w16du:dateUtc="2025-03-28T22:11:00Z"/>
              </w:rPr>
            </w:pPr>
            <w:ins w:id="178" w:author="Charlie Pittaway" w:date="2025-03-29T08:18:00Z" w16du:dateUtc="2025-03-28T22:18:00Z">
              <w:r>
                <w:t>.05**</w:t>
              </w:r>
            </w:ins>
          </w:p>
        </w:tc>
        <w:tc>
          <w:tcPr>
            <w:tcW w:w="1134" w:type="dxa"/>
            <w:vAlign w:val="center"/>
          </w:tcPr>
          <w:p w14:paraId="177410F3" w14:textId="442B2AF8" w:rsidR="008344AE" w:rsidRDefault="004D5613" w:rsidP="000063E7">
            <w:pPr>
              <w:ind w:firstLine="0"/>
              <w:jc w:val="center"/>
              <w:rPr>
                <w:ins w:id="179" w:author="Charlie Pittaway" w:date="2025-03-29T08:11:00Z" w16du:dateUtc="2025-03-28T22:11:00Z"/>
              </w:rPr>
            </w:pPr>
            <w:ins w:id="180" w:author="Charlie Pittaway" w:date="2025-03-29T08:18:00Z" w16du:dateUtc="2025-03-28T22:18:00Z">
              <w:r>
                <w:t>.00</w:t>
              </w:r>
            </w:ins>
          </w:p>
        </w:tc>
        <w:tc>
          <w:tcPr>
            <w:tcW w:w="1559" w:type="dxa"/>
            <w:vAlign w:val="center"/>
          </w:tcPr>
          <w:p w14:paraId="5ABAF026" w14:textId="77777777" w:rsidR="008344AE" w:rsidRDefault="008344AE" w:rsidP="000063E7">
            <w:pPr>
              <w:ind w:firstLine="0"/>
              <w:jc w:val="center"/>
              <w:rPr>
                <w:ins w:id="181" w:author="Charlie Pittaway" w:date="2025-03-29T08:11:00Z" w16du:dateUtc="2025-03-28T22:11:00Z"/>
              </w:rPr>
            </w:pPr>
          </w:p>
        </w:tc>
        <w:tc>
          <w:tcPr>
            <w:tcW w:w="1843" w:type="dxa"/>
            <w:vAlign w:val="center"/>
          </w:tcPr>
          <w:p w14:paraId="509BD2A5" w14:textId="77777777" w:rsidR="008344AE" w:rsidRDefault="008344AE" w:rsidP="000063E7">
            <w:pPr>
              <w:ind w:firstLine="0"/>
              <w:jc w:val="center"/>
              <w:rPr>
                <w:ins w:id="182" w:author="Charlie Pittaway" w:date="2025-03-29T08:11:00Z" w16du:dateUtc="2025-03-28T22:11:00Z"/>
              </w:rPr>
            </w:pPr>
          </w:p>
        </w:tc>
        <w:tc>
          <w:tcPr>
            <w:tcW w:w="1842" w:type="dxa"/>
            <w:vAlign w:val="center"/>
          </w:tcPr>
          <w:p w14:paraId="04ECF2EA" w14:textId="14B47B9E" w:rsidR="008344AE" w:rsidRDefault="00BD6425" w:rsidP="000063E7">
            <w:pPr>
              <w:ind w:firstLine="0"/>
              <w:jc w:val="center"/>
              <w:rPr>
                <w:ins w:id="183" w:author="Charlie Pittaway" w:date="2025-03-29T08:11:00Z" w16du:dateUtc="2025-03-28T22:11:00Z"/>
              </w:rPr>
            </w:pPr>
            <w:ins w:id="184" w:author="Charlie Pittaway" w:date="2025-03-29T08:20:00Z" w16du:dateUtc="2025-03-28T22:20:00Z">
              <w:r>
                <w:t>-.00</w:t>
              </w:r>
            </w:ins>
          </w:p>
        </w:tc>
        <w:tc>
          <w:tcPr>
            <w:tcW w:w="840" w:type="dxa"/>
            <w:vAlign w:val="center"/>
          </w:tcPr>
          <w:p w14:paraId="112FAEDD" w14:textId="2FCC4153" w:rsidR="008344AE" w:rsidRDefault="00BD6425" w:rsidP="000063E7">
            <w:pPr>
              <w:ind w:firstLine="0"/>
              <w:jc w:val="center"/>
              <w:rPr>
                <w:ins w:id="185" w:author="Charlie Pittaway" w:date="2025-03-29T08:11:00Z" w16du:dateUtc="2025-03-28T22:11:00Z"/>
              </w:rPr>
            </w:pPr>
            <w:ins w:id="186" w:author="Charlie Pittaway" w:date="2025-03-29T08:20:00Z" w16du:dateUtc="2025-03-28T22:20:00Z">
              <w:r>
                <w:t>.00</w:t>
              </w:r>
            </w:ins>
          </w:p>
        </w:tc>
        <w:tc>
          <w:tcPr>
            <w:tcW w:w="1445" w:type="dxa"/>
            <w:vAlign w:val="center"/>
          </w:tcPr>
          <w:p w14:paraId="5F01AB24" w14:textId="77777777" w:rsidR="008344AE" w:rsidRDefault="008344AE" w:rsidP="000063E7">
            <w:pPr>
              <w:ind w:firstLine="0"/>
              <w:jc w:val="center"/>
              <w:rPr>
                <w:ins w:id="187" w:author="Charlie Pittaway" w:date="2025-03-29T08:12:00Z" w16du:dateUtc="2025-03-28T22:12:00Z"/>
              </w:rPr>
            </w:pPr>
          </w:p>
        </w:tc>
        <w:tc>
          <w:tcPr>
            <w:tcW w:w="1462" w:type="dxa"/>
            <w:vAlign w:val="center"/>
          </w:tcPr>
          <w:p w14:paraId="4164E13A" w14:textId="77777777" w:rsidR="008344AE" w:rsidRDefault="008344AE" w:rsidP="000063E7">
            <w:pPr>
              <w:ind w:firstLine="0"/>
              <w:jc w:val="center"/>
              <w:rPr>
                <w:ins w:id="188" w:author="Charlie Pittaway" w:date="2025-03-29T08:12:00Z" w16du:dateUtc="2025-03-28T22:12:00Z"/>
              </w:rPr>
            </w:pPr>
          </w:p>
        </w:tc>
      </w:tr>
      <w:tr w:rsidR="009A6A60" w14:paraId="789EED89" w14:textId="77777777" w:rsidTr="000063E7">
        <w:trPr>
          <w:ins w:id="189" w:author="Charlie Pittaway" w:date="2025-03-29T08:12:00Z"/>
        </w:trPr>
        <w:tc>
          <w:tcPr>
            <w:tcW w:w="2263" w:type="dxa"/>
          </w:tcPr>
          <w:p w14:paraId="6F040757" w14:textId="1359F228" w:rsidR="00CE2FC9" w:rsidRDefault="00CE2FC9" w:rsidP="00CE2FC9">
            <w:pPr>
              <w:ind w:firstLine="0"/>
              <w:rPr>
                <w:ins w:id="190" w:author="Charlie Pittaway" w:date="2025-03-29T08:12:00Z" w16du:dateUtc="2025-03-28T22:12:00Z"/>
              </w:rPr>
            </w:pPr>
            <w:ins w:id="191" w:author="Charlie Pittaway" w:date="2025-03-29T08:12:00Z" w16du:dateUtc="2025-03-28T22:12:00Z">
              <w:r>
                <w:t>Objective wealth</w:t>
              </w:r>
            </w:ins>
          </w:p>
        </w:tc>
        <w:tc>
          <w:tcPr>
            <w:tcW w:w="1560" w:type="dxa"/>
            <w:vAlign w:val="center"/>
          </w:tcPr>
          <w:p w14:paraId="089A86BA" w14:textId="43A12D26" w:rsidR="00CE2FC9" w:rsidRDefault="00CE2FC9" w:rsidP="000063E7">
            <w:pPr>
              <w:ind w:firstLine="0"/>
              <w:jc w:val="center"/>
              <w:rPr>
                <w:ins w:id="192" w:author="Charlie Pittaway" w:date="2025-03-29T08:12:00Z" w16du:dateUtc="2025-03-28T22:12:00Z"/>
              </w:rPr>
            </w:pPr>
            <w:ins w:id="193" w:author="Charlie Pittaway" w:date="2025-03-29T08:18:00Z" w16du:dateUtc="2025-03-28T22:18:00Z">
              <w:r>
                <w:t>-.00</w:t>
              </w:r>
            </w:ins>
          </w:p>
        </w:tc>
        <w:tc>
          <w:tcPr>
            <w:tcW w:w="1134" w:type="dxa"/>
            <w:vAlign w:val="center"/>
          </w:tcPr>
          <w:p w14:paraId="2B2F3343" w14:textId="19DF496B" w:rsidR="00CE2FC9" w:rsidRDefault="004D5613" w:rsidP="000063E7">
            <w:pPr>
              <w:ind w:firstLine="0"/>
              <w:jc w:val="center"/>
              <w:rPr>
                <w:ins w:id="194" w:author="Charlie Pittaway" w:date="2025-03-29T08:12:00Z" w16du:dateUtc="2025-03-28T22:12:00Z"/>
              </w:rPr>
            </w:pPr>
            <w:ins w:id="195" w:author="Charlie Pittaway" w:date="2025-03-29T08:18:00Z" w16du:dateUtc="2025-03-28T22:18:00Z">
              <w:r>
                <w:t>.00</w:t>
              </w:r>
            </w:ins>
          </w:p>
        </w:tc>
        <w:tc>
          <w:tcPr>
            <w:tcW w:w="1559" w:type="dxa"/>
            <w:vAlign w:val="center"/>
          </w:tcPr>
          <w:p w14:paraId="4CCE52D4" w14:textId="77777777" w:rsidR="00CE2FC9" w:rsidRDefault="00CE2FC9" w:rsidP="000063E7">
            <w:pPr>
              <w:ind w:firstLine="0"/>
              <w:jc w:val="center"/>
              <w:rPr>
                <w:ins w:id="196" w:author="Charlie Pittaway" w:date="2025-03-29T08:12:00Z" w16du:dateUtc="2025-03-28T22:12:00Z"/>
              </w:rPr>
            </w:pPr>
          </w:p>
        </w:tc>
        <w:tc>
          <w:tcPr>
            <w:tcW w:w="1843" w:type="dxa"/>
            <w:vAlign w:val="center"/>
          </w:tcPr>
          <w:p w14:paraId="224C5F6A" w14:textId="77777777" w:rsidR="00CE2FC9" w:rsidRDefault="00CE2FC9" w:rsidP="000063E7">
            <w:pPr>
              <w:ind w:firstLine="0"/>
              <w:jc w:val="center"/>
              <w:rPr>
                <w:ins w:id="197" w:author="Charlie Pittaway" w:date="2025-03-29T08:12:00Z" w16du:dateUtc="2025-03-28T22:12:00Z"/>
              </w:rPr>
            </w:pPr>
          </w:p>
        </w:tc>
        <w:tc>
          <w:tcPr>
            <w:tcW w:w="1842" w:type="dxa"/>
            <w:vAlign w:val="center"/>
          </w:tcPr>
          <w:p w14:paraId="66F53B86" w14:textId="0383841A" w:rsidR="00CE2FC9" w:rsidRDefault="00BD6425" w:rsidP="000063E7">
            <w:pPr>
              <w:ind w:firstLine="0"/>
              <w:jc w:val="center"/>
              <w:rPr>
                <w:ins w:id="198" w:author="Charlie Pittaway" w:date="2025-03-29T08:12:00Z" w16du:dateUtc="2025-03-28T22:12:00Z"/>
              </w:rPr>
            </w:pPr>
            <w:ins w:id="199" w:author="Charlie Pittaway" w:date="2025-03-29T08:20:00Z" w16du:dateUtc="2025-03-28T22:20:00Z">
              <w:r>
                <w:t>.01</w:t>
              </w:r>
            </w:ins>
          </w:p>
        </w:tc>
        <w:tc>
          <w:tcPr>
            <w:tcW w:w="840" w:type="dxa"/>
            <w:vAlign w:val="center"/>
          </w:tcPr>
          <w:p w14:paraId="68F97199" w14:textId="7ABB2008" w:rsidR="00CE2FC9" w:rsidRDefault="00BD6425" w:rsidP="000063E7">
            <w:pPr>
              <w:ind w:firstLine="0"/>
              <w:jc w:val="center"/>
              <w:rPr>
                <w:ins w:id="200" w:author="Charlie Pittaway" w:date="2025-03-29T08:12:00Z" w16du:dateUtc="2025-03-28T22:12:00Z"/>
              </w:rPr>
            </w:pPr>
            <w:ins w:id="201" w:author="Charlie Pittaway" w:date="2025-03-29T08:20:00Z" w16du:dateUtc="2025-03-28T22:20:00Z">
              <w:r>
                <w:t>.00</w:t>
              </w:r>
            </w:ins>
          </w:p>
        </w:tc>
        <w:tc>
          <w:tcPr>
            <w:tcW w:w="1445" w:type="dxa"/>
            <w:vAlign w:val="center"/>
          </w:tcPr>
          <w:p w14:paraId="4487E654" w14:textId="77777777" w:rsidR="00CE2FC9" w:rsidRDefault="00CE2FC9" w:rsidP="000063E7">
            <w:pPr>
              <w:ind w:firstLine="0"/>
              <w:jc w:val="center"/>
              <w:rPr>
                <w:ins w:id="202" w:author="Charlie Pittaway" w:date="2025-03-29T08:12:00Z" w16du:dateUtc="2025-03-28T22:12:00Z"/>
              </w:rPr>
            </w:pPr>
          </w:p>
        </w:tc>
        <w:tc>
          <w:tcPr>
            <w:tcW w:w="1462" w:type="dxa"/>
            <w:vAlign w:val="center"/>
          </w:tcPr>
          <w:p w14:paraId="2C9C0600" w14:textId="77777777" w:rsidR="00CE2FC9" w:rsidRDefault="00CE2FC9" w:rsidP="000063E7">
            <w:pPr>
              <w:ind w:firstLine="0"/>
              <w:jc w:val="center"/>
              <w:rPr>
                <w:ins w:id="203" w:author="Charlie Pittaway" w:date="2025-03-29T08:12:00Z" w16du:dateUtc="2025-03-28T22:12:00Z"/>
              </w:rPr>
            </w:pPr>
          </w:p>
        </w:tc>
      </w:tr>
      <w:tr w:rsidR="009A6A60" w14:paraId="53EB7AF5" w14:textId="77777777" w:rsidTr="000063E7">
        <w:trPr>
          <w:ins w:id="204" w:author="Charlie Pittaway" w:date="2025-03-29T08:12:00Z"/>
        </w:trPr>
        <w:tc>
          <w:tcPr>
            <w:tcW w:w="2263" w:type="dxa"/>
          </w:tcPr>
          <w:p w14:paraId="524C4F25" w14:textId="183C8C44" w:rsidR="00CE2FC9" w:rsidRDefault="00CE2FC9" w:rsidP="00CE2FC9">
            <w:pPr>
              <w:ind w:firstLine="0"/>
              <w:rPr>
                <w:ins w:id="205" w:author="Charlie Pittaway" w:date="2025-03-29T08:12:00Z" w16du:dateUtc="2025-03-28T22:12:00Z"/>
              </w:rPr>
            </w:pPr>
            <w:ins w:id="206" w:author="Charlie Pittaway" w:date="2025-03-29T08:12:00Z" w16du:dateUtc="2025-03-28T22:12:00Z">
              <w:r>
                <w:t>Rurality</w:t>
              </w:r>
            </w:ins>
          </w:p>
        </w:tc>
        <w:tc>
          <w:tcPr>
            <w:tcW w:w="1560" w:type="dxa"/>
            <w:vAlign w:val="center"/>
          </w:tcPr>
          <w:p w14:paraId="54852A30" w14:textId="194DE7F1" w:rsidR="00CE2FC9" w:rsidRDefault="00CE2FC9" w:rsidP="000063E7">
            <w:pPr>
              <w:ind w:firstLine="0"/>
              <w:jc w:val="center"/>
              <w:rPr>
                <w:ins w:id="207" w:author="Charlie Pittaway" w:date="2025-03-29T08:12:00Z" w16du:dateUtc="2025-03-28T22:12:00Z"/>
              </w:rPr>
            </w:pPr>
            <w:ins w:id="208" w:author="Charlie Pittaway" w:date="2025-03-29T08:18:00Z" w16du:dateUtc="2025-03-28T22:18:00Z">
              <w:r>
                <w:t>-.01</w:t>
              </w:r>
            </w:ins>
          </w:p>
        </w:tc>
        <w:tc>
          <w:tcPr>
            <w:tcW w:w="1134" w:type="dxa"/>
            <w:vAlign w:val="center"/>
          </w:tcPr>
          <w:p w14:paraId="13B054EC" w14:textId="7BC9D7A7" w:rsidR="00CE2FC9" w:rsidRDefault="004D5613" w:rsidP="000063E7">
            <w:pPr>
              <w:ind w:firstLine="0"/>
              <w:jc w:val="center"/>
              <w:rPr>
                <w:ins w:id="209" w:author="Charlie Pittaway" w:date="2025-03-29T08:12:00Z" w16du:dateUtc="2025-03-28T22:12:00Z"/>
              </w:rPr>
            </w:pPr>
            <w:ins w:id="210" w:author="Charlie Pittaway" w:date="2025-03-29T08:18:00Z" w16du:dateUtc="2025-03-28T22:18:00Z">
              <w:r>
                <w:t>.00</w:t>
              </w:r>
            </w:ins>
          </w:p>
        </w:tc>
        <w:tc>
          <w:tcPr>
            <w:tcW w:w="1559" w:type="dxa"/>
            <w:vAlign w:val="center"/>
          </w:tcPr>
          <w:p w14:paraId="6EB6A145" w14:textId="77777777" w:rsidR="00CE2FC9" w:rsidRDefault="00CE2FC9" w:rsidP="000063E7">
            <w:pPr>
              <w:ind w:firstLine="0"/>
              <w:jc w:val="center"/>
              <w:rPr>
                <w:ins w:id="211" w:author="Charlie Pittaway" w:date="2025-03-29T08:12:00Z" w16du:dateUtc="2025-03-28T22:12:00Z"/>
              </w:rPr>
            </w:pPr>
          </w:p>
        </w:tc>
        <w:tc>
          <w:tcPr>
            <w:tcW w:w="1843" w:type="dxa"/>
            <w:vAlign w:val="center"/>
          </w:tcPr>
          <w:p w14:paraId="6F55D577" w14:textId="77777777" w:rsidR="00CE2FC9" w:rsidRDefault="00CE2FC9" w:rsidP="000063E7">
            <w:pPr>
              <w:ind w:firstLine="0"/>
              <w:jc w:val="center"/>
              <w:rPr>
                <w:ins w:id="212" w:author="Charlie Pittaway" w:date="2025-03-29T08:12:00Z" w16du:dateUtc="2025-03-28T22:12:00Z"/>
              </w:rPr>
            </w:pPr>
          </w:p>
        </w:tc>
        <w:tc>
          <w:tcPr>
            <w:tcW w:w="1842" w:type="dxa"/>
            <w:vAlign w:val="center"/>
          </w:tcPr>
          <w:p w14:paraId="4AEB2ABE" w14:textId="31BEAD08" w:rsidR="00CE2FC9" w:rsidRDefault="00BD6425" w:rsidP="000063E7">
            <w:pPr>
              <w:ind w:firstLine="0"/>
              <w:jc w:val="center"/>
              <w:rPr>
                <w:ins w:id="213" w:author="Charlie Pittaway" w:date="2025-03-29T08:12:00Z" w16du:dateUtc="2025-03-28T22:12:00Z"/>
              </w:rPr>
            </w:pPr>
            <w:ins w:id="214" w:author="Charlie Pittaway" w:date="2025-03-29T08:20:00Z" w16du:dateUtc="2025-03-28T22:20:00Z">
              <w:r>
                <w:t>-.01</w:t>
              </w:r>
            </w:ins>
          </w:p>
        </w:tc>
        <w:tc>
          <w:tcPr>
            <w:tcW w:w="840" w:type="dxa"/>
            <w:vAlign w:val="center"/>
          </w:tcPr>
          <w:p w14:paraId="3AD3A63F" w14:textId="5D633076" w:rsidR="00CE2FC9" w:rsidRDefault="00BD6425" w:rsidP="000063E7">
            <w:pPr>
              <w:ind w:firstLine="0"/>
              <w:jc w:val="center"/>
              <w:rPr>
                <w:ins w:id="215" w:author="Charlie Pittaway" w:date="2025-03-29T08:12:00Z" w16du:dateUtc="2025-03-28T22:12:00Z"/>
              </w:rPr>
            </w:pPr>
            <w:ins w:id="216" w:author="Charlie Pittaway" w:date="2025-03-29T08:20:00Z" w16du:dateUtc="2025-03-28T22:20:00Z">
              <w:r>
                <w:t>.00</w:t>
              </w:r>
            </w:ins>
          </w:p>
        </w:tc>
        <w:tc>
          <w:tcPr>
            <w:tcW w:w="1445" w:type="dxa"/>
            <w:vAlign w:val="center"/>
          </w:tcPr>
          <w:p w14:paraId="649D95F4" w14:textId="77777777" w:rsidR="00CE2FC9" w:rsidRDefault="00CE2FC9" w:rsidP="000063E7">
            <w:pPr>
              <w:ind w:firstLine="0"/>
              <w:jc w:val="center"/>
              <w:rPr>
                <w:ins w:id="217" w:author="Charlie Pittaway" w:date="2025-03-29T08:12:00Z" w16du:dateUtc="2025-03-28T22:12:00Z"/>
              </w:rPr>
            </w:pPr>
          </w:p>
        </w:tc>
        <w:tc>
          <w:tcPr>
            <w:tcW w:w="1462" w:type="dxa"/>
            <w:vAlign w:val="center"/>
          </w:tcPr>
          <w:p w14:paraId="0C8E8E08" w14:textId="77777777" w:rsidR="00CE2FC9" w:rsidRDefault="00CE2FC9" w:rsidP="000063E7">
            <w:pPr>
              <w:ind w:firstLine="0"/>
              <w:jc w:val="center"/>
              <w:rPr>
                <w:ins w:id="218" w:author="Charlie Pittaway" w:date="2025-03-29T08:12:00Z" w16du:dateUtc="2025-03-28T22:12:00Z"/>
              </w:rPr>
            </w:pPr>
          </w:p>
        </w:tc>
      </w:tr>
      <w:tr w:rsidR="009A6A60" w14:paraId="197161A3" w14:textId="77777777" w:rsidTr="000063E7">
        <w:trPr>
          <w:ins w:id="219" w:author="Charlie Pittaway" w:date="2025-03-29T08:12:00Z"/>
        </w:trPr>
        <w:tc>
          <w:tcPr>
            <w:tcW w:w="2263" w:type="dxa"/>
          </w:tcPr>
          <w:p w14:paraId="6F89C723" w14:textId="3B303A33" w:rsidR="00CE2FC9" w:rsidRDefault="00CE2FC9" w:rsidP="00CE2FC9">
            <w:pPr>
              <w:ind w:firstLine="0"/>
              <w:rPr>
                <w:ins w:id="220" w:author="Charlie Pittaway" w:date="2025-03-29T08:12:00Z" w16du:dateUtc="2025-03-28T22:12:00Z"/>
              </w:rPr>
            </w:pPr>
            <w:ins w:id="221" w:author="Charlie Pittaway" w:date="2025-03-29T08:12:00Z" w16du:dateUtc="2025-03-28T22:12:00Z">
              <w:r>
                <w:t>Conservativism</w:t>
              </w:r>
            </w:ins>
          </w:p>
        </w:tc>
        <w:tc>
          <w:tcPr>
            <w:tcW w:w="1560" w:type="dxa"/>
            <w:vAlign w:val="center"/>
          </w:tcPr>
          <w:p w14:paraId="13A97FBB" w14:textId="5CC7D9EC" w:rsidR="00CE2FC9" w:rsidRDefault="00CE2FC9" w:rsidP="000063E7">
            <w:pPr>
              <w:ind w:firstLine="0"/>
              <w:jc w:val="center"/>
              <w:rPr>
                <w:ins w:id="222" w:author="Charlie Pittaway" w:date="2025-03-29T08:12:00Z" w16du:dateUtc="2025-03-28T22:12:00Z"/>
              </w:rPr>
            </w:pPr>
            <w:ins w:id="223" w:author="Charlie Pittaway" w:date="2025-03-29T08:18:00Z" w16du:dateUtc="2025-03-28T22:18:00Z">
              <w:r>
                <w:t>.17**</w:t>
              </w:r>
            </w:ins>
          </w:p>
        </w:tc>
        <w:tc>
          <w:tcPr>
            <w:tcW w:w="1134" w:type="dxa"/>
            <w:vAlign w:val="center"/>
          </w:tcPr>
          <w:p w14:paraId="6895DFB4" w14:textId="694BE83F" w:rsidR="00CE2FC9" w:rsidRDefault="004D5613" w:rsidP="000063E7">
            <w:pPr>
              <w:ind w:firstLine="0"/>
              <w:jc w:val="center"/>
              <w:rPr>
                <w:ins w:id="224" w:author="Charlie Pittaway" w:date="2025-03-29T08:12:00Z" w16du:dateUtc="2025-03-28T22:12:00Z"/>
              </w:rPr>
            </w:pPr>
            <w:ins w:id="225" w:author="Charlie Pittaway" w:date="2025-03-29T08:18:00Z" w16du:dateUtc="2025-03-28T22:18:00Z">
              <w:r>
                <w:t>.03</w:t>
              </w:r>
            </w:ins>
          </w:p>
        </w:tc>
        <w:tc>
          <w:tcPr>
            <w:tcW w:w="1559" w:type="dxa"/>
            <w:vAlign w:val="center"/>
          </w:tcPr>
          <w:p w14:paraId="58B3F420" w14:textId="77777777" w:rsidR="00CE2FC9" w:rsidRDefault="00CE2FC9" w:rsidP="000063E7">
            <w:pPr>
              <w:ind w:firstLine="0"/>
              <w:jc w:val="center"/>
              <w:rPr>
                <w:ins w:id="226" w:author="Charlie Pittaway" w:date="2025-03-29T08:12:00Z" w16du:dateUtc="2025-03-28T22:12:00Z"/>
              </w:rPr>
            </w:pPr>
          </w:p>
        </w:tc>
        <w:tc>
          <w:tcPr>
            <w:tcW w:w="1843" w:type="dxa"/>
            <w:vAlign w:val="center"/>
          </w:tcPr>
          <w:p w14:paraId="0AA95382" w14:textId="77777777" w:rsidR="00CE2FC9" w:rsidRDefault="00CE2FC9" w:rsidP="000063E7">
            <w:pPr>
              <w:ind w:firstLine="0"/>
              <w:jc w:val="center"/>
              <w:rPr>
                <w:ins w:id="227" w:author="Charlie Pittaway" w:date="2025-03-29T08:12:00Z" w16du:dateUtc="2025-03-28T22:12:00Z"/>
              </w:rPr>
            </w:pPr>
          </w:p>
        </w:tc>
        <w:tc>
          <w:tcPr>
            <w:tcW w:w="1842" w:type="dxa"/>
            <w:vAlign w:val="center"/>
          </w:tcPr>
          <w:p w14:paraId="1CF55A93" w14:textId="78B055D6" w:rsidR="00CE2FC9" w:rsidRDefault="00BD6425" w:rsidP="000063E7">
            <w:pPr>
              <w:ind w:firstLine="0"/>
              <w:jc w:val="center"/>
              <w:rPr>
                <w:ins w:id="228" w:author="Charlie Pittaway" w:date="2025-03-29T08:12:00Z" w16du:dateUtc="2025-03-28T22:12:00Z"/>
              </w:rPr>
            </w:pPr>
            <w:ins w:id="229" w:author="Charlie Pittaway" w:date="2025-03-29T08:20:00Z" w16du:dateUtc="2025-03-28T22:20:00Z">
              <w:r>
                <w:t>.22**</w:t>
              </w:r>
            </w:ins>
          </w:p>
        </w:tc>
        <w:tc>
          <w:tcPr>
            <w:tcW w:w="840" w:type="dxa"/>
            <w:vAlign w:val="center"/>
          </w:tcPr>
          <w:p w14:paraId="0BA083A9" w14:textId="03CCC768" w:rsidR="00CE2FC9" w:rsidRDefault="00BD6425" w:rsidP="000063E7">
            <w:pPr>
              <w:ind w:firstLine="0"/>
              <w:jc w:val="center"/>
              <w:rPr>
                <w:ins w:id="230" w:author="Charlie Pittaway" w:date="2025-03-29T08:12:00Z" w16du:dateUtc="2025-03-28T22:12:00Z"/>
              </w:rPr>
            </w:pPr>
            <w:ins w:id="231" w:author="Charlie Pittaway" w:date="2025-03-29T08:20:00Z" w16du:dateUtc="2025-03-28T22:20:00Z">
              <w:r>
                <w:t>.04</w:t>
              </w:r>
            </w:ins>
          </w:p>
        </w:tc>
        <w:tc>
          <w:tcPr>
            <w:tcW w:w="1445" w:type="dxa"/>
            <w:vAlign w:val="center"/>
          </w:tcPr>
          <w:p w14:paraId="27E79E19" w14:textId="77777777" w:rsidR="00CE2FC9" w:rsidRDefault="00CE2FC9" w:rsidP="000063E7">
            <w:pPr>
              <w:ind w:firstLine="0"/>
              <w:jc w:val="center"/>
              <w:rPr>
                <w:ins w:id="232" w:author="Charlie Pittaway" w:date="2025-03-29T08:12:00Z" w16du:dateUtc="2025-03-28T22:12:00Z"/>
              </w:rPr>
            </w:pPr>
          </w:p>
        </w:tc>
        <w:tc>
          <w:tcPr>
            <w:tcW w:w="1462" w:type="dxa"/>
            <w:vAlign w:val="center"/>
          </w:tcPr>
          <w:p w14:paraId="7BA8E54B" w14:textId="77777777" w:rsidR="00CE2FC9" w:rsidRDefault="00CE2FC9" w:rsidP="000063E7">
            <w:pPr>
              <w:ind w:firstLine="0"/>
              <w:jc w:val="center"/>
              <w:rPr>
                <w:ins w:id="233" w:author="Charlie Pittaway" w:date="2025-03-29T08:12:00Z" w16du:dateUtc="2025-03-28T22:12:00Z"/>
              </w:rPr>
            </w:pPr>
          </w:p>
        </w:tc>
      </w:tr>
      <w:tr w:rsidR="009A6A60" w14:paraId="291151E1" w14:textId="77777777" w:rsidTr="000063E7">
        <w:trPr>
          <w:ins w:id="234" w:author="Charlie Pittaway" w:date="2025-03-29T08:12:00Z"/>
        </w:trPr>
        <w:tc>
          <w:tcPr>
            <w:tcW w:w="2263" w:type="dxa"/>
          </w:tcPr>
          <w:p w14:paraId="18A00432" w14:textId="1FB19375" w:rsidR="00CE2FC9" w:rsidRDefault="00CE2FC9" w:rsidP="00CE2FC9">
            <w:pPr>
              <w:ind w:firstLine="0"/>
              <w:rPr>
                <w:ins w:id="235" w:author="Charlie Pittaway" w:date="2025-03-29T08:12:00Z" w16du:dateUtc="2025-03-28T22:12:00Z"/>
              </w:rPr>
            </w:pPr>
            <w:ins w:id="236" w:author="Charlie Pittaway" w:date="2025-03-29T08:12:00Z" w16du:dateUtc="2025-03-28T22:12:00Z">
              <w:r>
                <w:t xml:space="preserve">Religious </w:t>
              </w:r>
            </w:ins>
            <w:ins w:id="237" w:author="Charlie Pittaway" w:date="2025-03-29T08:13:00Z" w16du:dateUtc="2025-03-28T22:13:00Z">
              <w:r>
                <w:t>affiliation</w:t>
              </w:r>
            </w:ins>
          </w:p>
        </w:tc>
        <w:tc>
          <w:tcPr>
            <w:tcW w:w="1560" w:type="dxa"/>
            <w:vAlign w:val="center"/>
          </w:tcPr>
          <w:p w14:paraId="4DCDBE84" w14:textId="7A00169C" w:rsidR="00CE2FC9" w:rsidRDefault="00CE2FC9" w:rsidP="000063E7">
            <w:pPr>
              <w:ind w:firstLine="0"/>
              <w:jc w:val="center"/>
              <w:rPr>
                <w:ins w:id="238" w:author="Charlie Pittaway" w:date="2025-03-29T08:12:00Z" w16du:dateUtc="2025-03-28T22:12:00Z"/>
              </w:rPr>
            </w:pPr>
            <w:ins w:id="239" w:author="Charlie Pittaway" w:date="2025-03-29T08:18:00Z" w16du:dateUtc="2025-03-28T22:18:00Z">
              <w:r>
                <w:t>-.01</w:t>
              </w:r>
            </w:ins>
          </w:p>
        </w:tc>
        <w:tc>
          <w:tcPr>
            <w:tcW w:w="1134" w:type="dxa"/>
            <w:vAlign w:val="center"/>
          </w:tcPr>
          <w:p w14:paraId="6912AB50" w14:textId="12CB89BA" w:rsidR="00CE2FC9" w:rsidRDefault="004D5613" w:rsidP="000063E7">
            <w:pPr>
              <w:ind w:firstLine="0"/>
              <w:jc w:val="center"/>
              <w:rPr>
                <w:ins w:id="240" w:author="Charlie Pittaway" w:date="2025-03-29T08:12:00Z" w16du:dateUtc="2025-03-28T22:12:00Z"/>
              </w:rPr>
            </w:pPr>
            <w:ins w:id="241" w:author="Charlie Pittaway" w:date="2025-03-29T08:18:00Z" w16du:dateUtc="2025-03-28T22:18:00Z">
              <w:r>
                <w:t>.00</w:t>
              </w:r>
            </w:ins>
          </w:p>
        </w:tc>
        <w:tc>
          <w:tcPr>
            <w:tcW w:w="1559" w:type="dxa"/>
            <w:vAlign w:val="center"/>
          </w:tcPr>
          <w:p w14:paraId="0C430258" w14:textId="77777777" w:rsidR="00CE2FC9" w:rsidRDefault="00CE2FC9" w:rsidP="000063E7">
            <w:pPr>
              <w:ind w:firstLine="0"/>
              <w:jc w:val="center"/>
              <w:rPr>
                <w:ins w:id="242" w:author="Charlie Pittaway" w:date="2025-03-29T08:12:00Z" w16du:dateUtc="2025-03-28T22:12:00Z"/>
              </w:rPr>
            </w:pPr>
          </w:p>
        </w:tc>
        <w:tc>
          <w:tcPr>
            <w:tcW w:w="1843" w:type="dxa"/>
            <w:vAlign w:val="center"/>
          </w:tcPr>
          <w:p w14:paraId="01BD9B20" w14:textId="77777777" w:rsidR="00CE2FC9" w:rsidRDefault="00CE2FC9" w:rsidP="000063E7">
            <w:pPr>
              <w:ind w:firstLine="0"/>
              <w:jc w:val="center"/>
              <w:rPr>
                <w:ins w:id="243" w:author="Charlie Pittaway" w:date="2025-03-29T08:12:00Z" w16du:dateUtc="2025-03-28T22:12:00Z"/>
              </w:rPr>
            </w:pPr>
          </w:p>
        </w:tc>
        <w:tc>
          <w:tcPr>
            <w:tcW w:w="1842" w:type="dxa"/>
            <w:vAlign w:val="center"/>
          </w:tcPr>
          <w:p w14:paraId="61F4D418" w14:textId="25B33721" w:rsidR="00CE2FC9" w:rsidRDefault="00BD6425" w:rsidP="000063E7">
            <w:pPr>
              <w:ind w:firstLine="0"/>
              <w:jc w:val="center"/>
              <w:rPr>
                <w:ins w:id="244" w:author="Charlie Pittaway" w:date="2025-03-29T08:12:00Z" w16du:dateUtc="2025-03-28T22:12:00Z"/>
              </w:rPr>
            </w:pPr>
            <w:ins w:id="245" w:author="Charlie Pittaway" w:date="2025-03-29T08:20:00Z" w16du:dateUtc="2025-03-28T22:20:00Z">
              <w:r>
                <w:t>-.04</w:t>
              </w:r>
            </w:ins>
          </w:p>
        </w:tc>
        <w:tc>
          <w:tcPr>
            <w:tcW w:w="840" w:type="dxa"/>
            <w:vAlign w:val="center"/>
          </w:tcPr>
          <w:p w14:paraId="087982C7" w14:textId="5C54FA15" w:rsidR="00CE2FC9" w:rsidRDefault="00BD6425" w:rsidP="000063E7">
            <w:pPr>
              <w:ind w:firstLine="0"/>
              <w:jc w:val="center"/>
              <w:rPr>
                <w:ins w:id="246" w:author="Charlie Pittaway" w:date="2025-03-29T08:12:00Z" w16du:dateUtc="2025-03-28T22:12:00Z"/>
              </w:rPr>
            </w:pPr>
            <w:ins w:id="247" w:author="Charlie Pittaway" w:date="2025-03-29T08:20:00Z" w16du:dateUtc="2025-03-28T22:20:00Z">
              <w:r>
                <w:t>.00</w:t>
              </w:r>
            </w:ins>
          </w:p>
        </w:tc>
        <w:tc>
          <w:tcPr>
            <w:tcW w:w="1445" w:type="dxa"/>
            <w:vAlign w:val="center"/>
          </w:tcPr>
          <w:p w14:paraId="389ABF8B" w14:textId="77777777" w:rsidR="00CE2FC9" w:rsidRDefault="00CE2FC9" w:rsidP="000063E7">
            <w:pPr>
              <w:ind w:firstLine="0"/>
              <w:jc w:val="center"/>
              <w:rPr>
                <w:ins w:id="248" w:author="Charlie Pittaway" w:date="2025-03-29T08:12:00Z" w16du:dateUtc="2025-03-28T22:12:00Z"/>
              </w:rPr>
            </w:pPr>
          </w:p>
        </w:tc>
        <w:tc>
          <w:tcPr>
            <w:tcW w:w="1462" w:type="dxa"/>
            <w:vAlign w:val="center"/>
          </w:tcPr>
          <w:p w14:paraId="23B31AA1" w14:textId="77777777" w:rsidR="00CE2FC9" w:rsidRDefault="00CE2FC9" w:rsidP="000063E7">
            <w:pPr>
              <w:ind w:firstLine="0"/>
              <w:jc w:val="center"/>
              <w:rPr>
                <w:ins w:id="249" w:author="Charlie Pittaway" w:date="2025-03-29T08:12:00Z" w16du:dateUtc="2025-03-28T22:12:00Z"/>
              </w:rPr>
            </w:pPr>
          </w:p>
        </w:tc>
      </w:tr>
      <w:tr w:rsidR="009A6A60" w14:paraId="69011294" w14:textId="77777777" w:rsidTr="000063E7">
        <w:trPr>
          <w:ins w:id="250" w:author="Charlie Pittaway" w:date="2025-03-29T08:12:00Z"/>
        </w:trPr>
        <w:tc>
          <w:tcPr>
            <w:tcW w:w="2263" w:type="dxa"/>
          </w:tcPr>
          <w:p w14:paraId="1F7B3FF0" w14:textId="43AA128E" w:rsidR="00CE2FC9" w:rsidRDefault="00CE2FC9" w:rsidP="00CE2FC9">
            <w:pPr>
              <w:ind w:firstLine="0"/>
              <w:rPr>
                <w:ins w:id="251" w:author="Charlie Pittaway" w:date="2025-03-29T08:12:00Z" w16du:dateUtc="2025-03-28T22:12:00Z"/>
              </w:rPr>
            </w:pPr>
            <w:ins w:id="252" w:author="Charlie Pittaway" w:date="2025-03-29T08:13:00Z" w16du:dateUtc="2025-03-28T22:13:00Z">
              <w:r>
                <w:t>Education</w:t>
              </w:r>
            </w:ins>
          </w:p>
        </w:tc>
        <w:tc>
          <w:tcPr>
            <w:tcW w:w="1560" w:type="dxa"/>
            <w:vAlign w:val="center"/>
          </w:tcPr>
          <w:p w14:paraId="565096CE" w14:textId="707063BE" w:rsidR="00CE2FC9" w:rsidRDefault="00CE2FC9" w:rsidP="000063E7">
            <w:pPr>
              <w:ind w:firstLine="0"/>
              <w:jc w:val="center"/>
              <w:rPr>
                <w:ins w:id="253" w:author="Charlie Pittaway" w:date="2025-03-29T08:12:00Z" w16du:dateUtc="2025-03-28T22:12:00Z"/>
              </w:rPr>
            </w:pPr>
            <w:ins w:id="254" w:author="Charlie Pittaway" w:date="2025-03-29T08:18:00Z" w16du:dateUtc="2025-03-28T22:18:00Z">
              <w:r>
                <w:t>.04</w:t>
              </w:r>
            </w:ins>
          </w:p>
        </w:tc>
        <w:tc>
          <w:tcPr>
            <w:tcW w:w="1134" w:type="dxa"/>
            <w:vAlign w:val="center"/>
          </w:tcPr>
          <w:p w14:paraId="6CB634A6" w14:textId="3D3D64BB" w:rsidR="00CE2FC9" w:rsidRDefault="004D5613" w:rsidP="000063E7">
            <w:pPr>
              <w:ind w:firstLine="0"/>
              <w:jc w:val="center"/>
              <w:rPr>
                <w:ins w:id="255" w:author="Charlie Pittaway" w:date="2025-03-29T08:12:00Z" w16du:dateUtc="2025-03-28T22:12:00Z"/>
              </w:rPr>
            </w:pPr>
            <w:ins w:id="256" w:author="Charlie Pittaway" w:date="2025-03-29T08:18:00Z" w16du:dateUtc="2025-03-28T22:18:00Z">
              <w:r>
                <w:t>.00</w:t>
              </w:r>
            </w:ins>
          </w:p>
        </w:tc>
        <w:tc>
          <w:tcPr>
            <w:tcW w:w="1559" w:type="dxa"/>
            <w:vAlign w:val="center"/>
          </w:tcPr>
          <w:p w14:paraId="250EC003" w14:textId="77777777" w:rsidR="00CE2FC9" w:rsidRDefault="00CE2FC9" w:rsidP="000063E7">
            <w:pPr>
              <w:ind w:firstLine="0"/>
              <w:jc w:val="center"/>
              <w:rPr>
                <w:ins w:id="257" w:author="Charlie Pittaway" w:date="2025-03-29T08:12:00Z" w16du:dateUtc="2025-03-28T22:12:00Z"/>
              </w:rPr>
            </w:pPr>
          </w:p>
        </w:tc>
        <w:tc>
          <w:tcPr>
            <w:tcW w:w="1843" w:type="dxa"/>
            <w:vAlign w:val="center"/>
          </w:tcPr>
          <w:p w14:paraId="41E908BC" w14:textId="77777777" w:rsidR="00CE2FC9" w:rsidRDefault="00CE2FC9" w:rsidP="000063E7">
            <w:pPr>
              <w:ind w:firstLine="0"/>
              <w:jc w:val="center"/>
              <w:rPr>
                <w:ins w:id="258" w:author="Charlie Pittaway" w:date="2025-03-29T08:12:00Z" w16du:dateUtc="2025-03-28T22:12:00Z"/>
              </w:rPr>
            </w:pPr>
          </w:p>
        </w:tc>
        <w:tc>
          <w:tcPr>
            <w:tcW w:w="1842" w:type="dxa"/>
            <w:vAlign w:val="center"/>
          </w:tcPr>
          <w:p w14:paraId="2400DF61" w14:textId="124640BD" w:rsidR="00CE2FC9" w:rsidRDefault="00BD6425" w:rsidP="000063E7">
            <w:pPr>
              <w:ind w:firstLine="0"/>
              <w:jc w:val="center"/>
              <w:rPr>
                <w:ins w:id="259" w:author="Charlie Pittaway" w:date="2025-03-29T08:12:00Z" w16du:dateUtc="2025-03-28T22:12:00Z"/>
              </w:rPr>
            </w:pPr>
            <w:ins w:id="260" w:author="Charlie Pittaway" w:date="2025-03-29T08:20:00Z" w16du:dateUtc="2025-03-28T22:20:00Z">
              <w:r>
                <w:t>.06</w:t>
              </w:r>
            </w:ins>
          </w:p>
        </w:tc>
        <w:tc>
          <w:tcPr>
            <w:tcW w:w="840" w:type="dxa"/>
            <w:vAlign w:val="center"/>
          </w:tcPr>
          <w:p w14:paraId="50863FDD" w14:textId="2EAFC29B" w:rsidR="00CE2FC9" w:rsidRDefault="00BD6425" w:rsidP="000063E7">
            <w:pPr>
              <w:ind w:firstLine="0"/>
              <w:jc w:val="center"/>
              <w:rPr>
                <w:ins w:id="261" w:author="Charlie Pittaway" w:date="2025-03-29T08:12:00Z" w16du:dateUtc="2025-03-28T22:12:00Z"/>
              </w:rPr>
            </w:pPr>
            <w:ins w:id="262" w:author="Charlie Pittaway" w:date="2025-03-29T08:20:00Z" w16du:dateUtc="2025-03-28T22:20:00Z">
              <w:r>
                <w:t>.00</w:t>
              </w:r>
            </w:ins>
          </w:p>
        </w:tc>
        <w:tc>
          <w:tcPr>
            <w:tcW w:w="1445" w:type="dxa"/>
            <w:vAlign w:val="center"/>
          </w:tcPr>
          <w:p w14:paraId="494CE0E5" w14:textId="77777777" w:rsidR="00CE2FC9" w:rsidRDefault="00CE2FC9" w:rsidP="000063E7">
            <w:pPr>
              <w:ind w:firstLine="0"/>
              <w:jc w:val="center"/>
              <w:rPr>
                <w:ins w:id="263" w:author="Charlie Pittaway" w:date="2025-03-29T08:12:00Z" w16du:dateUtc="2025-03-28T22:12:00Z"/>
              </w:rPr>
            </w:pPr>
          </w:p>
        </w:tc>
        <w:tc>
          <w:tcPr>
            <w:tcW w:w="1462" w:type="dxa"/>
            <w:vAlign w:val="center"/>
          </w:tcPr>
          <w:p w14:paraId="255C8257" w14:textId="77777777" w:rsidR="00CE2FC9" w:rsidRDefault="00CE2FC9" w:rsidP="000063E7">
            <w:pPr>
              <w:ind w:firstLine="0"/>
              <w:jc w:val="center"/>
              <w:rPr>
                <w:ins w:id="264" w:author="Charlie Pittaway" w:date="2025-03-29T08:12:00Z" w16du:dateUtc="2025-03-28T22:12:00Z"/>
              </w:rPr>
            </w:pPr>
          </w:p>
        </w:tc>
      </w:tr>
      <w:tr w:rsidR="009A6A60" w14:paraId="182F6187" w14:textId="77777777" w:rsidTr="000063E7">
        <w:trPr>
          <w:ins w:id="265" w:author="Charlie Pittaway" w:date="2025-03-29T08:12:00Z"/>
        </w:trPr>
        <w:tc>
          <w:tcPr>
            <w:tcW w:w="2263" w:type="dxa"/>
          </w:tcPr>
          <w:p w14:paraId="7A7125BD" w14:textId="77777777" w:rsidR="00CE2FC9" w:rsidRDefault="00CE2FC9" w:rsidP="00CE2FC9">
            <w:pPr>
              <w:ind w:firstLine="0"/>
              <w:rPr>
                <w:ins w:id="266" w:author="Charlie Pittaway" w:date="2025-03-29T08:12:00Z" w16du:dateUtc="2025-03-28T22:12:00Z"/>
              </w:rPr>
            </w:pPr>
          </w:p>
        </w:tc>
        <w:tc>
          <w:tcPr>
            <w:tcW w:w="1560" w:type="dxa"/>
            <w:vAlign w:val="center"/>
          </w:tcPr>
          <w:p w14:paraId="61C1CE47" w14:textId="77777777" w:rsidR="00CE2FC9" w:rsidRDefault="00CE2FC9" w:rsidP="000063E7">
            <w:pPr>
              <w:ind w:firstLine="0"/>
              <w:jc w:val="center"/>
              <w:rPr>
                <w:ins w:id="267" w:author="Charlie Pittaway" w:date="2025-03-29T08:12:00Z" w16du:dateUtc="2025-03-28T22:12:00Z"/>
              </w:rPr>
            </w:pPr>
          </w:p>
        </w:tc>
        <w:tc>
          <w:tcPr>
            <w:tcW w:w="1134" w:type="dxa"/>
            <w:vAlign w:val="center"/>
          </w:tcPr>
          <w:p w14:paraId="63135521" w14:textId="77777777" w:rsidR="00CE2FC9" w:rsidRDefault="00CE2FC9" w:rsidP="000063E7">
            <w:pPr>
              <w:ind w:firstLine="0"/>
              <w:jc w:val="center"/>
              <w:rPr>
                <w:ins w:id="268" w:author="Charlie Pittaway" w:date="2025-03-29T08:12:00Z" w16du:dateUtc="2025-03-28T22:12:00Z"/>
              </w:rPr>
            </w:pPr>
          </w:p>
        </w:tc>
        <w:tc>
          <w:tcPr>
            <w:tcW w:w="1559" w:type="dxa"/>
            <w:vAlign w:val="center"/>
          </w:tcPr>
          <w:p w14:paraId="77B5BCEF" w14:textId="77777777" w:rsidR="00CE2FC9" w:rsidRDefault="00CE2FC9" w:rsidP="000063E7">
            <w:pPr>
              <w:ind w:firstLine="0"/>
              <w:jc w:val="center"/>
              <w:rPr>
                <w:ins w:id="269" w:author="Charlie Pittaway" w:date="2025-03-29T08:12:00Z" w16du:dateUtc="2025-03-28T22:12:00Z"/>
              </w:rPr>
            </w:pPr>
          </w:p>
        </w:tc>
        <w:tc>
          <w:tcPr>
            <w:tcW w:w="1843" w:type="dxa"/>
            <w:vAlign w:val="center"/>
          </w:tcPr>
          <w:p w14:paraId="121E16E3" w14:textId="77777777" w:rsidR="00CE2FC9" w:rsidRDefault="00CE2FC9" w:rsidP="000063E7">
            <w:pPr>
              <w:ind w:firstLine="0"/>
              <w:jc w:val="center"/>
              <w:rPr>
                <w:ins w:id="270" w:author="Charlie Pittaway" w:date="2025-03-29T08:12:00Z" w16du:dateUtc="2025-03-28T22:12:00Z"/>
              </w:rPr>
            </w:pPr>
          </w:p>
        </w:tc>
        <w:tc>
          <w:tcPr>
            <w:tcW w:w="1842" w:type="dxa"/>
            <w:vAlign w:val="center"/>
          </w:tcPr>
          <w:p w14:paraId="2760B1E5" w14:textId="77777777" w:rsidR="00CE2FC9" w:rsidRDefault="00CE2FC9" w:rsidP="000063E7">
            <w:pPr>
              <w:ind w:firstLine="0"/>
              <w:jc w:val="center"/>
              <w:rPr>
                <w:ins w:id="271" w:author="Charlie Pittaway" w:date="2025-03-29T08:12:00Z" w16du:dateUtc="2025-03-28T22:12:00Z"/>
              </w:rPr>
            </w:pPr>
          </w:p>
        </w:tc>
        <w:tc>
          <w:tcPr>
            <w:tcW w:w="840" w:type="dxa"/>
            <w:vAlign w:val="center"/>
          </w:tcPr>
          <w:p w14:paraId="43957735" w14:textId="77777777" w:rsidR="00CE2FC9" w:rsidRDefault="00CE2FC9" w:rsidP="000063E7">
            <w:pPr>
              <w:ind w:firstLine="0"/>
              <w:jc w:val="center"/>
              <w:rPr>
                <w:ins w:id="272" w:author="Charlie Pittaway" w:date="2025-03-29T08:12:00Z" w16du:dateUtc="2025-03-28T22:12:00Z"/>
              </w:rPr>
            </w:pPr>
          </w:p>
        </w:tc>
        <w:tc>
          <w:tcPr>
            <w:tcW w:w="1445" w:type="dxa"/>
            <w:vAlign w:val="center"/>
          </w:tcPr>
          <w:p w14:paraId="580AFE00" w14:textId="20E74826" w:rsidR="00CE2FC9" w:rsidRPr="000063E7" w:rsidRDefault="00BD6425" w:rsidP="000063E7">
            <w:pPr>
              <w:ind w:firstLine="0"/>
              <w:jc w:val="center"/>
              <w:rPr>
                <w:ins w:id="273" w:author="Charlie Pittaway" w:date="2025-03-29T08:12:00Z" w16du:dateUtc="2025-03-28T22:12:00Z"/>
                <w:iCs/>
              </w:rPr>
            </w:pPr>
            <w:ins w:id="274" w:author="Charlie Pittaway" w:date="2025-03-29T08:20:00Z" w16du:dateUtc="2025-03-28T22:20:00Z">
              <w:r>
                <w:rPr>
                  <w:i/>
                  <w:iCs/>
                </w:rPr>
                <w:t>R</w:t>
              </w:r>
              <w:r>
                <w:rPr>
                  <w:i/>
                  <w:iCs/>
                  <w:vertAlign w:val="superscript"/>
                </w:rPr>
                <w:t>2</w:t>
              </w:r>
              <w:r>
                <w:rPr>
                  <w:iCs/>
                </w:rPr>
                <w:t xml:space="preserve"> = .112**</w:t>
              </w:r>
            </w:ins>
          </w:p>
        </w:tc>
        <w:tc>
          <w:tcPr>
            <w:tcW w:w="1462" w:type="dxa"/>
            <w:vAlign w:val="center"/>
          </w:tcPr>
          <w:p w14:paraId="38BF265C" w14:textId="0A662C16" w:rsidR="00CE2FC9" w:rsidRPr="000063E7" w:rsidRDefault="00BD6425" w:rsidP="000063E7">
            <w:pPr>
              <w:ind w:firstLine="0"/>
              <w:jc w:val="center"/>
              <w:rPr>
                <w:ins w:id="275" w:author="Charlie Pittaway" w:date="2025-03-29T08:12:00Z" w16du:dateUtc="2025-03-28T22:12:00Z"/>
                <w:iCs/>
              </w:rPr>
            </w:pPr>
            <w:ins w:id="276" w:author="Charlie Pittaway" w:date="2025-03-29T08:20:00Z" w16du:dateUtc="2025-03-28T22:20:00Z">
              <w:r w:rsidRPr="007468C7">
                <w:t>Δ</w:t>
              </w:r>
              <w:r>
                <w:rPr>
                  <w:i/>
                  <w:iCs/>
                </w:rPr>
                <w:t>R</w:t>
              </w:r>
              <w:r>
                <w:rPr>
                  <w:i/>
                  <w:iCs/>
                  <w:vertAlign w:val="superscript"/>
                </w:rPr>
                <w:t>2</w:t>
              </w:r>
              <w:r>
                <w:rPr>
                  <w:iCs/>
                </w:rPr>
                <w:t xml:space="preserve"> = .001</w:t>
              </w:r>
            </w:ins>
          </w:p>
        </w:tc>
      </w:tr>
      <w:tr w:rsidR="009A6A60" w14:paraId="4877F4CB" w14:textId="77777777" w:rsidTr="000063E7">
        <w:trPr>
          <w:ins w:id="277" w:author="Charlie Pittaway" w:date="2025-03-29T08:12:00Z"/>
        </w:trPr>
        <w:tc>
          <w:tcPr>
            <w:tcW w:w="2263" w:type="dxa"/>
          </w:tcPr>
          <w:p w14:paraId="18540207" w14:textId="1BE2B5F6" w:rsidR="00CE2FC9" w:rsidRDefault="00CE2FC9" w:rsidP="00CE2FC9">
            <w:pPr>
              <w:ind w:firstLine="0"/>
              <w:rPr>
                <w:ins w:id="278" w:author="Charlie Pittaway" w:date="2025-03-29T08:12:00Z" w16du:dateUtc="2025-03-28T22:12:00Z"/>
              </w:rPr>
            </w:pPr>
            <w:ins w:id="279" w:author="Charlie Pittaway" w:date="2025-03-29T08:13:00Z" w16du:dateUtc="2025-03-28T22:13:00Z">
              <w:r>
                <w:t>BLOCK 2</w:t>
              </w:r>
            </w:ins>
          </w:p>
        </w:tc>
        <w:tc>
          <w:tcPr>
            <w:tcW w:w="1560" w:type="dxa"/>
            <w:vAlign w:val="center"/>
          </w:tcPr>
          <w:p w14:paraId="69DE8C26" w14:textId="77777777" w:rsidR="00CE2FC9" w:rsidRDefault="00CE2FC9" w:rsidP="000063E7">
            <w:pPr>
              <w:ind w:firstLine="0"/>
              <w:jc w:val="center"/>
              <w:rPr>
                <w:ins w:id="280" w:author="Charlie Pittaway" w:date="2025-03-29T08:12:00Z" w16du:dateUtc="2025-03-28T22:12:00Z"/>
              </w:rPr>
            </w:pPr>
          </w:p>
        </w:tc>
        <w:tc>
          <w:tcPr>
            <w:tcW w:w="1134" w:type="dxa"/>
            <w:vAlign w:val="center"/>
          </w:tcPr>
          <w:p w14:paraId="19B38432" w14:textId="77777777" w:rsidR="00CE2FC9" w:rsidRDefault="00CE2FC9" w:rsidP="000063E7">
            <w:pPr>
              <w:ind w:firstLine="0"/>
              <w:jc w:val="center"/>
              <w:rPr>
                <w:ins w:id="281" w:author="Charlie Pittaway" w:date="2025-03-29T08:12:00Z" w16du:dateUtc="2025-03-28T22:12:00Z"/>
              </w:rPr>
            </w:pPr>
          </w:p>
        </w:tc>
        <w:tc>
          <w:tcPr>
            <w:tcW w:w="1559" w:type="dxa"/>
            <w:vAlign w:val="center"/>
          </w:tcPr>
          <w:p w14:paraId="16E32558" w14:textId="743CD7B2" w:rsidR="00CE2FC9" w:rsidRPr="000063E7" w:rsidRDefault="00BD6425" w:rsidP="000063E7">
            <w:pPr>
              <w:ind w:firstLine="0"/>
              <w:jc w:val="center"/>
              <w:rPr>
                <w:ins w:id="282" w:author="Charlie Pittaway" w:date="2025-03-29T08:12:00Z" w16du:dateUtc="2025-03-28T22:12:00Z"/>
                <w:iCs/>
              </w:rPr>
            </w:pPr>
            <w:ins w:id="283" w:author="Charlie Pittaway" w:date="2025-03-29T08:19:00Z" w16du:dateUtc="2025-03-28T22:19:00Z">
              <w:r>
                <w:rPr>
                  <w:i/>
                  <w:iCs/>
                </w:rPr>
                <w:t>R</w:t>
              </w:r>
              <w:r>
                <w:rPr>
                  <w:i/>
                  <w:iCs/>
                  <w:vertAlign w:val="superscript"/>
                </w:rPr>
                <w:t xml:space="preserve">2 </w:t>
              </w:r>
              <w:r>
                <w:rPr>
                  <w:iCs/>
                </w:rPr>
                <w:t>= .084**</w:t>
              </w:r>
            </w:ins>
          </w:p>
        </w:tc>
        <w:tc>
          <w:tcPr>
            <w:tcW w:w="1843" w:type="dxa"/>
            <w:vAlign w:val="center"/>
          </w:tcPr>
          <w:p w14:paraId="231C56C5" w14:textId="72B2DBF2" w:rsidR="00CE2FC9" w:rsidRPr="000063E7" w:rsidRDefault="00BD6425" w:rsidP="000063E7">
            <w:pPr>
              <w:ind w:firstLine="0"/>
              <w:jc w:val="center"/>
              <w:rPr>
                <w:ins w:id="284" w:author="Charlie Pittaway" w:date="2025-03-29T08:12:00Z" w16du:dateUtc="2025-03-28T22:12:00Z"/>
                <w:iCs/>
              </w:rPr>
            </w:pPr>
            <w:ins w:id="285" w:author="Charlie Pittaway" w:date="2025-03-29T08:19:00Z" w16du:dateUtc="2025-03-28T22:19:00Z">
              <w:r w:rsidRPr="000063E7">
                <w:t>Δ</w:t>
              </w:r>
              <w:r>
                <w:rPr>
                  <w:i/>
                  <w:iCs/>
                </w:rPr>
                <w:t>R</w:t>
              </w:r>
              <w:r>
                <w:rPr>
                  <w:i/>
                  <w:iCs/>
                  <w:vertAlign w:val="superscript"/>
                </w:rPr>
                <w:t>2</w:t>
              </w:r>
              <w:r>
                <w:rPr>
                  <w:iCs/>
                </w:rPr>
                <w:t xml:space="preserve"> = .013**</w:t>
              </w:r>
            </w:ins>
          </w:p>
        </w:tc>
        <w:tc>
          <w:tcPr>
            <w:tcW w:w="1842" w:type="dxa"/>
            <w:vAlign w:val="center"/>
          </w:tcPr>
          <w:p w14:paraId="11398714" w14:textId="77777777" w:rsidR="00CE2FC9" w:rsidRDefault="00CE2FC9" w:rsidP="000063E7">
            <w:pPr>
              <w:ind w:firstLine="0"/>
              <w:jc w:val="center"/>
              <w:rPr>
                <w:ins w:id="286" w:author="Charlie Pittaway" w:date="2025-03-29T08:12:00Z" w16du:dateUtc="2025-03-28T22:12:00Z"/>
              </w:rPr>
            </w:pPr>
          </w:p>
        </w:tc>
        <w:tc>
          <w:tcPr>
            <w:tcW w:w="840" w:type="dxa"/>
            <w:vAlign w:val="center"/>
          </w:tcPr>
          <w:p w14:paraId="66FFD6FD" w14:textId="77777777" w:rsidR="00CE2FC9" w:rsidRDefault="00CE2FC9" w:rsidP="000063E7">
            <w:pPr>
              <w:ind w:firstLine="0"/>
              <w:jc w:val="center"/>
              <w:rPr>
                <w:ins w:id="287" w:author="Charlie Pittaway" w:date="2025-03-29T08:12:00Z" w16du:dateUtc="2025-03-28T22:12:00Z"/>
              </w:rPr>
            </w:pPr>
          </w:p>
        </w:tc>
        <w:tc>
          <w:tcPr>
            <w:tcW w:w="1445" w:type="dxa"/>
            <w:vAlign w:val="center"/>
          </w:tcPr>
          <w:p w14:paraId="7FE7A81C" w14:textId="77777777" w:rsidR="00CE2FC9" w:rsidRDefault="00CE2FC9" w:rsidP="000063E7">
            <w:pPr>
              <w:ind w:firstLine="0"/>
              <w:jc w:val="center"/>
              <w:rPr>
                <w:ins w:id="288" w:author="Charlie Pittaway" w:date="2025-03-29T08:12:00Z" w16du:dateUtc="2025-03-28T22:12:00Z"/>
              </w:rPr>
            </w:pPr>
          </w:p>
        </w:tc>
        <w:tc>
          <w:tcPr>
            <w:tcW w:w="1462" w:type="dxa"/>
            <w:vAlign w:val="center"/>
          </w:tcPr>
          <w:p w14:paraId="75293234" w14:textId="77777777" w:rsidR="00CE2FC9" w:rsidRDefault="00CE2FC9" w:rsidP="000063E7">
            <w:pPr>
              <w:ind w:firstLine="0"/>
              <w:jc w:val="center"/>
              <w:rPr>
                <w:ins w:id="289" w:author="Charlie Pittaway" w:date="2025-03-29T08:12:00Z" w16du:dateUtc="2025-03-28T22:12:00Z"/>
              </w:rPr>
            </w:pPr>
          </w:p>
        </w:tc>
      </w:tr>
      <w:tr w:rsidR="009A6A60" w14:paraId="251315D1" w14:textId="77777777" w:rsidTr="000063E7">
        <w:trPr>
          <w:ins w:id="290" w:author="Charlie Pittaway" w:date="2025-03-29T08:12:00Z"/>
        </w:trPr>
        <w:tc>
          <w:tcPr>
            <w:tcW w:w="2263" w:type="dxa"/>
          </w:tcPr>
          <w:p w14:paraId="28CB1923" w14:textId="680EC7A4" w:rsidR="00CE2FC9" w:rsidRDefault="00CE2FC9" w:rsidP="00CE2FC9">
            <w:pPr>
              <w:ind w:firstLine="0"/>
              <w:rPr>
                <w:ins w:id="291" w:author="Charlie Pittaway" w:date="2025-03-29T08:12:00Z" w16du:dateUtc="2025-03-28T22:12:00Z"/>
              </w:rPr>
            </w:pPr>
            <w:ins w:id="292" w:author="Charlie Pittaway" w:date="2025-03-29T08:13:00Z" w16du:dateUtc="2025-03-28T22:13:00Z">
              <w:r>
                <w:t>Future orientation</w:t>
              </w:r>
            </w:ins>
          </w:p>
        </w:tc>
        <w:tc>
          <w:tcPr>
            <w:tcW w:w="1560" w:type="dxa"/>
            <w:vAlign w:val="center"/>
          </w:tcPr>
          <w:p w14:paraId="129013DB" w14:textId="2A292F00" w:rsidR="00CE2FC9" w:rsidRDefault="004D5613" w:rsidP="000063E7">
            <w:pPr>
              <w:ind w:firstLine="0"/>
              <w:jc w:val="center"/>
              <w:rPr>
                <w:ins w:id="293" w:author="Charlie Pittaway" w:date="2025-03-29T08:12:00Z" w16du:dateUtc="2025-03-28T22:12:00Z"/>
              </w:rPr>
            </w:pPr>
            <w:ins w:id="294" w:author="Charlie Pittaway" w:date="2025-03-29T08:18:00Z" w16du:dateUtc="2025-03-28T22:18:00Z">
              <w:r>
                <w:t>-.02</w:t>
              </w:r>
            </w:ins>
          </w:p>
        </w:tc>
        <w:tc>
          <w:tcPr>
            <w:tcW w:w="1134" w:type="dxa"/>
            <w:vAlign w:val="center"/>
          </w:tcPr>
          <w:p w14:paraId="3C567E9E" w14:textId="09B08FCB" w:rsidR="00CE2FC9" w:rsidRDefault="004D5613" w:rsidP="000063E7">
            <w:pPr>
              <w:ind w:firstLine="0"/>
              <w:jc w:val="center"/>
              <w:rPr>
                <w:ins w:id="295" w:author="Charlie Pittaway" w:date="2025-03-29T08:12:00Z" w16du:dateUtc="2025-03-28T22:12:00Z"/>
              </w:rPr>
            </w:pPr>
            <w:ins w:id="296" w:author="Charlie Pittaway" w:date="2025-03-29T08:18:00Z" w16du:dateUtc="2025-03-28T22:18:00Z">
              <w:r>
                <w:t>.00</w:t>
              </w:r>
            </w:ins>
          </w:p>
        </w:tc>
        <w:tc>
          <w:tcPr>
            <w:tcW w:w="1559" w:type="dxa"/>
            <w:vAlign w:val="center"/>
          </w:tcPr>
          <w:p w14:paraId="5D4446DE" w14:textId="77777777" w:rsidR="00CE2FC9" w:rsidRDefault="00CE2FC9" w:rsidP="000063E7">
            <w:pPr>
              <w:ind w:firstLine="0"/>
              <w:jc w:val="center"/>
              <w:rPr>
                <w:ins w:id="297" w:author="Charlie Pittaway" w:date="2025-03-29T08:12:00Z" w16du:dateUtc="2025-03-28T22:12:00Z"/>
              </w:rPr>
            </w:pPr>
          </w:p>
        </w:tc>
        <w:tc>
          <w:tcPr>
            <w:tcW w:w="1843" w:type="dxa"/>
            <w:vAlign w:val="center"/>
          </w:tcPr>
          <w:p w14:paraId="1F5F99D4" w14:textId="77777777" w:rsidR="00CE2FC9" w:rsidRDefault="00CE2FC9" w:rsidP="000063E7">
            <w:pPr>
              <w:ind w:firstLine="0"/>
              <w:jc w:val="center"/>
              <w:rPr>
                <w:ins w:id="298" w:author="Charlie Pittaway" w:date="2025-03-29T08:12:00Z" w16du:dateUtc="2025-03-28T22:12:00Z"/>
              </w:rPr>
            </w:pPr>
          </w:p>
        </w:tc>
        <w:tc>
          <w:tcPr>
            <w:tcW w:w="1842" w:type="dxa"/>
            <w:vAlign w:val="center"/>
          </w:tcPr>
          <w:p w14:paraId="319D1210" w14:textId="43FBEECA" w:rsidR="00CE2FC9" w:rsidRDefault="00BD6425" w:rsidP="000063E7">
            <w:pPr>
              <w:ind w:firstLine="0"/>
              <w:jc w:val="center"/>
              <w:rPr>
                <w:ins w:id="299" w:author="Charlie Pittaway" w:date="2025-03-29T08:12:00Z" w16du:dateUtc="2025-03-28T22:12:00Z"/>
              </w:rPr>
            </w:pPr>
            <w:ins w:id="300" w:author="Charlie Pittaway" w:date="2025-03-29T08:20:00Z" w16du:dateUtc="2025-03-28T22:20:00Z">
              <w:r>
                <w:t>.00</w:t>
              </w:r>
            </w:ins>
          </w:p>
        </w:tc>
        <w:tc>
          <w:tcPr>
            <w:tcW w:w="840" w:type="dxa"/>
            <w:vAlign w:val="center"/>
          </w:tcPr>
          <w:p w14:paraId="71CAC48E" w14:textId="2877BF59" w:rsidR="00CE2FC9" w:rsidRDefault="00BD6425" w:rsidP="000063E7">
            <w:pPr>
              <w:ind w:firstLine="0"/>
              <w:jc w:val="center"/>
              <w:rPr>
                <w:ins w:id="301" w:author="Charlie Pittaway" w:date="2025-03-29T08:12:00Z" w16du:dateUtc="2025-03-28T22:12:00Z"/>
              </w:rPr>
            </w:pPr>
            <w:ins w:id="302" w:author="Charlie Pittaway" w:date="2025-03-29T08:20:00Z" w16du:dateUtc="2025-03-28T22:20:00Z">
              <w:r>
                <w:t>.00</w:t>
              </w:r>
            </w:ins>
          </w:p>
        </w:tc>
        <w:tc>
          <w:tcPr>
            <w:tcW w:w="1445" w:type="dxa"/>
            <w:vAlign w:val="center"/>
          </w:tcPr>
          <w:p w14:paraId="0AE36623" w14:textId="77777777" w:rsidR="00CE2FC9" w:rsidRDefault="00CE2FC9" w:rsidP="000063E7">
            <w:pPr>
              <w:ind w:firstLine="0"/>
              <w:jc w:val="center"/>
              <w:rPr>
                <w:ins w:id="303" w:author="Charlie Pittaway" w:date="2025-03-29T08:12:00Z" w16du:dateUtc="2025-03-28T22:12:00Z"/>
              </w:rPr>
            </w:pPr>
          </w:p>
        </w:tc>
        <w:tc>
          <w:tcPr>
            <w:tcW w:w="1462" w:type="dxa"/>
            <w:vAlign w:val="center"/>
          </w:tcPr>
          <w:p w14:paraId="50D20B94" w14:textId="77777777" w:rsidR="00CE2FC9" w:rsidRDefault="00CE2FC9" w:rsidP="000063E7">
            <w:pPr>
              <w:ind w:firstLine="0"/>
              <w:jc w:val="center"/>
              <w:rPr>
                <w:ins w:id="304" w:author="Charlie Pittaway" w:date="2025-03-29T08:12:00Z" w16du:dateUtc="2025-03-28T22:12:00Z"/>
              </w:rPr>
            </w:pPr>
          </w:p>
        </w:tc>
      </w:tr>
      <w:tr w:rsidR="009A6A60" w14:paraId="745164DD" w14:textId="77777777" w:rsidTr="000063E7">
        <w:trPr>
          <w:ins w:id="305" w:author="Charlie Pittaway" w:date="2025-03-29T08:12:00Z"/>
        </w:trPr>
        <w:tc>
          <w:tcPr>
            <w:tcW w:w="2263" w:type="dxa"/>
          </w:tcPr>
          <w:p w14:paraId="76168D06" w14:textId="00477E6A" w:rsidR="00CE2FC9" w:rsidRDefault="00CE2FC9" w:rsidP="00CE2FC9">
            <w:pPr>
              <w:ind w:firstLine="0"/>
              <w:rPr>
                <w:ins w:id="306" w:author="Charlie Pittaway" w:date="2025-03-29T08:12:00Z" w16du:dateUtc="2025-03-28T22:12:00Z"/>
              </w:rPr>
            </w:pPr>
            <w:ins w:id="307" w:author="Charlie Pittaway" w:date="2025-03-29T08:13:00Z" w16du:dateUtc="2025-03-28T22:13:00Z">
              <w:r>
                <w:t>Present orientation</w:t>
              </w:r>
            </w:ins>
          </w:p>
        </w:tc>
        <w:tc>
          <w:tcPr>
            <w:tcW w:w="1560" w:type="dxa"/>
            <w:vAlign w:val="center"/>
          </w:tcPr>
          <w:p w14:paraId="5A2D1710" w14:textId="752D76F0" w:rsidR="00CE2FC9" w:rsidRDefault="004D5613" w:rsidP="000063E7">
            <w:pPr>
              <w:ind w:firstLine="0"/>
              <w:jc w:val="center"/>
              <w:rPr>
                <w:ins w:id="308" w:author="Charlie Pittaway" w:date="2025-03-29T08:12:00Z" w16du:dateUtc="2025-03-28T22:12:00Z"/>
              </w:rPr>
            </w:pPr>
            <w:ins w:id="309" w:author="Charlie Pittaway" w:date="2025-03-29T08:18:00Z" w16du:dateUtc="2025-03-28T22:18:00Z">
              <w:r>
                <w:t>.11**</w:t>
              </w:r>
            </w:ins>
          </w:p>
        </w:tc>
        <w:tc>
          <w:tcPr>
            <w:tcW w:w="1134" w:type="dxa"/>
            <w:vAlign w:val="center"/>
          </w:tcPr>
          <w:p w14:paraId="0EDAB2A2" w14:textId="442F738B" w:rsidR="00CE2FC9" w:rsidRDefault="004D5613" w:rsidP="000063E7">
            <w:pPr>
              <w:ind w:firstLine="0"/>
              <w:jc w:val="center"/>
              <w:rPr>
                <w:ins w:id="310" w:author="Charlie Pittaway" w:date="2025-03-29T08:12:00Z" w16du:dateUtc="2025-03-28T22:12:00Z"/>
              </w:rPr>
            </w:pPr>
            <w:ins w:id="311" w:author="Charlie Pittaway" w:date="2025-03-29T08:18:00Z" w16du:dateUtc="2025-03-28T22:18:00Z">
              <w:r>
                <w:t>.01</w:t>
              </w:r>
            </w:ins>
          </w:p>
        </w:tc>
        <w:tc>
          <w:tcPr>
            <w:tcW w:w="1559" w:type="dxa"/>
            <w:vAlign w:val="center"/>
          </w:tcPr>
          <w:p w14:paraId="7703A0F4" w14:textId="77777777" w:rsidR="00CE2FC9" w:rsidRDefault="00CE2FC9" w:rsidP="000063E7">
            <w:pPr>
              <w:ind w:firstLine="0"/>
              <w:jc w:val="center"/>
              <w:rPr>
                <w:ins w:id="312" w:author="Charlie Pittaway" w:date="2025-03-29T08:12:00Z" w16du:dateUtc="2025-03-28T22:12:00Z"/>
              </w:rPr>
            </w:pPr>
          </w:p>
        </w:tc>
        <w:tc>
          <w:tcPr>
            <w:tcW w:w="1843" w:type="dxa"/>
            <w:vAlign w:val="center"/>
          </w:tcPr>
          <w:p w14:paraId="6142A201" w14:textId="77777777" w:rsidR="00CE2FC9" w:rsidRDefault="00CE2FC9" w:rsidP="000063E7">
            <w:pPr>
              <w:ind w:firstLine="0"/>
              <w:jc w:val="center"/>
              <w:rPr>
                <w:ins w:id="313" w:author="Charlie Pittaway" w:date="2025-03-29T08:12:00Z" w16du:dateUtc="2025-03-28T22:12:00Z"/>
              </w:rPr>
            </w:pPr>
          </w:p>
        </w:tc>
        <w:tc>
          <w:tcPr>
            <w:tcW w:w="1842" w:type="dxa"/>
            <w:vAlign w:val="center"/>
          </w:tcPr>
          <w:p w14:paraId="544DF9D2" w14:textId="0F4B7135" w:rsidR="00CE2FC9" w:rsidRDefault="00BD6425" w:rsidP="000063E7">
            <w:pPr>
              <w:ind w:firstLine="0"/>
              <w:jc w:val="center"/>
              <w:rPr>
                <w:ins w:id="314" w:author="Charlie Pittaway" w:date="2025-03-29T08:12:00Z" w16du:dateUtc="2025-03-28T22:12:00Z"/>
              </w:rPr>
            </w:pPr>
            <w:ins w:id="315" w:author="Charlie Pittaway" w:date="2025-03-29T08:20:00Z" w16du:dateUtc="2025-03-28T22:20:00Z">
              <w:r>
                <w:t>.04</w:t>
              </w:r>
            </w:ins>
          </w:p>
        </w:tc>
        <w:tc>
          <w:tcPr>
            <w:tcW w:w="840" w:type="dxa"/>
            <w:vAlign w:val="center"/>
          </w:tcPr>
          <w:p w14:paraId="4E75D7FD" w14:textId="5DBC3A69" w:rsidR="00CE2FC9" w:rsidRDefault="00BD6425" w:rsidP="000063E7">
            <w:pPr>
              <w:ind w:firstLine="0"/>
              <w:jc w:val="center"/>
              <w:rPr>
                <w:ins w:id="316" w:author="Charlie Pittaway" w:date="2025-03-29T08:12:00Z" w16du:dateUtc="2025-03-28T22:12:00Z"/>
              </w:rPr>
            </w:pPr>
            <w:ins w:id="317" w:author="Charlie Pittaway" w:date="2025-03-29T08:20:00Z" w16du:dateUtc="2025-03-28T22:20:00Z">
              <w:r>
                <w:t>.00</w:t>
              </w:r>
            </w:ins>
          </w:p>
        </w:tc>
        <w:tc>
          <w:tcPr>
            <w:tcW w:w="1445" w:type="dxa"/>
            <w:vAlign w:val="center"/>
          </w:tcPr>
          <w:p w14:paraId="19EBD190" w14:textId="77777777" w:rsidR="00CE2FC9" w:rsidRDefault="00CE2FC9" w:rsidP="000063E7">
            <w:pPr>
              <w:ind w:firstLine="0"/>
              <w:jc w:val="center"/>
              <w:rPr>
                <w:ins w:id="318" w:author="Charlie Pittaway" w:date="2025-03-29T08:12:00Z" w16du:dateUtc="2025-03-28T22:12:00Z"/>
              </w:rPr>
            </w:pPr>
          </w:p>
        </w:tc>
        <w:tc>
          <w:tcPr>
            <w:tcW w:w="1462" w:type="dxa"/>
            <w:vAlign w:val="center"/>
          </w:tcPr>
          <w:p w14:paraId="06D35430" w14:textId="77777777" w:rsidR="00CE2FC9" w:rsidRDefault="00CE2FC9" w:rsidP="000063E7">
            <w:pPr>
              <w:ind w:firstLine="0"/>
              <w:jc w:val="center"/>
              <w:rPr>
                <w:ins w:id="319" w:author="Charlie Pittaway" w:date="2025-03-29T08:12:00Z" w16du:dateUtc="2025-03-28T22:12:00Z"/>
              </w:rPr>
            </w:pPr>
          </w:p>
        </w:tc>
      </w:tr>
      <w:tr w:rsidR="009A6A60" w14:paraId="726B3392" w14:textId="77777777" w:rsidTr="000063E7">
        <w:trPr>
          <w:ins w:id="320" w:author="Charlie Pittaway" w:date="2025-03-29T08:12:00Z"/>
        </w:trPr>
        <w:tc>
          <w:tcPr>
            <w:tcW w:w="2263" w:type="dxa"/>
          </w:tcPr>
          <w:p w14:paraId="0735C017" w14:textId="77777777" w:rsidR="00CE2FC9" w:rsidRDefault="00CE2FC9" w:rsidP="00CE2FC9">
            <w:pPr>
              <w:ind w:firstLine="0"/>
              <w:rPr>
                <w:ins w:id="321" w:author="Charlie Pittaway" w:date="2025-03-29T08:12:00Z" w16du:dateUtc="2025-03-28T22:12:00Z"/>
              </w:rPr>
            </w:pPr>
          </w:p>
        </w:tc>
        <w:tc>
          <w:tcPr>
            <w:tcW w:w="1560" w:type="dxa"/>
            <w:vAlign w:val="center"/>
          </w:tcPr>
          <w:p w14:paraId="3416F934" w14:textId="77777777" w:rsidR="00CE2FC9" w:rsidRDefault="00CE2FC9" w:rsidP="000063E7">
            <w:pPr>
              <w:ind w:firstLine="0"/>
              <w:jc w:val="center"/>
              <w:rPr>
                <w:ins w:id="322" w:author="Charlie Pittaway" w:date="2025-03-29T08:12:00Z" w16du:dateUtc="2025-03-28T22:12:00Z"/>
              </w:rPr>
            </w:pPr>
          </w:p>
        </w:tc>
        <w:tc>
          <w:tcPr>
            <w:tcW w:w="1134" w:type="dxa"/>
            <w:vAlign w:val="center"/>
          </w:tcPr>
          <w:p w14:paraId="7062FC9E" w14:textId="77777777" w:rsidR="00CE2FC9" w:rsidRDefault="00CE2FC9" w:rsidP="000063E7">
            <w:pPr>
              <w:ind w:firstLine="0"/>
              <w:jc w:val="center"/>
              <w:rPr>
                <w:ins w:id="323" w:author="Charlie Pittaway" w:date="2025-03-29T08:12:00Z" w16du:dateUtc="2025-03-28T22:12:00Z"/>
              </w:rPr>
            </w:pPr>
          </w:p>
        </w:tc>
        <w:tc>
          <w:tcPr>
            <w:tcW w:w="1559" w:type="dxa"/>
            <w:vAlign w:val="center"/>
          </w:tcPr>
          <w:p w14:paraId="20822EDA" w14:textId="77777777" w:rsidR="00CE2FC9" w:rsidRDefault="00CE2FC9" w:rsidP="000063E7">
            <w:pPr>
              <w:ind w:firstLine="0"/>
              <w:jc w:val="center"/>
              <w:rPr>
                <w:ins w:id="324" w:author="Charlie Pittaway" w:date="2025-03-29T08:12:00Z" w16du:dateUtc="2025-03-28T22:12:00Z"/>
              </w:rPr>
            </w:pPr>
          </w:p>
        </w:tc>
        <w:tc>
          <w:tcPr>
            <w:tcW w:w="1843" w:type="dxa"/>
            <w:vAlign w:val="center"/>
          </w:tcPr>
          <w:p w14:paraId="3D4C1D37" w14:textId="77777777" w:rsidR="00CE2FC9" w:rsidRDefault="00CE2FC9" w:rsidP="000063E7">
            <w:pPr>
              <w:ind w:firstLine="0"/>
              <w:jc w:val="center"/>
              <w:rPr>
                <w:ins w:id="325" w:author="Charlie Pittaway" w:date="2025-03-29T08:12:00Z" w16du:dateUtc="2025-03-28T22:12:00Z"/>
              </w:rPr>
            </w:pPr>
          </w:p>
        </w:tc>
        <w:tc>
          <w:tcPr>
            <w:tcW w:w="1842" w:type="dxa"/>
            <w:vAlign w:val="center"/>
          </w:tcPr>
          <w:p w14:paraId="2C098D6A" w14:textId="77777777" w:rsidR="00CE2FC9" w:rsidRDefault="00CE2FC9" w:rsidP="000063E7">
            <w:pPr>
              <w:ind w:firstLine="0"/>
              <w:jc w:val="center"/>
              <w:rPr>
                <w:ins w:id="326" w:author="Charlie Pittaway" w:date="2025-03-29T08:12:00Z" w16du:dateUtc="2025-03-28T22:12:00Z"/>
              </w:rPr>
            </w:pPr>
          </w:p>
        </w:tc>
        <w:tc>
          <w:tcPr>
            <w:tcW w:w="840" w:type="dxa"/>
            <w:vAlign w:val="center"/>
          </w:tcPr>
          <w:p w14:paraId="0582EB76" w14:textId="77777777" w:rsidR="00CE2FC9" w:rsidRDefault="00CE2FC9" w:rsidP="000063E7">
            <w:pPr>
              <w:ind w:firstLine="0"/>
              <w:jc w:val="center"/>
              <w:rPr>
                <w:ins w:id="327" w:author="Charlie Pittaway" w:date="2025-03-29T08:12:00Z" w16du:dateUtc="2025-03-28T22:12:00Z"/>
              </w:rPr>
            </w:pPr>
          </w:p>
        </w:tc>
        <w:tc>
          <w:tcPr>
            <w:tcW w:w="1445" w:type="dxa"/>
            <w:vAlign w:val="center"/>
          </w:tcPr>
          <w:p w14:paraId="0A8FBA14" w14:textId="77777777" w:rsidR="00CE2FC9" w:rsidRDefault="00CE2FC9" w:rsidP="000063E7">
            <w:pPr>
              <w:ind w:firstLine="0"/>
              <w:jc w:val="center"/>
              <w:rPr>
                <w:ins w:id="328" w:author="Charlie Pittaway" w:date="2025-03-29T08:12:00Z" w16du:dateUtc="2025-03-28T22:12:00Z"/>
              </w:rPr>
            </w:pPr>
          </w:p>
        </w:tc>
        <w:tc>
          <w:tcPr>
            <w:tcW w:w="1462" w:type="dxa"/>
            <w:vAlign w:val="center"/>
          </w:tcPr>
          <w:p w14:paraId="46E24B2F" w14:textId="77777777" w:rsidR="00CE2FC9" w:rsidRDefault="00CE2FC9" w:rsidP="000063E7">
            <w:pPr>
              <w:ind w:firstLine="0"/>
              <w:jc w:val="center"/>
              <w:rPr>
                <w:ins w:id="329" w:author="Charlie Pittaway" w:date="2025-03-29T08:12:00Z" w16du:dateUtc="2025-03-28T22:12:00Z"/>
              </w:rPr>
            </w:pPr>
          </w:p>
        </w:tc>
      </w:tr>
      <w:tr w:rsidR="009A6A60" w14:paraId="107DF017" w14:textId="77777777" w:rsidTr="000063E7">
        <w:trPr>
          <w:ins w:id="330" w:author="Charlie Pittaway" w:date="2025-03-29T08:12:00Z"/>
        </w:trPr>
        <w:tc>
          <w:tcPr>
            <w:tcW w:w="2263" w:type="dxa"/>
          </w:tcPr>
          <w:p w14:paraId="2FE4B3E5" w14:textId="0C4E1C75" w:rsidR="00CE2FC9" w:rsidRDefault="00CE2FC9" w:rsidP="00CE2FC9">
            <w:pPr>
              <w:ind w:firstLine="0"/>
              <w:rPr>
                <w:ins w:id="331" w:author="Charlie Pittaway" w:date="2025-03-29T08:12:00Z" w16du:dateUtc="2025-03-28T22:12:00Z"/>
              </w:rPr>
            </w:pPr>
            <w:ins w:id="332" w:author="Charlie Pittaway" w:date="2025-03-29T08:13:00Z" w16du:dateUtc="2025-03-28T22:13:00Z">
              <w:r>
                <w:t>BLOCK 3</w:t>
              </w:r>
            </w:ins>
          </w:p>
        </w:tc>
        <w:tc>
          <w:tcPr>
            <w:tcW w:w="1560" w:type="dxa"/>
            <w:vAlign w:val="center"/>
          </w:tcPr>
          <w:p w14:paraId="73D631F4" w14:textId="77777777" w:rsidR="00CE2FC9" w:rsidRDefault="00CE2FC9" w:rsidP="000063E7">
            <w:pPr>
              <w:ind w:firstLine="0"/>
              <w:jc w:val="center"/>
              <w:rPr>
                <w:ins w:id="333" w:author="Charlie Pittaway" w:date="2025-03-29T08:12:00Z" w16du:dateUtc="2025-03-28T22:12:00Z"/>
              </w:rPr>
            </w:pPr>
          </w:p>
        </w:tc>
        <w:tc>
          <w:tcPr>
            <w:tcW w:w="1134" w:type="dxa"/>
            <w:vAlign w:val="center"/>
          </w:tcPr>
          <w:p w14:paraId="7B474EB4" w14:textId="77777777" w:rsidR="00CE2FC9" w:rsidRDefault="00CE2FC9" w:rsidP="000063E7">
            <w:pPr>
              <w:ind w:firstLine="0"/>
              <w:jc w:val="center"/>
              <w:rPr>
                <w:ins w:id="334" w:author="Charlie Pittaway" w:date="2025-03-29T08:12:00Z" w16du:dateUtc="2025-03-28T22:12:00Z"/>
              </w:rPr>
            </w:pPr>
          </w:p>
        </w:tc>
        <w:tc>
          <w:tcPr>
            <w:tcW w:w="1559" w:type="dxa"/>
            <w:vAlign w:val="center"/>
          </w:tcPr>
          <w:p w14:paraId="79A35356" w14:textId="27539F24" w:rsidR="00CE2FC9" w:rsidRPr="00BD6425" w:rsidRDefault="00BD6425" w:rsidP="000063E7">
            <w:pPr>
              <w:ind w:firstLine="0"/>
              <w:jc w:val="center"/>
              <w:rPr>
                <w:ins w:id="335" w:author="Charlie Pittaway" w:date="2025-03-29T08:12:00Z" w16du:dateUtc="2025-03-28T22:12:00Z"/>
              </w:rPr>
            </w:pPr>
            <w:ins w:id="336" w:author="Charlie Pittaway" w:date="2025-03-29T08:19:00Z" w16du:dateUtc="2025-03-28T22:19:00Z">
              <w:r>
                <w:rPr>
                  <w:i/>
                  <w:iCs/>
                </w:rPr>
                <w:t>R</w:t>
              </w:r>
              <w:r>
                <w:rPr>
                  <w:i/>
                  <w:iCs/>
                  <w:vertAlign w:val="superscript"/>
                </w:rPr>
                <w:t>2</w:t>
              </w:r>
              <w:r>
                <w:t xml:space="preserve"> = .085**</w:t>
              </w:r>
            </w:ins>
          </w:p>
        </w:tc>
        <w:tc>
          <w:tcPr>
            <w:tcW w:w="1843" w:type="dxa"/>
            <w:vAlign w:val="center"/>
          </w:tcPr>
          <w:p w14:paraId="09C10581" w14:textId="741262B4" w:rsidR="00CE2FC9" w:rsidRPr="000063E7" w:rsidRDefault="00BD6425" w:rsidP="000063E7">
            <w:pPr>
              <w:ind w:firstLine="0"/>
              <w:jc w:val="center"/>
              <w:rPr>
                <w:ins w:id="337" w:author="Charlie Pittaway" w:date="2025-03-29T08:12:00Z" w16du:dateUtc="2025-03-28T22:12:00Z"/>
                <w:iCs/>
              </w:rPr>
            </w:pPr>
            <w:ins w:id="338" w:author="Charlie Pittaway" w:date="2025-03-29T08:19:00Z" w16du:dateUtc="2025-03-28T22:19:00Z">
              <w:r w:rsidRPr="007468C7">
                <w:t>Δ</w:t>
              </w:r>
              <w:r>
                <w:rPr>
                  <w:i/>
                  <w:iCs/>
                </w:rPr>
                <w:t>R</w:t>
              </w:r>
              <w:r>
                <w:rPr>
                  <w:i/>
                  <w:iCs/>
                  <w:vertAlign w:val="superscript"/>
                </w:rPr>
                <w:t>2</w:t>
              </w:r>
              <w:r>
                <w:rPr>
                  <w:iCs/>
                </w:rPr>
                <w:t xml:space="preserve"> = .001</w:t>
              </w:r>
            </w:ins>
          </w:p>
        </w:tc>
        <w:tc>
          <w:tcPr>
            <w:tcW w:w="1842" w:type="dxa"/>
            <w:vAlign w:val="center"/>
          </w:tcPr>
          <w:p w14:paraId="4CFCD1B2" w14:textId="77777777" w:rsidR="00CE2FC9" w:rsidRDefault="00CE2FC9" w:rsidP="000063E7">
            <w:pPr>
              <w:ind w:firstLine="0"/>
              <w:jc w:val="center"/>
              <w:rPr>
                <w:ins w:id="339" w:author="Charlie Pittaway" w:date="2025-03-29T08:12:00Z" w16du:dateUtc="2025-03-28T22:12:00Z"/>
              </w:rPr>
            </w:pPr>
          </w:p>
        </w:tc>
        <w:tc>
          <w:tcPr>
            <w:tcW w:w="840" w:type="dxa"/>
            <w:vAlign w:val="center"/>
          </w:tcPr>
          <w:p w14:paraId="1A057D79" w14:textId="77777777" w:rsidR="00CE2FC9" w:rsidRDefault="00CE2FC9" w:rsidP="000063E7">
            <w:pPr>
              <w:ind w:firstLine="0"/>
              <w:jc w:val="center"/>
              <w:rPr>
                <w:ins w:id="340" w:author="Charlie Pittaway" w:date="2025-03-29T08:12:00Z" w16du:dateUtc="2025-03-28T22:12:00Z"/>
              </w:rPr>
            </w:pPr>
          </w:p>
        </w:tc>
        <w:tc>
          <w:tcPr>
            <w:tcW w:w="1445" w:type="dxa"/>
            <w:vAlign w:val="center"/>
          </w:tcPr>
          <w:p w14:paraId="5FAB3C55" w14:textId="3325E0D8" w:rsidR="00CE2FC9" w:rsidRPr="00BD6425" w:rsidRDefault="00BD6425" w:rsidP="000063E7">
            <w:pPr>
              <w:ind w:firstLine="0"/>
              <w:jc w:val="center"/>
              <w:rPr>
                <w:ins w:id="341" w:author="Charlie Pittaway" w:date="2025-03-29T08:12:00Z" w16du:dateUtc="2025-03-28T22:12:00Z"/>
              </w:rPr>
            </w:pPr>
            <w:ins w:id="342" w:author="Charlie Pittaway" w:date="2025-03-29T08:20:00Z" w16du:dateUtc="2025-03-28T22:20:00Z">
              <w:r>
                <w:rPr>
                  <w:i/>
                  <w:iCs/>
                </w:rPr>
                <w:t>R</w:t>
              </w:r>
              <w:r>
                <w:rPr>
                  <w:i/>
                  <w:iCs/>
                  <w:vertAlign w:val="superscript"/>
                </w:rPr>
                <w:t>2</w:t>
              </w:r>
              <w:r>
                <w:t xml:space="preserve"> = .112**</w:t>
              </w:r>
            </w:ins>
          </w:p>
        </w:tc>
        <w:tc>
          <w:tcPr>
            <w:tcW w:w="1462" w:type="dxa"/>
            <w:vAlign w:val="center"/>
          </w:tcPr>
          <w:p w14:paraId="47367D9E" w14:textId="475A0BC7" w:rsidR="00CE2FC9" w:rsidRPr="000063E7" w:rsidRDefault="00BD6425" w:rsidP="000063E7">
            <w:pPr>
              <w:ind w:firstLine="0"/>
              <w:jc w:val="center"/>
              <w:rPr>
                <w:ins w:id="343" w:author="Charlie Pittaway" w:date="2025-03-29T08:12:00Z" w16du:dateUtc="2025-03-28T22:12:00Z"/>
                <w:iCs/>
              </w:rPr>
            </w:pPr>
            <w:ins w:id="344" w:author="Charlie Pittaway" w:date="2025-03-29T08:20:00Z" w16du:dateUtc="2025-03-28T22:20:00Z">
              <w:r w:rsidRPr="007468C7">
                <w:t>Δ</w:t>
              </w:r>
            </w:ins>
            <w:ins w:id="345" w:author="Charlie Pittaway" w:date="2025-03-29T08:21:00Z" w16du:dateUtc="2025-03-28T22:21:00Z">
              <w:r>
                <w:rPr>
                  <w:i/>
                  <w:iCs/>
                </w:rPr>
                <w:t>R</w:t>
              </w:r>
              <w:r>
                <w:rPr>
                  <w:i/>
                  <w:iCs/>
                  <w:vertAlign w:val="superscript"/>
                </w:rPr>
                <w:t>2</w:t>
              </w:r>
              <w:r>
                <w:rPr>
                  <w:iCs/>
                </w:rPr>
                <w:t xml:space="preserve"> = .000</w:t>
              </w:r>
            </w:ins>
          </w:p>
        </w:tc>
      </w:tr>
      <w:tr w:rsidR="009A6A60" w14:paraId="40F22FA8" w14:textId="77777777" w:rsidTr="000063E7">
        <w:trPr>
          <w:ins w:id="346" w:author="Charlie Pittaway" w:date="2025-03-29T08:12:00Z"/>
        </w:trPr>
        <w:tc>
          <w:tcPr>
            <w:tcW w:w="2263" w:type="dxa"/>
          </w:tcPr>
          <w:p w14:paraId="1C2608D9" w14:textId="0DAB0E99" w:rsidR="00CE2FC9" w:rsidRDefault="00CE2FC9" w:rsidP="00CE2FC9">
            <w:pPr>
              <w:ind w:firstLine="0"/>
              <w:rPr>
                <w:ins w:id="347" w:author="Charlie Pittaway" w:date="2025-03-29T08:12:00Z" w16du:dateUtc="2025-03-28T22:12:00Z"/>
              </w:rPr>
            </w:pPr>
            <w:ins w:id="348" w:author="Charlie Pittaway" w:date="2025-03-29T08:13:00Z" w16du:dateUtc="2025-03-28T22:13:00Z">
              <w:r>
                <w:t>Fear of war</w:t>
              </w:r>
            </w:ins>
          </w:p>
        </w:tc>
        <w:tc>
          <w:tcPr>
            <w:tcW w:w="1560" w:type="dxa"/>
            <w:vAlign w:val="center"/>
          </w:tcPr>
          <w:p w14:paraId="7A2E2088" w14:textId="25EAF552" w:rsidR="00CE2FC9" w:rsidRDefault="004D5613" w:rsidP="000063E7">
            <w:pPr>
              <w:ind w:firstLine="0"/>
              <w:jc w:val="center"/>
              <w:rPr>
                <w:ins w:id="349" w:author="Charlie Pittaway" w:date="2025-03-29T08:12:00Z" w16du:dateUtc="2025-03-28T22:12:00Z"/>
              </w:rPr>
            </w:pPr>
            <w:ins w:id="350" w:author="Charlie Pittaway" w:date="2025-03-29T08:18:00Z" w16du:dateUtc="2025-03-28T22:18:00Z">
              <w:r>
                <w:t>.04</w:t>
              </w:r>
            </w:ins>
          </w:p>
        </w:tc>
        <w:tc>
          <w:tcPr>
            <w:tcW w:w="1134" w:type="dxa"/>
            <w:vAlign w:val="center"/>
          </w:tcPr>
          <w:p w14:paraId="56A2E7FB" w14:textId="059943C8" w:rsidR="00CE2FC9" w:rsidRDefault="004D5613" w:rsidP="000063E7">
            <w:pPr>
              <w:ind w:firstLine="0"/>
              <w:jc w:val="center"/>
              <w:rPr>
                <w:ins w:id="351" w:author="Charlie Pittaway" w:date="2025-03-29T08:12:00Z" w16du:dateUtc="2025-03-28T22:12:00Z"/>
              </w:rPr>
            </w:pPr>
            <w:ins w:id="352" w:author="Charlie Pittaway" w:date="2025-03-29T08:18:00Z" w16du:dateUtc="2025-03-28T22:18:00Z">
              <w:r>
                <w:t>.00</w:t>
              </w:r>
            </w:ins>
          </w:p>
        </w:tc>
        <w:tc>
          <w:tcPr>
            <w:tcW w:w="1559" w:type="dxa"/>
            <w:vAlign w:val="center"/>
          </w:tcPr>
          <w:p w14:paraId="42AA7BA6" w14:textId="77777777" w:rsidR="00CE2FC9" w:rsidRDefault="00CE2FC9" w:rsidP="000063E7">
            <w:pPr>
              <w:ind w:firstLine="0"/>
              <w:jc w:val="center"/>
              <w:rPr>
                <w:ins w:id="353" w:author="Charlie Pittaway" w:date="2025-03-29T08:12:00Z" w16du:dateUtc="2025-03-28T22:12:00Z"/>
              </w:rPr>
            </w:pPr>
          </w:p>
        </w:tc>
        <w:tc>
          <w:tcPr>
            <w:tcW w:w="1843" w:type="dxa"/>
            <w:vAlign w:val="center"/>
          </w:tcPr>
          <w:p w14:paraId="215665A0" w14:textId="77777777" w:rsidR="00CE2FC9" w:rsidRDefault="00CE2FC9" w:rsidP="000063E7">
            <w:pPr>
              <w:ind w:firstLine="0"/>
              <w:jc w:val="center"/>
              <w:rPr>
                <w:ins w:id="354" w:author="Charlie Pittaway" w:date="2025-03-29T08:12:00Z" w16du:dateUtc="2025-03-28T22:12:00Z"/>
              </w:rPr>
            </w:pPr>
          </w:p>
        </w:tc>
        <w:tc>
          <w:tcPr>
            <w:tcW w:w="1842" w:type="dxa"/>
            <w:vAlign w:val="center"/>
          </w:tcPr>
          <w:p w14:paraId="0A856832" w14:textId="25A12D44" w:rsidR="00CE2FC9" w:rsidRDefault="00BD6425" w:rsidP="000063E7">
            <w:pPr>
              <w:ind w:firstLine="0"/>
              <w:jc w:val="center"/>
              <w:rPr>
                <w:ins w:id="355" w:author="Charlie Pittaway" w:date="2025-03-29T08:12:00Z" w16du:dateUtc="2025-03-28T22:12:00Z"/>
              </w:rPr>
            </w:pPr>
            <w:ins w:id="356" w:author="Charlie Pittaway" w:date="2025-03-29T08:20:00Z" w16du:dateUtc="2025-03-28T22:20:00Z">
              <w:r>
                <w:t>.00</w:t>
              </w:r>
            </w:ins>
          </w:p>
        </w:tc>
        <w:tc>
          <w:tcPr>
            <w:tcW w:w="840" w:type="dxa"/>
            <w:vAlign w:val="center"/>
          </w:tcPr>
          <w:p w14:paraId="3AFAFB10" w14:textId="7F997217" w:rsidR="00CE2FC9" w:rsidRDefault="00BD6425" w:rsidP="000063E7">
            <w:pPr>
              <w:ind w:firstLine="0"/>
              <w:jc w:val="center"/>
              <w:rPr>
                <w:ins w:id="357" w:author="Charlie Pittaway" w:date="2025-03-29T08:12:00Z" w16du:dateUtc="2025-03-28T22:12:00Z"/>
              </w:rPr>
            </w:pPr>
            <w:ins w:id="358" w:author="Charlie Pittaway" w:date="2025-03-29T08:20:00Z" w16du:dateUtc="2025-03-28T22:20:00Z">
              <w:r>
                <w:t>.00</w:t>
              </w:r>
            </w:ins>
          </w:p>
        </w:tc>
        <w:tc>
          <w:tcPr>
            <w:tcW w:w="1445" w:type="dxa"/>
            <w:vAlign w:val="center"/>
          </w:tcPr>
          <w:p w14:paraId="497E77CB" w14:textId="77777777" w:rsidR="00CE2FC9" w:rsidRDefault="00CE2FC9" w:rsidP="000063E7">
            <w:pPr>
              <w:ind w:firstLine="0"/>
              <w:jc w:val="center"/>
              <w:rPr>
                <w:ins w:id="359" w:author="Charlie Pittaway" w:date="2025-03-29T08:12:00Z" w16du:dateUtc="2025-03-28T22:12:00Z"/>
              </w:rPr>
            </w:pPr>
          </w:p>
        </w:tc>
        <w:tc>
          <w:tcPr>
            <w:tcW w:w="1462" w:type="dxa"/>
            <w:vAlign w:val="center"/>
          </w:tcPr>
          <w:p w14:paraId="13C67E91" w14:textId="77777777" w:rsidR="00CE2FC9" w:rsidRDefault="00CE2FC9" w:rsidP="000063E7">
            <w:pPr>
              <w:ind w:firstLine="0"/>
              <w:jc w:val="center"/>
              <w:rPr>
                <w:ins w:id="360" w:author="Charlie Pittaway" w:date="2025-03-29T08:12:00Z" w16du:dateUtc="2025-03-28T22:12:00Z"/>
              </w:rPr>
            </w:pPr>
          </w:p>
        </w:tc>
      </w:tr>
      <w:tr w:rsidR="009A6A60" w14:paraId="49742162" w14:textId="77777777" w:rsidTr="000063E7">
        <w:trPr>
          <w:ins w:id="361" w:author="Charlie Pittaway" w:date="2025-03-29T08:17:00Z"/>
        </w:trPr>
        <w:tc>
          <w:tcPr>
            <w:tcW w:w="2263" w:type="dxa"/>
            <w:tcBorders>
              <w:bottom w:val="single" w:sz="4" w:space="0" w:color="000000"/>
            </w:tcBorders>
          </w:tcPr>
          <w:p w14:paraId="098573CC" w14:textId="77777777" w:rsidR="00CE2FC9" w:rsidRDefault="00CE2FC9" w:rsidP="00CE2FC9">
            <w:pPr>
              <w:ind w:firstLine="0"/>
              <w:rPr>
                <w:ins w:id="362" w:author="Charlie Pittaway" w:date="2025-03-29T08:17:00Z" w16du:dateUtc="2025-03-28T22:17:00Z"/>
              </w:rPr>
            </w:pPr>
          </w:p>
        </w:tc>
        <w:tc>
          <w:tcPr>
            <w:tcW w:w="1560" w:type="dxa"/>
            <w:tcBorders>
              <w:bottom w:val="single" w:sz="4" w:space="0" w:color="000000"/>
            </w:tcBorders>
            <w:vAlign w:val="center"/>
          </w:tcPr>
          <w:p w14:paraId="5FB820BD" w14:textId="77777777" w:rsidR="00CE2FC9" w:rsidRDefault="00CE2FC9" w:rsidP="000063E7">
            <w:pPr>
              <w:ind w:firstLine="0"/>
              <w:jc w:val="center"/>
              <w:rPr>
                <w:ins w:id="363" w:author="Charlie Pittaway" w:date="2025-03-29T08:17:00Z" w16du:dateUtc="2025-03-28T22:17:00Z"/>
              </w:rPr>
            </w:pPr>
          </w:p>
        </w:tc>
        <w:tc>
          <w:tcPr>
            <w:tcW w:w="1134" w:type="dxa"/>
            <w:tcBorders>
              <w:bottom w:val="single" w:sz="4" w:space="0" w:color="000000"/>
            </w:tcBorders>
            <w:vAlign w:val="center"/>
          </w:tcPr>
          <w:p w14:paraId="35CCE560" w14:textId="77777777" w:rsidR="00CE2FC9" w:rsidRDefault="00CE2FC9" w:rsidP="000063E7">
            <w:pPr>
              <w:ind w:firstLine="0"/>
              <w:jc w:val="center"/>
              <w:rPr>
                <w:ins w:id="364" w:author="Charlie Pittaway" w:date="2025-03-29T08:17:00Z" w16du:dateUtc="2025-03-28T22:17:00Z"/>
              </w:rPr>
            </w:pPr>
          </w:p>
        </w:tc>
        <w:tc>
          <w:tcPr>
            <w:tcW w:w="1559" w:type="dxa"/>
            <w:tcBorders>
              <w:bottom w:val="single" w:sz="4" w:space="0" w:color="000000"/>
            </w:tcBorders>
            <w:vAlign w:val="center"/>
          </w:tcPr>
          <w:p w14:paraId="1088713D" w14:textId="77777777" w:rsidR="00CE2FC9" w:rsidRDefault="00CE2FC9" w:rsidP="000063E7">
            <w:pPr>
              <w:ind w:firstLine="0"/>
              <w:jc w:val="center"/>
              <w:rPr>
                <w:ins w:id="365" w:author="Charlie Pittaway" w:date="2025-03-29T08:17:00Z" w16du:dateUtc="2025-03-28T22:17:00Z"/>
              </w:rPr>
            </w:pPr>
          </w:p>
        </w:tc>
        <w:tc>
          <w:tcPr>
            <w:tcW w:w="1843" w:type="dxa"/>
            <w:tcBorders>
              <w:bottom w:val="single" w:sz="4" w:space="0" w:color="000000"/>
            </w:tcBorders>
            <w:vAlign w:val="center"/>
          </w:tcPr>
          <w:p w14:paraId="5D6CF113" w14:textId="77777777" w:rsidR="00CE2FC9" w:rsidRDefault="00CE2FC9" w:rsidP="000063E7">
            <w:pPr>
              <w:ind w:firstLine="0"/>
              <w:jc w:val="center"/>
              <w:rPr>
                <w:ins w:id="366" w:author="Charlie Pittaway" w:date="2025-03-29T08:17:00Z" w16du:dateUtc="2025-03-28T22:17:00Z"/>
              </w:rPr>
            </w:pPr>
          </w:p>
        </w:tc>
        <w:tc>
          <w:tcPr>
            <w:tcW w:w="1842" w:type="dxa"/>
            <w:tcBorders>
              <w:bottom w:val="single" w:sz="4" w:space="0" w:color="000000"/>
            </w:tcBorders>
            <w:vAlign w:val="center"/>
          </w:tcPr>
          <w:p w14:paraId="37693D6B" w14:textId="77777777" w:rsidR="00CE2FC9" w:rsidRDefault="00CE2FC9" w:rsidP="000063E7">
            <w:pPr>
              <w:ind w:firstLine="0"/>
              <w:jc w:val="center"/>
              <w:rPr>
                <w:ins w:id="367" w:author="Charlie Pittaway" w:date="2025-03-29T08:17:00Z" w16du:dateUtc="2025-03-28T22:17:00Z"/>
              </w:rPr>
            </w:pPr>
          </w:p>
        </w:tc>
        <w:tc>
          <w:tcPr>
            <w:tcW w:w="840" w:type="dxa"/>
            <w:tcBorders>
              <w:bottom w:val="single" w:sz="4" w:space="0" w:color="000000"/>
            </w:tcBorders>
            <w:vAlign w:val="center"/>
          </w:tcPr>
          <w:p w14:paraId="5B6611B4" w14:textId="77777777" w:rsidR="00CE2FC9" w:rsidRDefault="00CE2FC9" w:rsidP="000063E7">
            <w:pPr>
              <w:ind w:firstLine="0"/>
              <w:jc w:val="center"/>
              <w:rPr>
                <w:ins w:id="368" w:author="Charlie Pittaway" w:date="2025-03-29T08:17:00Z" w16du:dateUtc="2025-03-28T22:17:00Z"/>
              </w:rPr>
            </w:pPr>
          </w:p>
        </w:tc>
        <w:tc>
          <w:tcPr>
            <w:tcW w:w="1445" w:type="dxa"/>
            <w:tcBorders>
              <w:bottom w:val="single" w:sz="4" w:space="0" w:color="000000"/>
            </w:tcBorders>
            <w:vAlign w:val="center"/>
          </w:tcPr>
          <w:p w14:paraId="75C20C71" w14:textId="77777777" w:rsidR="00CE2FC9" w:rsidRDefault="00CE2FC9" w:rsidP="000063E7">
            <w:pPr>
              <w:ind w:firstLine="0"/>
              <w:jc w:val="center"/>
              <w:rPr>
                <w:ins w:id="369" w:author="Charlie Pittaway" w:date="2025-03-29T08:17:00Z" w16du:dateUtc="2025-03-28T22:17:00Z"/>
              </w:rPr>
            </w:pPr>
          </w:p>
        </w:tc>
        <w:tc>
          <w:tcPr>
            <w:tcW w:w="1462" w:type="dxa"/>
            <w:tcBorders>
              <w:bottom w:val="single" w:sz="4" w:space="0" w:color="000000"/>
            </w:tcBorders>
            <w:vAlign w:val="center"/>
          </w:tcPr>
          <w:p w14:paraId="30643407" w14:textId="77777777" w:rsidR="00CE2FC9" w:rsidRDefault="00CE2FC9" w:rsidP="000063E7">
            <w:pPr>
              <w:ind w:firstLine="0"/>
              <w:jc w:val="center"/>
              <w:rPr>
                <w:ins w:id="370" w:author="Charlie Pittaway" w:date="2025-03-29T08:17:00Z" w16du:dateUtc="2025-03-28T22:17:00Z"/>
              </w:rPr>
            </w:pPr>
          </w:p>
        </w:tc>
      </w:tr>
    </w:tbl>
    <w:p w14:paraId="46DDB519" w14:textId="00827A83" w:rsidR="0087081F" w:rsidRPr="000063E7" w:rsidRDefault="00E05751" w:rsidP="000063E7">
      <w:pPr>
        <w:ind w:firstLine="0"/>
        <w:rPr>
          <w:ins w:id="371" w:author="Charlie Pittaway" w:date="2025-03-29T08:10:00Z" w16du:dateUtc="2025-03-28T22:10:00Z"/>
          <w:iCs/>
        </w:rPr>
        <w:sectPr w:rsidR="0087081F" w:rsidRPr="000063E7" w:rsidSect="000063E7">
          <w:pgSz w:w="16838" w:h="11906" w:orient="landscape"/>
          <w:pgMar w:top="1440" w:right="1440" w:bottom="1440" w:left="1440" w:header="708" w:footer="708" w:gutter="0"/>
          <w:cols w:space="708"/>
          <w:docGrid w:linePitch="360"/>
        </w:sectPr>
      </w:pPr>
      <w:ins w:id="372" w:author="Charlie Pittaway" w:date="2025-03-29T08:08:00Z" w16du:dateUtc="2025-03-28T22:08:00Z">
        <w:r>
          <w:t xml:space="preserve"> </w:t>
        </w:r>
      </w:ins>
      <w:ins w:id="373" w:author="Charlie Pittaway" w:date="2025-03-29T08:22:00Z" w16du:dateUtc="2025-03-28T22:22:00Z">
        <w:r w:rsidR="00062C90">
          <w:rPr>
            <w:i/>
            <w:iCs/>
          </w:rPr>
          <w:t xml:space="preserve">Note. </w:t>
        </w:r>
        <w:r w:rsidR="00062C90">
          <w:t xml:space="preserve">A significant β indicates the semi-partial correlation is also significant. </w:t>
        </w:r>
      </w:ins>
      <w:ins w:id="374" w:author="Charlie Pittaway" w:date="2025-03-29T08:23:00Z" w16du:dateUtc="2025-03-28T22:23:00Z">
        <w:r w:rsidR="00062C90">
          <w:t xml:space="preserve">β indicates the standardised regression weights. </w:t>
        </w:r>
        <w:r w:rsidR="00062C90">
          <w:rPr>
            <w:i/>
            <w:iCs/>
          </w:rPr>
          <w:t>sr</w:t>
        </w:r>
        <w:r w:rsidR="00062C90">
          <w:rPr>
            <w:i/>
            <w:iCs/>
            <w:vertAlign w:val="superscript"/>
          </w:rPr>
          <w:t>2</w:t>
        </w:r>
        <w:r w:rsidR="00062C90">
          <w:rPr>
            <w:iCs/>
          </w:rPr>
          <w:t xml:space="preserve"> represents the semi-partial correlation squared. * </w:t>
        </w:r>
        <w:proofErr w:type="gramStart"/>
        <w:r w:rsidR="00062C90">
          <w:rPr>
            <w:iCs/>
          </w:rPr>
          <w:t>indicates</w:t>
        </w:r>
        <w:proofErr w:type="gramEnd"/>
        <w:r w:rsidR="00062C90">
          <w:rPr>
            <w:iCs/>
          </w:rPr>
          <w:t xml:space="preserve"> </w:t>
        </w:r>
        <w:r w:rsidR="00062C90">
          <w:rPr>
            <w:i/>
          </w:rPr>
          <w:t>p</w:t>
        </w:r>
        <w:r w:rsidR="00062C90">
          <w:rPr>
            <w:iCs/>
          </w:rPr>
          <w:t xml:space="preserve"> &lt; .05, ** indicates </w:t>
        </w:r>
        <w:r w:rsidR="00062C90">
          <w:rPr>
            <w:i/>
          </w:rPr>
          <w:t>p</w:t>
        </w:r>
        <w:r w:rsidR="00062C90">
          <w:rPr>
            <w:iCs/>
          </w:rPr>
          <w:t xml:space="preserve"> &lt; .01.</w:t>
        </w:r>
      </w:ins>
    </w:p>
    <w:p w14:paraId="577A3DF7" w14:textId="7D2CC0C4" w:rsidR="00E115BA" w:rsidRDefault="00E115BA" w:rsidP="00C979C4">
      <w:pPr>
        <w:pStyle w:val="Heading2"/>
      </w:pPr>
      <w:r>
        <w:lastRenderedPageBreak/>
        <w:t>Deriving the latent profiles</w:t>
      </w:r>
    </w:p>
    <w:p w14:paraId="630BA68A" w14:textId="6861612E" w:rsidR="00E115BA" w:rsidRPr="00E115BA" w:rsidRDefault="00A24921" w:rsidP="00E115BA">
      <w:r w:rsidRPr="00712582">
        <w:rPr>
          <w:lang w:val="en-US"/>
        </w:rPr>
        <w:t>First, we evaluated the Vuong-Lo-Mendell-Rubin test (VLMR), adjusted LMR test (</w:t>
      </w:r>
      <w:proofErr w:type="spellStart"/>
      <w:r w:rsidRPr="00712582">
        <w:rPr>
          <w:i/>
          <w:iCs/>
          <w:lang w:val="en-US"/>
        </w:rPr>
        <w:t>a</w:t>
      </w:r>
      <w:r w:rsidRPr="00712582">
        <w:rPr>
          <w:lang w:val="en-US"/>
        </w:rPr>
        <w:t>LMR</w:t>
      </w:r>
      <w:proofErr w:type="spellEnd"/>
      <w:r w:rsidRPr="00712582">
        <w:rPr>
          <w:lang w:val="en-US"/>
        </w:rPr>
        <w:t xml:space="preserve">), and Bootstrapped Likelihood Ratio Test (BLRT), where significant </w:t>
      </w:r>
      <w:r w:rsidRPr="00712582">
        <w:rPr>
          <w:i/>
          <w:iCs/>
          <w:lang w:val="en-US"/>
        </w:rPr>
        <w:t>p</w:t>
      </w:r>
      <w:r w:rsidRPr="00712582">
        <w:rPr>
          <w:lang w:val="en-US"/>
        </w:rPr>
        <w:t xml:space="preserve"> values support retention of the more complex model. Second, we assessed the Akaike Information Criterion (AIC), </w:t>
      </w:r>
      <w:r w:rsidR="00C66B3E">
        <w:rPr>
          <w:lang w:val="en-US"/>
        </w:rPr>
        <w:t xml:space="preserve">the </w:t>
      </w:r>
      <w:r w:rsidRPr="00712582">
        <w:rPr>
          <w:lang w:val="en-US"/>
        </w:rPr>
        <w:t>Bayesian Information Criterion (BIC), and adjusted BIC (</w:t>
      </w:r>
      <w:proofErr w:type="spellStart"/>
      <w:r w:rsidRPr="00712582">
        <w:rPr>
          <w:i/>
          <w:iCs/>
          <w:lang w:val="en-US"/>
        </w:rPr>
        <w:t>a</w:t>
      </w:r>
      <w:r w:rsidRPr="00712582">
        <w:rPr>
          <w:lang w:val="en-US"/>
        </w:rPr>
        <w:t>BIC</w:t>
      </w:r>
      <w:proofErr w:type="spellEnd"/>
      <w:r w:rsidRPr="00712582">
        <w:rPr>
          <w:lang w:val="en-US"/>
        </w:rPr>
        <w:t xml:space="preserve">), with lower values representing a better solution. Third, we considered the entropy of each model (i.e., the strength of separation between latent profiles), with values greater than .80 indicating that the profiles are clearly and meaningfully distinguishable from each other. Fourth, we excluded profiles representing less than 5% of the total sample as these can be spurious </w:t>
      </w:r>
      <w:r w:rsidRPr="00712582">
        <w:rPr>
          <w:lang w:val="en-US"/>
        </w:rPr>
        <w:fldChar w:fldCharType="begin"/>
      </w:r>
      <w:r w:rsidR="00B97619">
        <w:rPr>
          <w:lang w:val="en-US"/>
        </w:rPr>
        <w:instrText xml:space="preserve"> ADDIN ZOTERO_ITEM CSL_CITATION {"citationID":"14eJJ780","properties":{"formattedCitation":"(Hipp &amp; Bauer, 2006)","plainCitation":"(Hipp &amp; Bauer, 2006)","noteIndex":0},"citationItems":[{"id":1872,"uris":["http://zotero.org/users/10296066/items/CN7MLBIF"],"itemData":{"id":1872,"type":"article-journal","abstract":"[Correction Notice: An erratum for this article was reported in Vol 11(3) of Psychological Methods (see record 2006-13387-001). Corrects information stated on start value algorithm in Mplus 3 beginning on page 50.] Finite mixture models are well known to have poorly behaved likelihood functions featuring singularities and multiple optima. Growth mixture models may suffer from fewer of these problems, potentially benefiting from the structure imposed on the estimated class means and covariances by the specified growth model. As demonstrated here, however, local solutions may still be problematic. Results from an empirical case study and a small Monte Carlo simulation show that failure to thoroughly consider the possible presence of local optima in the estimation of a growth mixture model can sometimes have serious consequences, possibly leading to adoption of an inferior solution that differs in substantively important ways from the actual maximum likelihood solution. Often, the defaults of current software need to be overridden to thoroughly evaluate the parameter space and obtain confidence that the maximum likelihood solution has in fact been obtained. (PsycINFO Database Record (c) 2016 APA, all rights reserved)","container-title":"Psychological Methods","DOI":"10.1037/1082-989X.11.1.36","ISSN":"1939-1463","note":"publisher-place: US\npublisher: American Psychological Association","page":"36-53","source":"APA PsycNet","title":"Local solutions in the estimation of growth mixture models","volume":"11","author":[{"family":"Hipp","given":"John R."},{"family":"Bauer","given":"Daniel J."}],"issued":{"date-parts":[["2006"]]},"citation-key":"hippLocalSolutionsEstimation2006"}}],"schema":"https://github.com/citation-style-language/schema/raw/master/csl-citation.json"} </w:instrText>
      </w:r>
      <w:r w:rsidRPr="00712582">
        <w:rPr>
          <w:lang w:val="en-US"/>
        </w:rPr>
        <w:fldChar w:fldCharType="separate"/>
      </w:r>
      <w:r w:rsidR="00AA2690" w:rsidRPr="00AA2690">
        <w:t>(Hipp &amp; Bauer, 2006)</w:t>
      </w:r>
      <w:r w:rsidRPr="00712582">
        <w:rPr>
          <w:lang w:val="en-US"/>
        </w:rPr>
        <w:fldChar w:fldCharType="end"/>
      </w:r>
      <w:r w:rsidRPr="00712582">
        <w:rPr>
          <w:lang w:val="en-US"/>
        </w:rPr>
        <w:t xml:space="preserve">. Finally, we inspected the profile plots for interpretability.  </w:t>
      </w:r>
    </w:p>
    <w:p w14:paraId="0A8DAB72" w14:textId="660E8E69" w:rsidR="00C979C4" w:rsidRDefault="00D03FDD" w:rsidP="00C979C4">
      <w:pPr>
        <w:pStyle w:val="Heading2"/>
      </w:pPr>
      <w:r>
        <w:t>Predicting war attitudes from profile membership</w:t>
      </w:r>
    </w:p>
    <w:p w14:paraId="4A3FB98E" w14:textId="79954D03" w:rsidR="000E40E8" w:rsidRPr="000E40E8" w:rsidRDefault="000E40E8" w:rsidP="000E40E8">
      <w:r>
        <w:t>The standardized means and standard errors for each profile on support for traditional war, support for long-distance attacks, and fear of war, as well as the chi-square tests of differences between groups, can be found in Table S</w:t>
      </w:r>
      <w:del w:id="375" w:author="Charlie Pittaway" w:date="2025-03-29T08:23:00Z" w16du:dateUtc="2025-03-28T22:23:00Z">
        <w:r w:rsidR="007944ED" w:rsidDel="007B2A27">
          <w:delText>I</w:delText>
        </w:r>
      </w:del>
      <w:r w:rsidR="007944ED">
        <w:t>V</w:t>
      </w:r>
      <w:r>
        <w:t>. These findings are illustrated graphically in Figure S</w:t>
      </w:r>
      <w:r w:rsidR="007944ED">
        <w:t>I</w:t>
      </w:r>
      <w:r>
        <w:t>. Chi-square follow-up tests to determine which profiles differ significantly from one another can be found in Table S</w:t>
      </w:r>
      <w:r w:rsidR="007944ED">
        <w:t>V</w:t>
      </w:r>
      <w:ins w:id="376" w:author="Charlie Pittaway" w:date="2025-03-29T08:23:00Z" w16du:dateUtc="2025-03-28T22:23:00Z">
        <w:r w:rsidR="007B2A27">
          <w:t>I</w:t>
        </w:r>
      </w:ins>
      <w:r>
        <w:t xml:space="preserve">. </w:t>
      </w:r>
    </w:p>
    <w:p w14:paraId="696F7076" w14:textId="77777777" w:rsidR="006E5536" w:rsidRDefault="006E5536" w:rsidP="00962E80">
      <w:pPr>
        <w:ind w:firstLine="0"/>
        <w:rPr>
          <w:b/>
          <w:bCs/>
        </w:rPr>
        <w:sectPr w:rsidR="006E5536" w:rsidSect="006E5536">
          <w:pgSz w:w="11906" w:h="16838"/>
          <w:pgMar w:top="1440" w:right="1440" w:bottom="1440" w:left="1440" w:header="708" w:footer="708" w:gutter="0"/>
          <w:cols w:space="708"/>
          <w:docGrid w:linePitch="360"/>
        </w:sectPr>
      </w:pPr>
    </w:p>
    <w:p w14:paraId="1AA51408" w14:textId="65D3AF26" w:rsidR="00962E80" w:rsidRDefault="00962E80" w:rsidP="00962E80">
      <w:pPr>
        <w:ind w:firstLine="0"/>
        <w:rPr>
          <w:b/>
          <w:bCs/>
        </w:rPr>
      </w:pPr>
      <w:bookmarkStart w:id="377" w:name="_Hlk194562575"/>
      <w:r>
        <w:rPr>
          <w:b/>
          <w:bCs/>
        </w:rPr>
        <w:lastRenderedPageBreak/>
        <w:t xml:space="preserve">Table </w:t>
      </w:r>
      <w:r w:rsidR="00AA2690">
        <w:rPr>
          <w:b/>
          <w:bCs/>
        </w:rPr>
        <w:t>S</w:t>
      </w:r>
      <w:del w:id="378" w:author="Charlie Pittaway" w:date="2025-03-29T08:25:00Z" w16du:dateUtc="2025-03-28T22:25:00Z">
        <w:r w:rsidR="007944ED" w:rsidDel="006A172A">
          <w:rPr>
            <w:b/>
            <w:bCs/>
          </w:rPr>
          <w:delText>I</w:delText>
        </w:r>
      </w:del>
      <w:r w:rsidR="007944ED">
        <w:rPr>
          <w:b/>
          <w:bCs/>
        </w:rPr>
        <w:t>V</w:t>
      </w:r>
      <w:r>
        <w:rPr>
          <w:b/>
          <w:bCs/>
        </w:rPr>
        <w:t>.</w:t>
      </w:r>
    </w:p>
    <w:p w14:paraId="59FA1C1D" w14:textId="558432ED" w:rsidR="00962E80" w:rsidRPr="00962E80" w:rsidRDefault="00962E80" w:rsidP="00962E80">
      <w:pPr>
        <w:ind w:firstLine="0"/>
        <w:rPr>
          <w:i/>
          <w:iCs/>
        </w:rPr>
      </w:pPr>
      <w:r w:rsidRPr="00962E80">
        <w:rPr>
          <w:i/>
          <w:iCs/>
          <w:lang w:val="en-US"/>
        </w:rPr>
        <w:t xml:space="preserve">Standardized Means, Standard Errors, </w:t>
      </w:r>
      <w:r w:rsidR="00C66B3E">
        <w:rPr>
          <w:i/>
          <w:iCs/>
          <w:lang w:val="en-US"/>
        </w:rPr>
        <w:t>a</w:t>
      </w:r>
      <w:r w:rsidRPr="00962E80">
        <w:rPr>
          <w:i/>
          <w:iCs/>
          <w:lang w:val="en-US"/>
        </w:rPr>
        <w:t>nd Chi-Square Tests of Association on Auxiliary Variables for Each Profile</w:t>
      </w:r>
    </w:p>
    <w:tbl>
      <w:tblPr>
        <w:tblStyle w:val="TableGrid"/>
        <w:tblW w:w="5051"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1"/>
        <w:gridCol w:w="1889"/>
        <w:gridCol w:w="1887"/>
        <w:gridCol w:w="1889"/>
        <w:gridCol w:w="1884"/>
        <w:gridCol w:w="1844"/>
        <w:gridCol w:w="1196"/>
      </w:tblGrid>
      <w:tr w:rsidR="006A172A" w:rsidRPr="006B0985" w14:paraId="2AAC43D7" w14:textId="77777777" w:rsidTr="000063E7">
        <w:trPr>
          <w:ins w:id="379" w:author="Charlie Pittaway" w:date="2025-03-29T08:25:00Z"/>
        </w:trPr>
        <w:tc>
          <w:tcPr>
            <w:tcW w:w="1245" w:type="pct"/>
            <w:vMerge w:val="restart"/>
            <w:tcBorders>
              <w:top w:val="single" w:sz="4" w:space="0" w:color="000000"/>
            </w:tcBorders>
          </w:tcPr>
          <w:p w14:paraId="59CC4EDC" w14:textId="77777777" w:rsidR="006A172A" w:rsidRPr="006B0985" w:rsidRDefault="006A172A" w:rsidP="007468C7">
            <w:pPr>
              <w:ind w:firstLine="0"/>
              <w:jc w:val="both"/>
              <w:rPr>
                <w:ins w:id="380" w:author="Charlie Pittaway" w:date="2025-03-29T08:25:00Z" w16du:dateUtc="2025-03-28T22:25:00Z"/>
                <w:lang w:val="en-US"/>
              </w:rPr>
            </w:pPr>
          </w:p>
        </w:tc>
        <w:tc>
          <w:tcPr>
            <w:tcW w:w="670" w:type="pct"/>
            <w:tcBorders>
              <w:top w:val="single" w:sz="4" w:space="0" w:color="000000"/>
            </w:tcBorders>
            <w:vAlign w:val="center"/>
          </w:tcPr>
          <w:p w14:paraId="0DFA3BEC" w14:textId="77777777" w:rsidR="006A172A" w:rsidRPr="006B0985" w:rsidRDefault="006A172A" w:rsidP="007468C7">
            <w:pPr>
              <w:ind w:firstLine="0"/>
              <w:jc w:val="center"/>
              <w:rPr>
                <w:ins w:id="381" w:author="Charlie Pittaway" w:date="2025-03-29T08:25:00Z" w16du:dateUtc="2025-03-28T22:25:00Z"/>
                <w:lang w:val="en-US"/>
              </w:rPr>
            </w:pPr>
            <w:ins w:id="382" w:author="Charlie Pittaway" w:date="2025-03-29T08:25:00Z" w16du:dateUtc="2025-03-28T22:25:00Z">
              <w:r>
                <w:rPr>
                  <w:lang w:val="en-US"/>
                </w:rPr>
                <w:t>Older</w:t>
              </w:r>
              <w:r w:rsidRPr="006B0985">
                <w:rPr>
                  <w:lang w:val="en-US"/>
                </w:rPr>
                <w:t xml:space="preserve">, </w:t>
              </w:r>
              <w:r w:rsidRPr="006B0985">
                <w:rPr>
                  <w:lang w:val="en-US"/>
                </w:rPr>
                <w:br/>
                <w:t>present-oriented</w:t>
              </w:r>
            </w:ins>
          </w:p>
        </w:tc>
        <w:tc>
          <w:tcPr>
            <w:tcW w:w="669" w:type="pct"/>
            <w:tcBorders>
              <w:top w:val="single" w:sz="4" w:space="0" w:color="000000"/>
            </w:tcBorders>
            <w:vAlign w:val="center"/>
          </w:tcPr>
          <w:p w14:paraId="53D972B9" w14:textId="77777777" w:rsidR="006A172A" w:rsidRPr="006B0985" w:rsidRDefault="006A172A" w:rsidP="007468C7">
            <w:pPr>
              <w:ind w:firstLine="0"/>
              <w:jc w:val="center"/>
              <w:rPr>
                <w:ins w:id="383" w:author="Charlie Pittaway" w:date="2025-03-29T08:25:00Z" w16du:dateUtc="2025-03-28T22:25:00Z"/>
                <w:lang w:val="en-US"/>
              </w:rPr>
            </w:pPr>
            <w:ins w:id="384" w:author="Charlie Pittaway" w:date="2025-03-29T08:25:00Z" w16du:dateUtc="2025-03-28T22:25:00Z">
              <w:r w:rsidRPr="006B0985">
                <w:rPr>
                  <w:lang w:val="en-US"/>
                </w:rPr>
                <w:t xml:space="preserve">Younger, </w:t>
              </w:r>
              <w:r w:rsidRPr="006B0985">
                <w:rPr>
                  <w:lang w:val="en-US"/>
                </w:rPr>
                <w:br/>
                <w:t>future-oriented</w:t>
              </w:r>
            </w:ins>
          </w:p>
        </w:tc>
        <w:tc>
          <w:tcPr>
            <w:tcW w:w="670" w:type="pct"/>
            <w:tcBorders>
              <w:top w:val="single" w:sz="4" w:space="0" w:color="000000"/>
            </w:tcBorders>
            <w:vAlign w:val="center"/>
          </w:tcPr>
          <w:p w14:paraId="58130091" w14:textId="77777777" w:rsidR="006A172A" w:rsidRPr="006B0985" w:rsidRDefault="006A172A" w:rsidP="007468C7">
            <w:pPr>
              <w:ind w:firstLine="0"/>
              <w:jc w:val="center"/>
              <w:rPr>
                <w:ins w:id="385" w:author="Charlie Pittaway" w:date="2025-03-29T08:25:00Z" w16du:dateUtc="2025-03-28T22:25:00Z"/>
                <w:lang w:val="en-US"/>
              </w:rPr>
            </w:pPr>
            <w:ins w:id="386" w:author="Charlie Pittaway" w:date="2025-03-29T08:25:00Z" w16du:dateUtc="2025-03-28T22:25:00Z">
              <w:r>
                <w:rPr>
                  <w:lang w:val="en-US"/>
                </w:rPr>
                <w:t>Younger</w:t>
              </w:r>
              <w:r w:rsidRPr="006B0985">
                <w:rPr>
                  <w:lang w:val="en-US"/>
                </w:rPr>
                <w:t xml:space="preserve">, </w:t>
              </w:r>
              <w:r w:rsidRPr="006B0985">
                <w:rPr>
                  <w:lang w:val="en-US"/>
                </w:rPr>
                <w:br/>
                <w:t>present-oriented</w:t>
              </w:r>
            </w:ins>
          </w:p>
        </w:tc>
        <w:tc>
          <w:tcPr>
            <w:tcW w:w="668" w:type="pct"/>
            <w:tcBorders>
              <w:top w:val="single" w:sz="4" w:space="0" w:color="000000"/>
            </w:tcBorders>
            <w:vAlign w:val="center"/>
          </w:tcPr>
          <w:p w14:paraId="6C09A0F3" w14:textId="77777777" w:rsidR="006A172A" w:rsidRPr="006B0985" w:rsidRDefault="006A172A" w:rsidP="007468C7">
            <w:pPr>
              <w:ind w:firstLine="0"/>
              <w:jc w:val="center"/>
              <w:rPr>
                <w:ins w:id="387" w:author="Charlie Pittaway" w:date="2025-03-29T08:25:00Z" w16du:dateUtc="2025-03-28T22:25:00Z"/>
                <w:lang w:val="en-US"/>
              </w:rPr>
            </w:pPr>
            <w:ins w:id="388" w:author="Charlie Pittaway" w:date="2025-03-29T08:25:00Z" w16du:dateUtc="2025-03-28T22:25:00Z">
              <w:r w:rsidRPr="006B0985">
                <w:rPr>
                  <w:lang w:val="en-US"/>
                </w:rPr>
                <w:t xml:space="preserve">Older, </w:t>
              </w:r>
              <w:r w:rsidRPr="006B0985">
                <w:rPr>
                  <w:lang w:val="en-US"/>
                </w:rPr>
                <w:br/>
                <w:t>future-oriented</w:t>
              </w:r>
            </w:ins>
          </w:p>
        </w:tc>
        <w:tc>
          <w:tcPr>
            <w:tcW w:w="654" w:type="pct"/>
            <w:tcBorders>
              <w:top w:val="single" w:sz="4" w:space="0" w:color="000000"/>
            </w:tcBorders>
            <w:vAlign w:val="center"/>
          </w:tcPr>
          <w:p w14:paraId="48708828" w14:textId="77777777" w:rsidR="006A172A" w:rsidRPr="006B0985" w:rsidRDefault="006A172A" w:rsidP="007468C7">
            <w:pPr>
              <w:ind w:firstLine="0"/>
              <w:jc w:val="center"/>
              <w:rPr>
                <w:ins w:id="389" w:author="Charlie Pittaway" w:date="2025-03-29T08:25:00Z" w16du:dateUtc="2025-03-28T22:25:00Z"/>
                <w:lang w:val="en-US"/>
              </w:rPr>
            </w:pPr>
            <w:ins w:id="390" w:author="Charlie Pittaway" w:date="2025-03-29T08:25:00Z" w16du:dateUtc="2025-03-28T22:25:00Z">
              <w:r w:rsidRPr="006B0985">
                <w:rPr>
                  <w:lang w:val="en-US"/>
                </w:rPr>
                <w:t>Middle-aged, present-oriented</w:t>
              </w:r>
            </w:ins>
          </w:p>
        </w:tc>
        <w:tc>
          <w:tcPr>
            <w:tcW w:w="424" w:type="pct"/>
            <w:tcBorders>
              <w:top w:val="single" w:sz="4" w:space="0" w:color="000000"/>
            </w:tcBorders>
            <w:vAlign w:val="center"/>
          </w:tcPr>
          <w:p w14:paraId="2024465E" w14:textId="77777777" w:rsidR="006A172A" w:rsidRPr="006B0985" w:rsidRDefault="006A172A" w:rsidP="007468C7">
            <w:pPr>
              <w:ind w:firstLine="0"/>
              <w:jc w:val="center"/>
              <w:rPr>
                <w:ins w:id="391" w:author="Charlie Pittaway" w:date="2025-03-29T08:25:00Z" w16du:dateUtc="2025-03-28T22:25:00Z"/>
                <w:vertAlign w:val="superscript"/>
                <w:lang w:val="en-US"/>
              </w:rPr>
            </w:pPr>
          </w:p>
        </w:tc>
      </w:tr>
      <w:tr w:rsidR="006A172A" w:rsidRPr="006B0985" w14:paraId="4D0F1118" w14:textId="77777777" w:rsidTr="000063E7">
        <w:trPr>
          <w:ins w:id="392" w:author="Charlie Pittaway" w:date="2025-03-29T08:25:00Z"/>
        </w:trPr>
        <w:tc>
          <w:tcPr>
            <w:tcW w:w="1245" w:type="pct"/>
            <w:vMerge/>
            <w:tcBorders>
              <w:bottom w:val="single" w:sz="4" w:space="0" w:color="000000"/>
            </w:tcBorders>
          </w:tcPr>
          <w:p w14:paraId="2DB351B8" w14:textId="77777777" w:rsidR="006A172A" w:rsidRPr="006B0985" w:rsidRDefault="006A172A" w:rsidP="007468C7">
            <w:pPr>
              <w:ind w:firstLine="0"/>
              <w:jc w:val="both"/>
              <w:rPr>
                <w:ins w:id="393" w:author="Charlie Pittaway" w:date="2025-03-29T08:25:00Z" w16du:dateUtc="2025-03-28T22:25:00Z"/>
                <w:lang w:val="en-US"/>
              </w:rPr>
            </w:pPr>
          </w:p>
        </w:tc>
        <w:tc>
          <w:tcPr>
            <w:tcW w:w="670" w:type="pct"/>
            <w:tcBorders>
              <w:bottom w:val="single" w:sz="4" w:space="0" w:color="000000"/>
            </w:tcBorders>
            <w:vAlign w:val="center"/>
          </w:tcPr>
          <w:p w14:paraId="5352C5AD" w14:textId="77777777" w:rsidR="006A172A" w:rsidRPr="006B0985" w:rsidRDefault="006A172A" w:rsidP="007468C7">
            <w:pPr>
              <w:ind w:firstLine="0"/>
              <w:jc w:val="center"/>
              <w:rPr>
                <w:ins w:id="394" w:author="Charlie Pittaway" w:date="2025-03-29T08:25:00Z" w16du:dateUtc="2025-03-28T22:25:00Z"/>
                <w:i/>
                <w:iCs/>
                <w:lang w:val="en-US"/>
              </w:rPr>
            </w:pPr>
            <w:ins w:id="395" w:author="Charlie Pittaway" w:date="2025-03-29T08:25:00Z" w16du:dateUtc="2025-03-28T22:25:00Z">
              <w:r w:rsidRPr="006B0985">
                <w:rPr>
                  <w:i/>
                  <w:iCs/>
                  <w:lang w:val="en-US"/>
                </w:rPr>
                <w:t>M (SE)</w:t>
              </w:r>
            </w:ins>
          </w:p>
        </w:tc>
        <w:tc>
          <w:tcPr>
            <w:tcW w:w="669" w:type="pct"/>
            <w:tcBorders>
              <w:bottom w:val="single" w:sz="4" w:space="0" w:color="000000"/>
            </w:tcBorders>
            <w:vAlign w:val="center"/>
          </w:tcPr>
          <w:p w14:paraId="297662C7" w14:textId="77777777" w:rsidR="006A172A" w:rsidRPr="006B0985" w:rsidRDefault="006A172A" w:rsidP="007468C7">
            <w:pPr>
              <w:ind w:firstLine="0"/>
              <w:jc w:val="center"/>
              <w:rPr>
                <w:ins w:id="396" w:author="Charlie Pittaway" w:date="2025-03-29T08:25:00Z" w16du:dateUtc="2025-03-28T22:25:00Z"/>
                <w:i/>
                <w:iCs/>
                <w:lang w:val="en-US"/>
              </w:rPr>
            </w:pPr>
            <w:ins w:id="397" w:author="Charlie Pittaway" w:date="2025-03-29T08:25:00Z" w16du:dateUtc="2025-03-28T22:25:00Z">
              <w:r w:rsidRPr="006B0985">
                <w:rPr>
                  <w:i/>
                  <w:iCs/>
                  <w:lang w:val="en-US"/>
                </w:rPr>
                <w:t>M (SE)</w:t>
              </w:r>
            </w:ins>
          </w:p>
        </w:tc>
        <w:tc>
          <w:tcPr>
            <w:tcW w:w="670" w:type="pct"/>
            <w:tcBorders>
              <w:bottom w:val="single" w:sz="4" w:space="0" w:color="000000"/>
            </w:tcBorders>
            <w:vAlign w:val="center"/>
          </w:tcPr>
          <w:p w14:paraId="3DB83978" w14:textId="77777777" w:rsidR="006A172A" w:rsidRPr="006B0985" w:rsidRDefault="006A172A" w:rsidP="007468C7">
            <w:pPr>
              <w:ind w:firstLine="0"/>
              <w:jc w:val="center"/>
              <w:rPr>
                <w:ins w:id="398" w:author="Charlie Pittaway" w:date="2025-03-29T08:25:00Z" w16du:dateUtc="2025-03-28T22:25:00Z"/>
                <w:i/>
                <w:iCs/>
                <w:lang w:val="en-US"/>
              </w:rPr>
            </w:pPr>
            <w:ins w:id="399" w:author="Charlie Pittaway" w:date="2025-03-29T08:25:00Z" w16du:dateUtc="2025-03-28T22:25:00Z">
              <w:r w:rsidRPr="006B0985">
                <w:rPr>
                  <w:i/>
                  <w:iCs/>
                  <w:lang w:val="en-US"/>
                </w:rPr>
                <w:t>M (SE)</w:t>
              </w:r>
            </w:ins>
          </w:p>
        </w:tc>
        <w:tc>
          <w:tcPr>
            <w:tcW w:w="668" w:type="pct"/>
            <w:tcBorders>
              <w:bottom w:val="single" w:sz="4" w:space="0" w:color="000000"/>
            </w:tcBorders>
            <w:vAlign w:val="center"/>
          </w:tcPr>
          <w:p w14:paraId="5F818DE1" w14:textId="77777777" w:rsidR="006A172A" w:rsidRPr="006B0985" w:rsidRDefault="006A172A" w:rsidP="007468C7">
            <w:pPr>
              <w:ind w:firstLine="0"/>
              <w:jc w:val="center"/>
              <w:rPr>
                <w:ins w:id="400" w:author="Charlie Pittaway" w:date="2025-03-29T08:25:00Z" w16du:dateUtc="2025-03-28T22:25:00Z"/>
                <w:i/>
                <w:iCs/>
                <w:lang w:val="en-US"/>
              </w:rPr>
            </w:pPr>
            <w:ins w:id="401" w:author="Charlie Pittaway" w:date="2025-03-29T08:25:00Z" w16du:dateUtc="2025-03-28T22:25:00Z">
              <w:r w:rsidRPr="006B0985">
                <w:rPr>
                  <w:i/>
                  <w:iCs/>
                  <w:lang w:val="en-US"/>
                </w:rPr>
                <w:t>M (SE)</w:t>
              </w:r>
            </w:ins>
          </w:p>
        </w:tc>
        <w:tc>
          <w:tcPr>
            <w:tcW w:w="654" w:type="pct"/>
            <w:tcBorders>
              <w:bottom w:val="single" w:sz="4" w:space="0" w:color="000000"/>
            </w:tcBorders>
            <w:vAlign w:val="center"/>
          </w:tcPr>
          <w:p w14:paraId="082CD00D" w14:textId="77777777" w:rsidR="006A172A" w:rsidRPr="006B0985" w:rsidRDefault="006A172A" w:rsidP="007468C7">
            <w:pPr>
              <w:ind w:firstLine="0"/>
              <w:jc w:val="center"/>
              <w:rPr>
                <w:ins w:id="402" w:author="Charlie Pittaway" w:date="2025-03-29T08:25:00Z" w16du:dateUtc="2025-03-28T22:25:00Z"/>
                <w:i/>
                <w:iCs/>
                <w:lang w:val="en-US"/>
              </w:rPr>
            </w:pPr>
            <w:ins w:id="403" w:author="Charlie Pittaway" w:date="2025-03-29T08:25:00Z" w16du:dateUtc="2025-03-28T22:25:00Z">
              <w:r w:rsidRPr="006B0985">
                <w:rPr>
                  <w:i/>
                  <w:iCs/>
                  <w:lang w:val="en-US"/>
                </w:rPr>
                <w:t>M (SE)</w:t>
              </w:r>
            </w:ins>
          </w:p>
        </w:tc>
        <w:tc>
          <w:tcPr>
            <w:tcW w:w="424" w:type="pct"/>
            <w:tcBorders>
              <w:bottom w:val="single" w:sz="4" w:space="0" w:color="000000"/>
            </w:tcBorders>
            <w:vAlign w:val="center"/>
          </w:tcPr>
          <w:p w14:paraId="3A3637FF" w14:textId="69AB721F" w:rsidR="006A172A" w:rsidRPr="006B0985" w:rsidRDefault="00E02EE0" w:rsidP="007468C7">
            <w:pPr>
              <w:ind w:firstLine="0"/>
              <w:jc w:val="center"/>
              <w:rPr>
                <w:ins w:id="404" w:author="Charlie Pittaway" w:date="2025-03-29T08:25:00Z" w16du:dateUtc="2025-03-28T22:25:00Z"/>
                <w:lang w:val="en-US"/>
              </w:rPr>
            </w:pPr>
            <w:ins w:id="405" w:author="Charlie Pittaway" w:date="2025-04-03T10:16:00Z" w16du:dateUtc="2025-04-03T00:16:00Z">
              <w:r w:rsidRPr="006B0985">
                <w:rPr>
                  <w:lang w:val="en-US"/>
                </w:rPr>
                <w:t>χ</w:t>
              </w:r>
              <w:r w:rsidRPr="006B0985">
                <w:rPr>
                  <w:vertAlign w:val="superscript"/>
                  <w:lang w:val="en-US"/>
                </w:rPr>
                <w:t>2</w:t>
              </w:r>
            </w:ins>
          </w:p>
        </w:tc>
      </w:tr>
      <w:tr w:rsidR="006A172A" w:rsidRPr="006B0985" w14:paraId="7CD13EFC" w14:textId="77777777" w:rsidTr="000063E7">
        <w:trPr>
          <w:trHeight w:val="397"/>
          <w:ins w:id="406" w:author="Charlie Pittaway" w:date="2025-03-29T08:25:00Z"/>
        </w:trPr>
        <w:tc>
          <w:tcPr>
            <w:tcW w:w="1245" w:type="pct"/>
            <w:tcBorders>
              <w:top w:val="single" w:sz="4" w:space="0" w:color="000000"/>
            </w:tcBorders>
            <w:vAlign w:val="center"/>
          </w:tcPr>
          <w:p w14:paraId="560FAF4B" w14:textId="77777777" w:rsidR="006A172A" w:rsidRPr="006B0985" w:rsidRDefault="006A172A" w:rsidP="007468C7">
            <w:pPr>
              <w:ind w:firstLine="0"/>
              <w:rPr>
                <w:ins w:id="407" w:author="Charlie Pittaway" w:date="2025-03-29T08:25:00Z" w16du:dateUtc="2025-03-28T22:25:00Z"/>
                <w:lang w:val="en-US"/>
              </w:rPr>
            </w:pPr>
            <w:ins w:id="408" w:author="Charlie Pittaway" w:date="2025-03-29T08:25:00Z" w16du:dateUtc="2025-03-28T22:25:00Z">
              <w:r w:rsidRPr="006B0985">
                <w:rPr>
                  <w:lang w:val="en-US"/>
                </w:rPr>
                <w:t>Support for traditional war</w:t>
              </w:r>
            </w:ins>
          </w:p>
        </w:tc>
        <w:tc>
          <w:tcPr>
            <w:tcW w:w="670" w:type="pct"/>
            <w:tcBorders>
              <w:top w:val="single" w:sz="4" w:space="0" w:color="000000"/>
            </w:tcBorders>
            <w:vAlign w:val="center"/>
          </w:tcPr>
          <w:p w14:paraId="32C4A777" w14:textId="77777777" w:rsidR="006A172A" w:rsidRPr="006B0985" w:rsidRDefault="006A172A" w:rsidP="007468C7">
            <w:pPr>
              <w:ind w:firstLine="0"/>
              <w:jc w:val="center"/>
              <w:rPr>
                <w:ins w:id="409" w:author="Charlie Pittaway" w:date="2025-03-29T08:25:00Z" w16du:dateUtc="2025-03-28T22:25:00Z"/>
                <w:lang w:val="en-US"/>
              </w:rPr>
            </w:pPr>
            <w:ins w:id="410" w:author="Charlie Pittaway" w:date="2025-03-29T08:25:00Z" w16du:dateUtc="2025-03-28T22:25:00Z">
              <w:r>
                <w:rPr>
                  <w:lang w:val="en-US"/>
                </w:rPr>
                <w:t>-.07</w:t>
              </w:r>
              <w:r>
                <w:rPr>
                  <w:vertAlign w:val="superscript"/>
                  <w:lang w:val="en-US"/>
                </w:rPr>
                <w:t>b</w:t>
              </w:r>
              <w:r w:rsidRPr="006B0985">
                <w:rPr>
                  <w:lang w:val="en-US"/>
                </w:rPr>
                <w:t xml:space="preserve"> (.0</w:t>
              </w:r>
              <w:r>
                <w:rPr>
                  <w:lang w:val="en-US"/>
                </w:rPr>
                <w:t>7</w:t>
              </w:r>
              <w:r w:rsidRPr="006B0985">
                <w:rPr>
                  <w:lang w:val="en-US"/>
                </w:rPr>
                <w:t>)</w:t>
              </w:r>
            </w:ins>
          </w:p>
        </w:tc>
        <w:tc>
          <w:tcPr>
            <w:tcW w:w="669" w:type="pct"/>
            <w:tcBorders>
              <w:top w:val="single" w:sz="4" w:space="0" w:color="000000"/>
            </w:tcBorders>
            <w:vAlign w:val="center"/>
          </w:tcPr>
          <w:p w14:paraId="3D594431" w14:textId="77777777" w:rsidR="006A172A" w:rsidRPr="006B0985" w:rsidRDefault="006A172A" w:rsidP="007468C7">
            <w:pPr>
              <w:ind w:firstLine="0"/>
              <w:jc w:val="center"/>
              <w:rPr>
                <w:ins w:id="411" w:author="Charlie Pittaway" w:date="2025-03-29T08:25:00Z" w16du:dateUtc="2025-03-28T22:25:00Z"/>
                <w:lang w:val="en-US"/>
              </w:rPr>
            </w:pPr>
            <w:ins w:id="412" w:author="Charlie Pittaway" w:date="2025-03-29T08:25:00Z" w16du:dateUtc="2025-03-28T22:25:00Z">
              <w:r w:rsidRPr="006B0985">
                <w:rPr>
                  <w:lang w:val="en-US"/>
                </w:rPr>
                <w:t>-.</w:t>
              </w:r>
              <w:r>
                <w:rPr>
                  <w:lang w:val="en-US"/>
                </w:rPr>
                <w:t>35</w:t>
              </w:r>
              <w:r>
                <w:rPr>
                  <w:vertAlign w:val="superscript"/>
                  <w:lang w:val="en-US"/>
                </w:rPr>
                <w:t>a</w:t>
              </w:r>
              <w:r>
                <w:rPr>
                  <w:lang w:val="en-US"/>
                </w:rPr>
                <w:t xml:space="preserve"> </w:t>
              </w:r>
              <w:r w:rsidRPr="006B0985">
                <w:rPr>
                  <w:lang w:val="en-US"/>
                </w:rPr>
                <w:t>(.06)</w:t>
              </w:r>
            </w:ins>
          </w:p>
        </w:tc>
        <w:tc>
          <w:tcPr>
            <w:tcW w:w="670" w:type="pct"/>
            <w:tcBorders>
              <w:top w:val="single" w:sz="4" w:space="0" w:color="000000"/>
            </w:tcBorders>
            <w:vAlign w:val="center"/>
          </w:tcPr>
          <w:p w14:paraId="2499DBFA" w14:textId="77777777" w:rsidR="006A172A" w:rsidRPr="006B0985" w:rsidRDefault="006A172A" w:rsidP="007468C7">
            <w:pPr>
              <w:ind w:firstLine="0"/>
              <w:jc w:val="center"/>
              <w:rPr>
                <w:ins w:id="413" w:author="Charlie Pittaway" w:date="2025-03-29T08:25:00Z" w16du:dateUtc="2025-03-28T22:25:00Z"/>
                <w:lang w:val="en-US"/>
              </w:rPr>
            </w:pPr>
            <w:ins w:id="414" w:author="Charlie Pittaway" w:date="2025-03-29T08:25:00Z" w16du:dateUtc="2025-03-28T22:25:00Z">
              <w:r w:rsidRPr="006B0985">
                <w:rPr>
                  <w:lang w:val="en-US"/>
                </w:rPr>
                <w:t>.</w:t>
              </w:r>
              <w:r>
                <w:rPr>
                  <w:lang w:val="en-US"/>
                </w:rPr>
                <w:t>24</w:t>
              </w:r>
              <w:r>
                <w:rPr>
                  <w:vertAlign w:val="superscript"/>
                  <w:lang w:val="en-US"/>
                </w:rPr>
                <w:t>c</w:t>
              </w:r>
              <w:r w:rsidRPr="006B0985">
                <w:rPr>
                  <w:lang w:val="en-US"/>
                </w:rPr>
                <w:t xml:space="preserve"> (.0</w:t>
              </w:r>
              <w:r>
                <w:rPr>
                  <w:lang w:val="en-US"/>
                </w:rPr>
                <w:t>7</w:t>
              </w:r>
              <w:r w:rsidRPr="006B0985">
                <w:rPr>
                  <w:lang w:val="en-US"/>
                </w:rPr>
                <w:t>)</w:t>
              </w:r>
            </w:ins>
          </w:p>
        </w:tc>
        <w:tc>
          <w:tcPr>
            <w:tcW w:w="668" w:type="pct"/>
            <w:tcBorders>
              <w:top w:val="single" w:sz="4" w:space="0" w:color="000000"/>
            </w:tcBorders>
            <w:vAlign w:val="center"/>
          </w:tcPr>
          <w:p w14:paraId="3D98C6EF" w14:textId="77777777" w:rsidR="006A172A" w:rsidRPr="006B0985" w:rsidRDefault="006A172A" w:rsidP="007468C7">
            <w:pPr>
              <w:ind w:firstLine="0"/>
              <w:jc w:val="center"/>
              <w:rPr>
                <w:ins w:id="415" w:author="Charlie Pittaway" w:date="2025-03-29T08:25:00Z" w16du:dateUtc="2025-03-28T22:25:00Z"/>
                <w:lang w:val="en-US"/>
              </w:rPr>
            </w:pPr>
            <w:ins w:id="416" w:author="Charlie Pittaway" w:date="2025-03-29T08:25:00Z" w16du:dateUtc="2025-03-28T22:25:00Z">
              <w:r w:rsidRPr="006B0985">
                <w:rPr>
                  <w:lang w:val="en-US"/>
                </w:rPr>
                <w:t>-.</w:t>
              </w:r>
              <w:r>
                <w:rPr>
                  <w:lang w:val="en-US"/>
                </w:rPr>
                <w:t>23</w:t>
              </w:r>
              <w:r>
                <w:rPr>
                  <w:vertAlign w:val="superscript"/>
                  <w:lang w:val="en-US"/>
                </w:rPr>
                <w:t xml:space="preserve">a </w:t>
              </w:r>
              <w:r w:rsidRPr="006B0985">
                <w:rPr>
                  <w:lang w:val="en-US"/>
                </w:rPr>
                <w:t>(.0</w:t>
              </w:r>
              <w:r>
                <w:rPr>
                  <w:lang w:val="en-US"/>
                </w:rPr>
                <w:t>6</w:t>
              </w:r>
              <w:r w:rsidRPr="006B0985">
                <w:rPr>
                  <w:lang w:val="en-US"/>
                </w:rPr>
                <w:t>)</w:t>
              </w:r>
            </w:ins>
          </w:p>
        </w:tc>
        <w:tc>
          <w:tcPr>
            <w:tcW w:w="654" w:type="pct"/>
            <w:tcBorders>
              <w:top w:val="single" w:sz="4" w:space="0" w:color="000000"/>
            </w:tcBorders>
            <w:vAlign w:val="center"/>
          </w:tcPr>
          <w:p w14:paraId="291492BF" w14:textId="77777777" w:rsidR="006A172A" w:rsidRPr="006B0985" w:rsidRDefault="006A172A" w:rsidP="007468C7">
            <w:pPr>
              <w:ind w:firstLine="0"/>
              <w:jc w:val="center"/>
              <w:rPr>
                <w:ins w:id="417" w:author="Charlie Pittaway" w:date="2025-03-29T08:25:00Z" w16du:dateUtc="2025-03-28T22:25:00Z"/>
                <w:lang w:val="en-US"/>
              </w:rPr>
            </w:pPr>
            <w:ins w:id="418" w:author="Charlie Pittaway" w:date="2025-03-29T08:25:00Z" w16du:dateUtc="2025-03-28T22:25:00Z">
              <w:r w:rsidRPr="006B0985">
                <w:rPr>
                  <w:lang w:val="en-US"/>
                </w:rPr>
                <w:t>.1</w:t>
              </w:r>
              <w:r>
                <w:rPr>
                  <w:lang w:val="en-US"/>
                </w:rPr>
                <w:t>4</w:t>
              </w:r>
              <w:r>
                <w:rPr>
                  <w:vertAlign w:val="superscript"/>
                  <w:lang w:val="en-US"/>
                </w:rPr>
                <w:t>c</w:t>
              </w:r>
              <w:r w:rsidRPr="006B0985">
                <w:rPr>
                  <w:lang w:val="en-US"/>
                </w:rPr>
                <w:t xml:space="preserve"> (.08)</w:t>
              </w:r>
            </w:ins>
          </w:p>
        </w:tc>
        <w:tc>
          <w:tcPr>
            <w:tcW w:w="424" w:type="pct"/>
            <w:tcBorders>
              <w:top w:val="single" w:sz="4" w:space="0" w:color="000000"/>
            </w:tcBorders>
            <w:vAlign w:val="center"/>
          </w:tcPr>
          <w:p w14:paraId="154E6DA6" w14:textId="77777777" w:rsidR="006A172A" w:rsidRPr="006B0985" w:rsidRDefault="006A172A" w:rsidP="007468C7">
            <w:pPr>
              <w:ind w:firstLine="0"/>
              <w:jc w:val="center"/>
              <w:rPr>
                <w:ins w:id="419" w:author="Charlie Pittaway" w:date="2025-03-29T08:25:00Z" w16du:dateUtc="2025-03-28T22:25:00Z"/>
                <w:lang w:val="en-US"/>
              </w:rPr>
            </w:pPr>
            <w:ins w:id="420" w:author="Charlie Pittaway" w:date="2025-03-29T08:25:00Z" w16du:dateUtc="2025-03-28T22:25:00Z">
              <w:r w:rsidRPr="006B0985">
                <w:rPr>
                  <w:lang w:val="en-US"/>
                </w:rPr>
                <w:t>5</w:t>
              </w:r>
              <w:r>
                <w:rPr>
                  <w:lang w:val="en-US"/>
                </w:rPr>
                <w:t>7</w:t>
              </w:r>
              <w:r w:rsidRPr="006B0985">
                <w:rPr>
                  <w:lang w:val="en-US"/>
                </w:rPr>
                <w:t>.</w:t>
              </w:r>
              <w:r>
                <w:rPr>
                  <w:lang w:val="en-US"/>
                </w:rPr>
                <w:t>6</w:t>
              </w:r>
              <w:r w:rsidRPr="006B0985">
                <w:rPr>
                  <w:lang w:val="en-US"/>
                </w:rPr>
                <w:t>8***</w:t>
              </w:r>
            </w:ins>
          </w:p>
        </w:tc>
      </w:tr>
      <w:tr w:rsidR="006A172A" w:rsidRPr="006B0985" w14:paraId="430DD584" w14:textId="77777777" w:rsidTr="000063E7">
        <w:trPr>
          <w:trHeight w:val="397"/>
          <w:ins w:id="421" w:author="Charlie Pittaway" w:date="2025-03-29T08:25:00Z"/>
        </w:trPr>
        <w:tc>
          <w:tcPr>
            <w:tcW w:w="1245" w:type="pct"/>
            <w:vAlign w:val="center"/>
          </w:tcPr>
          <w:p w14:paraId="026A46E8" w14:textId="77777777" w:rsidR="006A172A" w:rsidRPr="006B0985" w:rsidRDefault="006A172A" w:rsidP="007468C7">
            <w:pPr>
              <w:ind w:firstLine="0"/>
              <w:rPr>
                <w:ins w:id="422" w:author="Charlie Pittaway" w:date="2025-03-29T08:25:00Z" w16du:dateUtc="2025-03-28T22:25:00Z"/>
                <w:lang w:val="en-US"/>
              </w:rPr>
            </w:pPr>
            <w:ins w:id="423" w:author="Charlie Pittaway" w:date="2025-03-29T08:25:00Z" w16du:dateUtc="2025-03-28T22:25:00Z">
              <w:r w:rsidRPr="006B0985">
                <w:rPr>
                  <w:lang w:val="en-US"/>
                </w:rPr>
                <w:t>Support for long-distance attacks</w:t>
              </w:r>
            </w:ins>
          </w:p>
        </w:tc>
        <w:tc>
          <w:tcPr>
            <w:tcW w:w="670" w:type="pct"/>
            <w:vAlign w:val="center"/>
          </w:tcPr>
          <w:p w14:paraId="422EE169" w14:textId="77777777" w:rsidR="006A172A" w:rsidRPr="006B0985" w:rsidRDefault="006A172A" w:rsidP="007468C7">
            <w:pPr>
              <w:ind w:firstLine="0"/>
              <w:jc w:val="center"/>
              <w:rPr>
                <w:ins w:id="424" w:author="Charlie Pittaway" w:date="2025-03-29T08:25:00Z" w16du:dateUtc="2025-03-28T22:25:00Z"/>
                <w:lang w:val="en-US"/>
              </w:rPr>
            </w:pPr>
            <w:ins w:id="425" w:author="Charlie Pittaway" w:date="2025-03-29T08:25:00Z" w16du:dateUtc="2025-03-28T22:25:00Z">
              <w:r w:rsidRPr="006B0985">
                <w:rPr>
                  <w:lang w:val="en-US"/>
                </w:rPr>
                <w:t>.</w:t>
              </w:r>
              <w:r>
                <w:rPr>
                  <w:lang w:val="en-US"/>
                </w:rPr>
                <w:t>02</w:t>
              </w:r>
              <w:r>
                <w:rPr>
                  <w:vertAlign w:val="superscript"/>
                  <w:lang w:val="en-US"/>
                </w:rPr>
                <w:t>b</w:t>
              </w:r>
              <w:r w:rsidRPr="006B0985">
                <w:rPr>
                  <w:lang w:val="en-US"/>
                </w:rPr>
                <w:t xml:space="preserve"> (.0</w:t>
              </w:r>
              <w:r>
                <w:rPr>
                  <w:lang w:val="en-US"/>
                </w:rPr>
                <w:t>8</w:t>
              </w:r>
              <w:r w:rsidRPr="006B0985">
                <w:rPr>
                  <w:lang w:val="en-US"/>
                </w:rPr>
                <w:t>)</w:t>
              </w:r>
            </w:ins>
          </w:p>
        </w:tc>
        <w:tc>
          <w:tcPr>
            <w:tcW w:w="669" w:type="pct"/>
            <w:vAlign w:val="center"/>
          </w:tcPr>
          <w:p w14:paraId="1B8A5CA7" w14:textId="77777777" w:rsidR="006A172A" w:rsidRPr="006B0985" w:rsidRDefault="006A172A" w:rsidP="007468C7">
            <w:pPr>
              <w:ind w:firstLine="0"/>
              <w:jc w:val="center"/>
              <w:rPr>
                <w:ins w:id="426" w:author="Charlie Pittaway" w:date="2025-03-29T08:25:00Z" w16du:dateUtc="2025-03-28T22:25:00Z"/>
                <w:lang w:val="en-US"/>
              </w:rPr>
            </w:pPr>
            <w:ins w:id="427" w:author="Charlie Pittaway" w:date="2025-03-29T08:25:00Z" w16du:dateUtc="2025-03-28T22:25:00Z">
              <w:r w:rsidRPr="006B0985">
                <w:rPr>
                  <w:lang w:val="en-US"/>
                </w:rPr>
                <w:t>-.</w:t>
              </w:r>
              <w:r>
                <w:rPr>
                  <w:lang w:val="en-US"/>
                </w:rPr>
                <w:t>41</w:t>
              </w:r>
              <w:r w:rsidRPr="006B0985">
                <w:rPr>
                  <w:vertAlign w:val="superscript"/>
                  <w:lang w:val="en-US"/>
                </w:rPr>
                <w:t>a</w:t>
              </w:r>
              <w:r w:rsidRPr="006B0985">
                <w:rPr>
                  <w:lang w:val="en-US"/>
                </w:rPr>
                <w:t xml:space="preserve"> (.06)</w:t>
              </w:r>
            </w:ins>
          </w:p>
        </w:tc>
        <w:tc>
          <w:tcPr>
            <w:tcW w:w="670" w:type="pct"/>
            <w:vAlign w:val="center"/>
          </w:tcPr>
          <w:p w14:paraId="2611458A" w14:textId="77777777" w:rsidR="006A172A" w:rsidRPr="006B0985" w:rsidRDefault="006A172A" w:rsidP="007468C7">
            <w:pPr>
              <w:ind w:firstLine="0"/>
              <w:jc w:val="center"/>
              <w:rPr>
                <w:ins w:id="428" w:author="Charlie Pittaway" w:date="2025-03-29T08:25:00Z" w16du:dateUtc="2025-03-28T22:25:00Z"/>
                <w:lang w:val="en-US"/>
              </w:rPr>
            </w:pPr>
            <w:ins w:id="429" w:author="Charlie Pittaway" w:date="2025-03-29T08:25:00Z" w16du:dateUtc="2025-03-28T22:25:00Z">
              <w:r>
                <w:rPr>
                  <w:lang w:val="en-US"/>
                </w:rPr>
                <w:t>.14</w:t>
              </w:r>
              <w:r w:rsidRPr="006B0985">
                <w:rPr>
                  <w:vertAlign w:val="superscript"/>
                  <w:lang w:val="en-US"/>
                </w:rPr>
                <w:t>c</w:t>
              </w:r>
              <w:r w:rsidRPr="006B0985">
                <w:rPr>
                  <w:lang w:val="en-US"/>
                </w:rPr>
                <w:t xml:space="preserve"> (.0</w:t>
              </w:r>
              <w:r>
                <w:rPr>
                  <w:lang w:val="en-US"/>
                </w:rPr>
                <w:t>6</w:t>
              </w:r>
              <w:r w:rsidRPr="006B0985">
                <w:rPr>
                  <w:lang w:val="en-US"/>
                </w:rPr>
                <w:t>)</w:t>
              </w:r>
            </w:ins>
          </w:p>
        </w:tc>
        <w:tc>
          <w:tcPr>
            <w:tcW w:w="668" w:type="pct"/>
            <w:vAlign w:val="center"/>
          </w:tcPr>
          <w:p w14:paraId="7FA594EC" w14:textId="77777777" w:rsidR="006A172A" w:rsidRPr="006B0985" w:rsidRDefault="006A172A" w:rsidP="007468C7">
            <w:pPr>
              <w:ind w:firstLine="0"/>
              <w:jc w:val="center"/>
              <w:rPr>
                <w:ins w:id="430" w:author="Charlie Pittaway" w:date="2025-03-29T08:25:00Z" w16du:dateUtc="2025-03-28T22:25:00Z"/>
                <w:lang w:val="en-US"/>
              </w:rPr>
            </w:pPr>
            <w:ins w:id="431" w:author="Charlie Pittaway" w:date="2025-03-29T08:25:00Z" w16du:dateUtc="2025-03-28T22:25:00Z">
              <w:r w:rsidRPr="006B0985">
                <w:rPr>
                  <w:lang w:val="en-US"/>
                </w:rPr>
                <w:t>-.</w:t>
              </w:r>
              <w:r>
                <w:rPr>
                  <w:lang w:val="en-US"/>
                </w:rPr>
                <w:t>05</w:t>
              </w:r>
              <w:r w:rsidRPr="006B0985">
                <w:rPr>
                  <w:vertAlign w:val="superscript"/>
                  <w:lang w:val="en-US"/>
                </w:rPr>
                <w:t>b</w:t>
              </w:r>
              <w:r w:rsidRPr="006B0985">
                <w:rPr>
                  <w:lang w:val="en-US"/>
                </w:rPr>
                <w:t xml:space="preserve"> (.0</w:t>
              </w:r>
              <w:r>
                <w:rPr>
                  <w:lang w:val="en-US"/>
                </w:rPr>
                <w:t>7</w:t>
              </w:r>
              <w:r w:rsidRPr="006B0985">
                <w:rPr>
                  <w:lang w:val="en-US"/>
                </w:rPr>
                <w:t>)</w:t>
              </w:r>
            </w:ins>
          </w:p>
        </w:tc>
        <w:tc>
          <w:tcPr>
            <w:tcW w:w="654" w:type="pct"/>
            <w:vAlign w:val="center"/>
          </w:tcPr>
          <w:p w14:paraId="0E4F211E" w14:textId="77777777" w:rsidR="006A172A" w:rsidRPr="006B0985" w:rsidRDefault="006A172A" w:rsidP="007468C7">
            <w:pPr>
              <w:ind w:firstLine="0"/>
              <w:jc w:val="center"/>
              <w:rPr>
                <w:ins w:id="432" w:author="Charlie Pittaway" w:date="2025-03-29T08:25:00Z" w16du:dateUtc="2025-03-28T22:25:00Z"/>
                <w:lang w:val="en-US"/>
              </w:rPr>
            </w:pPr>
            <w:ins w:id="433" w:author="Charlie Pittaway" w:date="2025-03-29T08:25:00Z" w16du:dateUtc="2025-03-28T22:25:00Z">
              <w:r w:rsidRPr="006B0985">
                <w:rPr>
                  <w:lang w:val="en-US"/>
                </w:rPr>
                <w:t>.0</w:t>
              </w:r>
              <w:r>
                <w:rPr>
                  <w:lang w:val="en-US"/>
                </w:rPr>
                <w:t>8</w:t>
              </w:r>
              <w:r>
                <w:rPr>
                  <w:vertAlign w:val="superscript"/>
                  <w:lang w:val="en-US"/>
                </w:rPr>
                <w:t>b,c</w:t>
              </w:r>
              <w:r w:rsidRPr="006B0985">
                <w:rPr>
                  <w:lang w:val="en-US"/>
                </w:rPr>
                <w:t xml:space="preserve"> (.08)</w:t>
              </w:r>
            </w:ins>
          </w:p>
        </w:tc>
        <w:tc>
          <w:tcPr>
            <w:tcW w:w="424" w:type="pct"/>
            <w:vAlign w:val="center"/>
          </w:tcPr>
          <w:p w14:paraId="0CB62749" w14:textId="77777777" w:rsidR="006A172A" w:rsidRPr="006B0985" w:rsidRDefault="006A172A" w:rsidP="007468C7">
            <w:pPr>
              <w:ind w:firstLine="0"/>
              <w:jc w:val="center"/>
              <w:rPr>
                <w:ins w:id="434" w:author="Charlie Pittaway" w:date="2025-03-29T08:25:00Z" w16du:dateUtc="2025-03-28T22:25:00Z"/>
                <w:lang w:val="en-US"/>
              </w:rPr>
            </w:pPr>
            <w:ins w:id="435" w:author="Charlie Pittaway" w:date="2025-03-29T08:25:00Z" w16du:dateUtc="2025-03-28T22:25:00Z">
              <w:r>
                <w:rPr>
                  <w:lang w:val="en-US"/>
                </w:rPr>
                <w:t>49</w:t>
              </w:r>
              <w:r w:rsidRPr="006B0985">
                <w:rPr>
                  <w:lang w:val="en-US"/>
                </w:rPr>
                <w:t>.</w:t>
              </w:r>
              <w:r>
                <w:rPr>
                  <w:lang w:val="en-US"/>
                </w:rPr>
                <w:t>3</w:t>
              </w:r>
              <w:r w:rsidRPr="006B0985">
                <w:rPr>
                  <w:lang w:val="en-US"/>
                </w:rPr>
                <w:t>5***</w:t>
              </w:r>
            </w:ins>
          </w:p>
        </w:tc>
      </w:tr>
      <w:tr w:rsidR="006A172A" w:rsidRPr="006B0985" w14:paraId="4DE09D19" w14:textId="77777777" w:rsidTr="000063E7">
        <w:trPr>
          <w:trHeight w:val="397"/>
          <w:ins w:id="436" w:author="Charlie Pittaway" w:date="2025-03-29T08:25:00Z"/>
        </w:trPr>
        <w:tc>
          <w:tcPr>
            <w:tcW w:w="1245" w:type="pct"/>
            <w:tcBorders>
              <w:bottom w:val="single" w:sz="4" w:space="0" w:color="000000"/>
            </w:tcBorders>
            <w:vAlign w:val="center"/>
          </w:tcPr>
          <w:p w14:paraId="04C4F310" w14:textId="77777777" w:rsidR="006A172A" w:rsidRPr="006B0985" w:rsidRDefault="006A172A" w:rsidP="007468C7">
            <w:pPr>
              <w:ind w:firstLine="0"/>
              <w:rPr>
                <w:ins w:id="437" w:author="Charlie Pittaway" w:date="2025-03-29T08:25:00Z" w16du:dateUtc="2025-03-28T22:25:00Z"/>
                <w:lang w:val="en-US"/>
              </w:rPr>
            </w:pPr>
            <w:ins w:id="438" w:author="Charlie Pittaway" w:date="2025-03-29T08:25:00Z" w16du:dateUtc="2025-03-28T22:25:00Z">
              <w:r w:rsidRPr="006B0985">
                <w:rPr>
                  <w:lang w:val="en-US"/>
                </w:rPr>
                <w:t>Fear of war</w:t>
              </w:r>
            </w:ins>
          </w:p>
        </w:tc>
        <w:tc>
          <w:tcPr>
            <w:tcW w:w="670" w:type="pct"/>
            <w:tcBorders>
              <w:bottom w:val="single" w:sz="4" w:space="0" w:color="000000"/>
            </w:tcBorders>
            <w:vAlign w:val="center"/>
          </w:tcPr>
          <w:p w14:paraId="12AD5294" w14:textId="77777777" w:rsidR="006A172A" w:rsidRPr="006B0985" w:rsidRDefault="006A172A" w:rsidP="007468C7">
            <w:pPr>
              <w:ind w:firstLine="0"/>
              <w:jc w:val="center"/>
              <w:rPr>
                <w:ins w:id="439" w:author="Charlie Pittaway" w:date="2025-03-29T08:25:00Z" w16du:dateUtc="2025-03-28T22:25:00Z"/>
                <w:vertAlign w:val="superscript"/>
                <w:lang w:val="en-US"/>
              </w:rPr>
            </w:pPr>
            <w:ins w:id="440" w:author="Charlie Pittaway" w:date="2025-03-29T08:25:00Z" w16du:dateUtc="2025-03-28T22:25:00Z">
              <w:r w:rsidRPr="006B0985">
                <w:rPr>
                  <w:lang w:val="en-US"/>
                </w:rPr>
                <w:t>-.</w:t>
              </w:r>
              <w:r>
                <w:rPr>
                  <w:lang w:val="en-US"/>
                </w:rPr>
                <w:t>04</w:t>
              </w:r>
              <w:r w:rsidRPr="006B0985">
                <w:rPr>
                  <w:vertAlign w:val="superscript"/>
                  <w:lang w:val="en-US"/>
                </w:rPr>
                <w:t>a</w:t>
              </w:r>
              <w:r w:rsidRPr="006B0985">
                <w:rPr>
                  <w:lang w:val="en-US"/>
                </w:rPr>
                <w:t xml:space="preserve"> (.0</w:t>
              </w:r>
              <w:r>
                <w:rPr>
                  <w:lang w:val="en-US"/>
                </w:rPr>
                <w:t>7</w:t>
              </w:r>
              <w:r w:rsidRPr="006B0985">
                <w:rPr>
                  <w:lang w:val="en-US"/>
                </w:rPr>
                <w:t>)</w:t>
              </w:r>
            </w:ins>
          </w:p>
        </w:tc>
        <w:tc>
          <w:tcPr>
            <w:tcW w:w="669" w:type="pct"/>
            <w:tcBorders>
              <w:bottom w:val="single" w:sz="4" w:space="0" w:color="000000"/>
            </w:tcBorders>
            <w:vAlign w:val="center"/>
          </w:tcPr>
          <w:p w14:paraId="1E45C039" w14:textId="77777777" w:rsidR="006A172A" w:rsidRPr="006B0985" w:rsidRDefault="006A172A" w:rsidP="007468C7">
            <w:pPr>
              <w:ind w:firstLine="0"/>
              <w:jc w:val="center"/>
              <w:rPr>
                <w:ins w:id="441" w:author="Charlie Pittaway" w:date="2025-03-29T08:25:00Z" w16du:dateUtc="2025-03-28T22:25:00Z"/>
                <w:vertAlign w:val="superscript"/>
                <w:lang w:val="en-US"/>
              </w:rPr>
            </w:pPr>
            <w:ins w:id="442" w:author="Charlie Pittaway" w:date="2025-03-29T08:25:00Z" w16du:dateUtc="2025-03-28T22:25:00Z">
              <w:r w:rsidRPr="006B0985">
                <w:rPr>
                  <w:lang w:val="en-US"/>
                </w:rPr>
                <w:t>-.</w:t>
              </w:r>
              <w:r>
                <w:rPr>
                  <w:lang w:val="en-US"/>
                </w:rPr>
                <w:t>14</w:t>
              </w:r>
              <w:r w:rsidRPr="006B0985">
                <w:rPr>
                  <w:vertAlign w:val="superscript"/>
                  <w:lang w:val="en-US"/>
                </w:rPr>
                <w:t>a</w:t>
              </w:r>
              <w:r w:rsidRPr="006B0985">
                <w:rPr>
                  <w:lang w:val="en-US"/>
                </w:rPr>
                <w:t xml:space="preserve"> (.09)</w:t>
              </w:r>
            </w:ins>
          </w:p>
        </w:tc>
        <w:tc>
          <w:tcPr>
            <w:tcW w:w="670" w:type="pct"/>
            <w:tcBorders>
              <w:bottom w:val="single" w:sz="4" w:space="0" w:color="000000"/>
            </w:tcBorders>
            <w:vAlign w:val="center"/>
          </w:tcPr>
          <w:p w14:paraId="74EC16FB" w14:textId="77777777" w:rsidR="006A172A" w:rsidRPr="006B0985" w:rsidRDefault="006A172A" w:rsidP="007468C7">
            <w:pPr>
              <w:ind w:firstLine="0"/>
              <w:jc w:val="center"/>
              <w:rPr>
                <w:ins w:id="443" w:author="Charlie Pittaway" w:date="2025-03-29T08:25:00Z" w16du:dateUtc="2025-03-28T22:25:00Z"/>
                <w:vertAlign w:val="superscript"/>
                <w:lang w:val="en-US"/>
              </w:rPr>
            </w:pPr>
            <w:ins w:id="444" w:author="Charlie Pittaway" w:date="2025-03-29T08:25:00Z" w16du:dateUtc="2025-03-28T22:25:00Z">
              <w:r w:rsidRPr="006B0985">
                <w:rPr>
                  <w:lang w:val="en-US"/>
                </w:rPr>
                <w:t>-.</w:t>
              </w:r>
              <w:r>
                <w:rPr>
                  <w:lang w:val="en-US"/>
                </w:rPr>
                <w:t>15</w:t>
              </w:r>
              <w:r w:rsidRPr="006B0985">
                <w:rPr>
                  <w:vertAlign w:val="superscript"/>
                  <w:lang w:val="en-US"/>
                </w:rPr>
                <w:t>a</w:t>
              </w:r>
              <w:r w:rsidRPr="006B0985">
                <w:rPr>
                  <w:lang w:val="en-US"/>
                </w:rPr>
                <w:t xml:space="preserve"> (.0</w:t>
              </w:r>
              <w:r>
                <w:rPr>
                  <w:lang w:val="en-US"/>
                </w:rPr>
                <w:t>6</w:t>
              </w:r>
              <w:r w:rsidRPr="006B0985">
                <w:rPr>
                  <w:lang w:val="en-US"/>
                </w:rPr>
                <w:t>)</w:t>
              </w:r>
            </w:ins>
          </w:p>
        </w:tc>
        <w:tc>
          <w:tcPr>
            <w:tcW w:w="668" w:type="pct"/>
            <w:tcBorders>
              <w:bottom w:val="single" w:sz="4" w:space="0" w:color="000000"/>
            </w:tcBorders>
            <w:vAlign w:val="center"/>
          </w:tcPr>
          <w:p w14:paraId="203A97F1" w14:textId="77777777" w:rsidR="006A172A" w:rsidRPr="006B0985" w:rsidRDefault="006A172A" w:rsidP="007468C7">
            <w:pPr>
              <w:ind w:firstLine="0"/>
              <w:jc w:val="center"/>
              <w:rPr>
                <w:ins w:id="445" w:author="Charlie Pittaway" w:date="2025-03-29T08:25:00Z" w16du:dateUtc="2025-03-28T22:25:00Z"/>
                <w:vertAlign w:val="superscript"/>
                <w:lang w:val="en-US"/>
              </w:rPr>
            </w:pPr>
            <w:ins w:id="446" w:author="Charlie Pittaway" w:date="2025-03-29T08:25:00Z" w16du:dateUtc="2025-03-28T22:25:00Z">
              <w:r w:rsidRPr="006B0985">
                <w:rPr>
                  <w:lang w:val="en-US"/>
                </w:rPr>
                <w:t>.</w:t>
              </w:r>
              <w:r>
                <w:rPr>
                  <w:lang w:val="en-US"/>
                </w:rPr>
                <w:t>32</w:t>
              </w:r>
              <w:r w:rsidRPr="006B0985">
                <w:rPr>
                  <w:vertAlign w:val="superscript"/>
                  <w:lang w:val="en-US"/>
                </w:rPr>
                <w:t>c</w:t>
              </w:r>
              <w:r w:rsidRPr="006B0985">
                <w:rPr>
                  <w:lang w:val="en-US"/>
                </w:rPr>
                <w:t xml:space="preserve"> (.0</w:t>
              </w:r>
              <w:r>
                <w:rPr>
                  <w:lang w:val="en-US"/>
                </w:rPr>
                <w:t>8</w:t>
              </w:r>
              <w:r w:rsidRPr="006B0985">
                <w:rPr>
                  <w:lang w:val="en-US"/>
                </w:rPr>
                <w:t>)</w:t>
              </w:r>
            </w:ins>
          </w:p>
        </w:tc>
        <w:tc>
          <w:tcPr>
            <w:tcW w:w="654" w:type="pct"/>
            <w:tcBorders>
              <w:bottom w:val="single" w:sz="4" w:space="0" w:color="000000"/>
            </w:tcBorders>
            <w:vAlign w:val="center"/>
          </w:tcPr>
          <w:p w14:paraId="02E3BCAA" w14:textId="77777777" w:rsidR="006A172A" w:rsidRPr="006B0985" w:rsidRDefault="006A172A" w:rsidP="007468C7">
            <w:pPr>
              <w:ind w:firstLine="0"/>
              <w:jc w:val="center"/>
              <w:rPr>
                <w:ins w:id="447" w:author="Charlie Pittaway" w:date="2025-03-29T08:25:00Z" w16du:dateUtc="2025-03-28T22:25:00Z"/>
                <w:vertAlign w:val="superscript"/>
                <w:lang w:val="en-US"/>
              </w:rPr>
            </w:pPr>
            <w:ins w:id="448" w:author="Charlie Pittaway" w:date="2025-03-29T08:25:00Z" w16du:dateUtc="2025-03-28T22:25:00Z">
              <w:r w:rsidRPr="006B0985">
                <w:rPr>
                  <w:lang w:val="en-US"/>
                </w:rPr>
                <w:t>.0</w:t>
              </w:r>
              <w:r>
                <w:rPr>
                  <w:lang w:val="en-US"/>
                </w:rPr>
                <w:t>9</w:t>
              </w:r>
              <w:r>
                <w:rPr>
                  <w:vertAlign w:val="superscript"/>
                  <w:lang w:val="en-US"/>
                </w:rPr>
                <w:t>b</w:t>
              </w:r>
              <w:r w:rsidRPr="006B0985">
                <w:rPr>
                  <w:lang w:val="en-US"/>
                </w:rPr>
                <w:t xml:space="preserve"> (.0</w:t>
              </w:r>
              <w:r>
                <w:rPr>
                  <w:lang w:val="en-US"/>
                </w:rPr>
                <w:t>8</w:t>
              </w:r>
              <w:r w:rsidRPr="006B0985">
                <w:rPr>
                  <w:lang w:val="en-US"/>
                </w:rPr>
                <w:t>)</w:t>
              </w:r>
            </w:ins>
          </w:p>
        </w:tc>
        <w:tc>
          <w:tcPr>
            <w:tcW w:w="424" w:type="pct"/>
            <w:tcBorders>
              <w:bottom w:val="single" w:sz="4" w:space="0" w:color="000000"/>
            </w:tcBorders>
            <w:vAlign w:val="center"/>
          </w:tcPr>
          <w:p w14:paraId="75C97D80" w14:textId="77777777" w:rsidR="006A172A" w:rsidRPr="006B0985" w:rsidRDefault="006A172A" w:rsidP="007468C7">
            <w:pPr>
              <w:ind w:firstLine="0"/>
              <w:jc w:val="center"/>
              <w:rPr>
                <w:ins w:id="449" w:author="Charlie Pittaway" w:date="2025-03-29T08:25:00Z" w16du:dateUtc="2025-03-28T22:25:00Z"/>
                <w:lang w:val="en-US"/>
              </w:rPr>
            </w:pPr>
            <w:ins w:id="450" w:author="Charlie Pittaway" w:date="2025-03-29T08:25:00Z" w16du:dateUtc="2025-03-28T22:25:00Z">
              <w:r w:rsidRPr="006B0985">
                <w:rPr>
                  <w:lang w:val="en-US"/>
                </w:rPr>
                <w:t>2</w:t>
              </w:r>
              <w:r>
                <w:rPr>
                  <w:lang w:val="en-US"/>
                </w:rPr>
                <w:t>9</w:t>
              </w:r>
              <w:r w:rsidRPr="006B0985">
                <w:rPr>
                  <w:lang w:val="en-US"/>
                </w:rPr>
                <w:t>.</w:t>
              </w:r>
              <w:r>
                <w:rPr>
                  <w:lang w:val="en-US"/>
                </w:rPr>
                <w:t>35</w:t>
              </w:r>
              <w:r w:rsidRPr="006B0985">
                <w:rPr>
                  <w:lang w:val="en-US"/>
                </w:rPr>
                <w:t>***</w:t>
              </w:r>
            </w:ins>
          </w:p>
        </w:tc>
      </w:tr>
    </w:tbl>
    <w:p w14:paraId="50CB4C0E" w14:textId="66568815" w:rsidR="00E02EE0" w:rsidRDefault="00962E80" w:rsidP="00962E80">
      <w:pPr>
        <w:ind w:firstLine="0"/>
        <w:rPr>
          <w:ins w:id="451" w:author="Charlie Pittaway" w:date="2025-04-03T10:16:00Z" w16du:dateUtc="2025-04-03T00:16:00Z"/>
        </w:rPr>
      </w:pPr>
      <w:r>
        <w:rPr>
          <w:i/>
          <w:iCs/>
        </w:rPr>
        <w:t xml:space="preserve">Note. </w:t>
      </w:r>
      <w:r>
        <w:t xml:space="preserve">* </w:t>
      </w:r>
      <w:r>
        <w:rPr>
          <w:i/>
          <w:iCs/>
        </w:rPr>
        <w:t>p</w:t>
      </w:r>
      <w:r>
        <w:t xml:space="preserve"> &lt; .05, ** </w:t>
      </w:r>
      <w:r>
        <w:rPr>
          <w:i/>
          <w:iCs/>
        </w:rPr>
        <w:t>p</w:t>
      </w:r>
      <w:r>
        <w:t xml:space="preserve"> &lt; .01, *** </w:t>
      </w:r>
      <w:r>
        <w:rPr>
          <w:i/>
          <w:iCs/>
        </w:rPr>
        <w:t>p</w:t>
      </w:r>
      <w:r>
        <w:t xml:space="preserve"> &lt; .001</w:t>
      </w:r>
      <w:r w:rsidR="000E40E8">
        <w:t>.</w:t>
      </w:r>
    </w:p>
    <w:p w14:paraId="20AF71BC" w14:textId="77777777" w:rsidR="00E02EE0" w:rsidRDefault="00E02EE0">
      <w:pPr>
        <w:rPr>
          <w:ins w:id="452" w:author="Charlie Pittaway" w:date="2025-04-03T10:16:00Z" w16du:dateUtc="2025-04-03T00:16:00Z"/>
        </w:rPr>
      </w:pPr>
      <w:ins w:id="453" w:author="Charlie Pittaway" w:date="2025-04-03T10:16:00Z" w16du:dateUtc="2025-04-03T00:16:00Z">
        <w:r>
          <w:br w:type="page"/>
        </w:r>
      </w:ins>
    </w:p>
    <w:p w14:paraId="31BACCFB" w14:textId="77777777" w:rsidR="000E40E8" w:rsidRDefault="000E40E8" w:rsidP="00962E80">
      <w:pPr>
        <w:ind w:firstLine="0"/>
      </w:pPr>
    </w:p>
    <w:p w14:paraId="013BF37E" w14:textId="1603B3B6" w:rsidR="000E40E8" w:rsidRDefault="00CD5F8A" w:rsidP="000E40E8">
      <w:pPr>
        <w:ind w:firstLine="0"/>
      </w:pPr>
      <w:del w:id="454" w:author="Charlie Pittaway" w:date="2025-03-29T08:25:00Z" w16du:dateUtc="2025-03-28T22:25:00Z">
        <w:r w:rsidDel="00D619A1">
          <w:rPr>
            <w:noProof/>
            <w:lang w:val="en-AU" w:eastAsia="en-AU"/>
          </w:rPr>
          <w:drawing>
            <wp:inline distT="0" distB="0" distL="0" distR="0" wp14:anchorId="765550BA" wp14:editId="197A8F41">
              <wp:extent cx="8841740" cy="4562856"/>
              <wp:effectExtent l="0" t="0" r="0" b="0"/>
              <wp:docPr id="904164742" name="Chart 1">
                <a:extLst xmlns:a="http://schemas.openxmlformats.org/drawingml/2006/main">
                  <a:ext uri="{FF2B5EF4-FFF2-40B4-BE49-F238E27FC236}">
                    <a16:creationId xmlns:a16="http://schemas.microsoft.com/office/drawing/2014/main" id="{0F8D3E7D-80DF-6B20-3C21-5722DBBEC7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del>
      <w:ins w:id="455" w:author="Charlie Pittaway" w:date="2025-03-29T08:25:00Z" w16du:dateUtc="2025-03-28T22:25:00Z">
        <w:r w:rsidR="00D619A1">
          <w:rPr>
            <w:noProof/>
          </w:rPr>
          <w:drawing>
            <wp:inline distT="0" distB="0" distL="0" distR="0" wp14:anchorId="27120CE2" wp14:editId="5C79C7E8">
              <wp:extent cx="8558530" cy="3364992"/>
              <wp:effectExtent l="0" t="0" r="0" b="6985"/>
              <wp:docPr id="1791102989" name="Chart 1">
                <a:extLst xmlns:a="http://schemas.openxmlformats.org/drawingml/2006/main">
                  <a:ext uri="{FF2B5EF4-FFF2-40B4-BE49-F238E27FC236}">
                    <a16:creationId xmlns:a16="http://schemas.microsoft.com/office/drawing/2014/main" id="{2EC45782-4506-F567-64F3-BB6A89483A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ins>
    </w:p>
    <w:p w14:paraId="0DFF00DC" w14:textId="692E891F" w:rsidR="000E40E8" w:rsidRPr="000E40E8" w:rsidRDefault="000E40E8" w:rsidP="00962E80">
      <w:pPr>
        <w:ind w:firstLine="0"/>
        <w:sectPr w:rsidR="000E40E8" w:rsidRPr="000E40E8" w:rsidSect="006E5536">
          <w:pgSz w:w="16838" w:h="11906" w:orient="landscape"/>
          <w:pgMar w:top="1440" w:right="1440" w:bottom="1440" w:left="1440" w:header="708" w:footer="708" w:gutter="0"/>
          <w:cols w:space="708"/>
          <w:docGrid w:linePitch="360"/>
        </w:sectPr>
      </w:pPr>
      <w:r>
        <w:rPr>
          <w:i/>
          <w:iCs/>
        </w:rPr>
        <w:t>Figure S</w:t>
      </w:r>
      <w:r w:rsidR="007944ED">
        <w:rPr>
          <w:i/>
          <w:iCs/>
        </w:rPr>
        <w:t>I</w:t>
      </w:r>
      <w:r>
        <w:rPr>
          <w:i/>
          <w:iCs/>
        </w:rPr>
        <w:t xml:space="preserve">. </w:t>
      </w:r>
      <w:r>
        <w:t xml:space="preserve">Bar graph depicting each profile’s standardized mean on support for traditional war, support for long-distance attacks, and fear of war. </w:t>
      </w:r>
      <w:ins w:id="456" w:author="Charlie Pittaway" w:date="2025-03-29T08:26:00Z" w16du:dateUtc="2025-03-28T22:26:00Z">
        <w:r w:rsidR="00FE6FF2">
          <w:t>Error</w:t>
        </w:r>
      </w:ins>
      <w:del w:id="457" w:author="Charlie Pittaway" w:date="2025-03-29T08:26:00Z" w16du:dateUtc="2025-03-28T22:26:00Z">
        <w:r w:rsidDel="00FE6FF2">
          <w:delText>White bars represent younger profiles, grey bars represent older profiles, and the black bar represents the middle-aged profile. Solid coloured bars are present-oriented and patterned bars are future-oriented.</w:delText>
        </w:r>
        <w:r w:rsidR="003B486B" w:rsidDel="00FE6FF2">
          <w:delText xml:space="preserve"> B</w:delText>
        </w:r>
      </w:del>
      <w:ins w:id="458" w:author="Charlie Pittaway" w:date="2025-03-29T08:26:00Z" w16du:dateUtc="2025-03-28T22:26:00Z">
        <w:r w:rsidR="00FE6FF2">
          <w:t xml:space="preserve"> b</w:t>
        </w:r>
      </w:ins>
      <w:r w:rsidR="003B486B">
        <w:t>ars are standard error values.</w:t>
      </w:r>
    </w:p>
    <w:p w14:paraId="76637CEA" w14:textId="108981D4" w:rsidR="000E40E8" w:rsidRPr="00D03FDD" w:rsidRDefault="009E6D17" w:rsidP="000E40E8">
      <w:pPr>
        <w:ind w:firstLine="0"/>
        <w:rPr>
          <w:b/>
          <w:bCs/>
          <w:lang w:val="en-US"/>
        </w:rPr>
      </w:pPr>
      <w:r w:rsidRPr="00962E80">
        <w:rPr>
          <w:lang w:val="en-US"/>
        </w:rPr>
        <w:lastRenderedPageBreak/>
        <w:t xml:space="preserve"> </w:t>
      </w:r>
      <w:r w:rsidR="000E40E8" w:rsidRPr="00D03FDD">
        <w:rPr>
          <w:b/>
          <w:bCs/>
          <w:lang w:val="en-US"/>
        </w:rPr>
        <w:t xml:space="preserve">Table </w:t>
      </w:r>
      <w:r w:rsidR="00AA2690" w:rsidRPr="00D03FDD">
        <w:rPr>
          <w:b/>
          <w:bCs/>
          <w:lang w:val="en-US"/>
        </w:rPr>
        <w:t>S</w:t>
      </w:r>
      <w:r w:rsidR="007944ED">
        <w:rPr>
          <w:b/>
          <w:bCs/>
          <w:lang w:val="en-US"/>
        </w:rPr>
        <w:t>V</w:t>
      </w:r>
      <w:r w:rsidR="000E40E8" w:rsidRPr="00D03FDD">
        <w:rPr>
          <w:b/>
          <w:bCs/>
          <w:lang w:val="en-US"/>
        </w:rPr>
        <w:t xml:space="preserve">. </w:t>
      </w:r>
    </w:p>
    <w:p w14:paraId="61BC2154" w14:textId="264BEC16" w:rsidR="000E40E8" w:rsidRPr="00876BB4" w:rsidRDefault="000E40E8" w:rsidP="000E40E8">
      <w:pPr>
        <w:ind w:firstLine="0"/>
        <w:rPr>
          <w:lang w:val="en-US"/>
        </w:rPr>
      </w:pPr>
      <w:r>
        <w:rPr>
          <w:i/>
          <w:iCs/>
          <w:lang w:val="en-US"/>
        </w:rPr>
        <w:t>Chi-Square Follow-Up Tests to Determine Which Profiles Differ Significantly From One Another On Auxiliary Variables</w:t>
      </w:r>
    </w:p>
    <w:tbl>
      <w:tblPr>
        <w:tblStyle w:val="TableGrid"/>
        <w:tblW w:w="1491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0"/>
        <w:gridCol w:w="1426"/>
        <w:gridCol w:w="1536"/>
        <w:gridCol w:w="1481"/>
        <w:gridCol w:w="1009"/>
        <w:gridCol w:w="1536"/>
        <w:gridCol w:w="1261"/>
        <w:gridCol w:w="1536"/>
        <w:gridCol w:w="1426"/>
        <w:gridCol w:w="1100"/>
        <w:gridCol w:w="1151"/>
      </w:tblGrid>
      <w:tr w:rsidR="000E40E8" w:rsidRPr="00543D81" w14:paraId="63200C96" w14:textId="77777777" w:rsidTr="001E4CC3">
        <w:trPr>
          <w:trHeight w:val="397"/>
        </w:trPr>
        <w:tc>
          <w:tcPr>
            <w:tcW w:w="3687" w:type="dxa"/>
            <w:tcBorders>
              <w:top w:val="single" w:sz="4" w:space="0" w:color="000000"/>
            </w:tcBorders>
          </w:tcPr>
          <w:p w14:paraId="09578B54" w14:textId="77777777" w:rsidR="000E40E8" w:rsidRPr="000063E7" w:rsidRDefault="000E40E8" w:rsidP="00C66B3E">
            <w:pPr>
              <w:ind w:firstLine="0"/>
              <w:jc w:val="center"/>
              <w:rPr>
                <w:sz w:val="22"/>
                <w:szCs w:val="22"/>
                <w:lang w:val="en-US"/>
              </w:rPr>
            </w:pPr>
          </w:p>
        </w:tc>
        <w:tc>
          <w:tcPr>
            <w:tcW w:w="11225" w:type="dxa"/>
            <w:gridSpan w:val="10"/>
            <w:tcBorders>
              <w:top w:val="single" w:sz="4" w:space="0" w:color="000000"/>
            </w:tcBorders>
          </w:tcPr>
          <w:p w14:paraId="7E88D9FF" w14:textId="77777777" w:rsidR="000E40E8" w:rsidRPr="000063E7" w:rsidRDefault="000E40E8" w:rsidP="00C66B3E">
            <w:pPr>
              <w:ind w:firstLine="0"/>
              <w:jc w:val="center"/>
              <w:rPr>
                <w:b/>
                <w:bCs/>
                <w:sz w:val="22"/>
                <w:szCs w:val="22"/>
                <w:lang w:val="en-US"/>
              </w:rPr>
            </w:pPr>
            <w:r w:rsidRPr="000063E7">
              <w:rPr>
                <w:b/>
                <w:bCs/>
                <w:sz w:val="22"/>
                <w:szCs w:val="22"/>
                <w:lang w:val="en-US"/>
              </w:rPr>
              <w:t>Follow-Up Tests</w:t>
            </w:r>
          </w:p>
        </w:tc>
      </w:tr>
      <w:tr w:rsidR="00543D81" w:rsidRPr="00543D81" w14:paraId="72591E5B" w14:textId="77777777" w:rsidTr="001E4CC3">
        <w:trPr>
          <w:trHeight w:val="397"/>
        </w:trPr>
        <w:tc>
          <w:tcPr>
            <w:tcW w:w="3687" w:type="dxa"/>
            <w:tcBorders>
              <w:bottom w:val="single" w:sz="4" w:space="0" w:color="000000"/>
            </w:tcBorders>
          </w:tcPr>
          <w:p w14:paraId="5F8FC78F" w14:textId="77777777" w:rsidR="000E40E8" w:rsidRPr="000063E7" w:rsidRDefault="000E40E8" w:rsidP="00C66B3E">
            <w:pPr>
              <w:ind w:firstLine="0"/>
              <w:rPr>
                <w:sz w:val="22"/>
                <w:szCs w:val="22"/>
                <w:lang w:val="en-US"/>
              </w:rPr>
            </w:pPr>
          </w:p>
        </w:tc>
        <w:tc>
          <w:tcPr>
            <w:tcW w:w="1133" w:type="dxa"/>
            <w:tcBorders>
              <w:bottom w:val="single" w:sz="4" w:space="0" w:color="000000"/>
            </w:tcBorders>
            <w:vAlign w:val="center"/>
          </w:tcPr>
          <w:p w14:paraId="29E79676" w14:textId="3086312F" w:rsidR="000E40E8" w:rsidRPr="000063E7" w:rsidRDefault="000E40E8" w:rsidP="00C66B3E">
            <w:pPr>
              <w:ind w:firstLine="0"/>
              <w:jc w:val="center"/>
              <w:rPr>
                <w:sz w:val="22"/>
                <w:szCs w:val="22"/>
                <w:lang w:val="en-US"/>
              </w:rPr>
            </w:pPr>
            <w:del w:id="459" w:author="Charlie Pittaway" w:date="2025-04-03T10:13:00Z" w16du:dateUtc="2025-04-03T00:13:00Z">
              <w:r w:rsidRPr="000063E7" w:rsidDel="00E02EE0">
                <w:rPr>
                  <w:sz w:val="22"/>
                  <w:szCs w:val="22"/>
                  <w:lang w:val="en-US"/>
                </w:rPr>
                <w:delText>Profile 1</w:delText>
              </w:r>
            </w:del>
            <w:ins w:id="460" w:author="Charlie Pittaway" w:date="2025-04-03T10:13:00Z" w16du:dateUtc="2025-04-03T00:13:00Z">
              <w:r w:rsidR="00E02EE0">
                <w:rPr>
                  <w:sz w:val="22"/>
                  <w:szCs w:val="22"/>
                  <w:lang w:val="en-US"/>
                </w:rPr>
                <w:t>OP</w:t>
              </w:r>
            </w:ins>
            <w:r w:rsidRPr="000063E7">
              <w:rPr>
                <w:sz w:val="22"/>
                <w:szCs w:val="22"/>
                <w:lang w:val="en-US"/>
              </w:rPr>
              <w:t xml:space="preserve"> v </w:t>
            </w:r>
            <w:r w:rsidRPr="000063E7">
              <w:rPr>
                <w:sz w:val="22"/>
                <w:szCs w:val="22"/>
                <w:lang w:val="en-US"/>
              </w:rPr>
              <w:br/>
            </w:r>
            <w:del w:id="461" w:author="Charlie Pittaway" w:date="2025-04-03T10:13:00Z" w16du:dateUtc="2025-04-03T00:13:00Z">
              <w:r w:rsidRPr="000063E7" w:rsidDel="00E02EE0">
                <w:rPr>
                  <w:sz w:val="22"/>
                  <w:szCs w:val="22"/>
                  <w:lang w:val="en-US"/>
                </w:rPr>
                <w:delText xml:space="preserve">Profile </w:delText>
              </w:r>
            </w:del>
            <w:ins w:id="462" w:author="Charlie Pittaway" w:date="2025-04-03T10:13:00Z" w16du:dateUtc="2025-04-03T00:13:00Z">
              <w:r w:rsidR="00E02EE0">
                <w:rPr>
                  <w:sz w:val="22"/>
                  <w:szCs w:val="22"/>
                  <w:lang w:val="en-US"/>
                </w:rPr>
                <w:t>YF</w:t>
              </w:r>
              <w:r w:rsidR="00E02EE0" w:rsidRPr="000063E7">
                <w:rPr>
                  <w:sz w:val="22"/>
                  <w:szCs w:val="22"/>
                  <w:lang w:val="en-US"/>
                </w:rPr>
                <w:t xml:space="preserve"> </w:t>
              </w:r>
            </w:ins>
            <w:r w:rsidRPr="000063E7">
              <w:rPr>
                <w:sz w:val="22"/>
                <w:szCs w:val="22"/>
                <w:lang w:val="en-US"/>
              </w:rPr>
              <w:t>2</w:t>
            </w:r>
          </w:p>
        </w:tc>
        <w:tc>
          <w:tcPr>
            <w:tcW w:w="1133" w:type="dxa"/>
            <w:tcBorders>
              <w:bottom w:val="single" w:sz="4" w:space="0" w:color="000000"/>
            </w:tcBorders>
            <w:vAlign w:val="center"/>
          </w:tcPr>
          <w:p w14:paraId="3483FAB8" w14:textId="6DC2AF45" w:rsidR="000E40E8" w:rsidRPr="000063E7" w:rsidRDefault="000E40E8" w:rsidP="00C66B3E">
            <w:pPr>
              <w:ind w:firstLine="0"/>
              <w:jc w:val="center"/>
              <w:rPr>
                <w:sz w:val="22"/>
                <w:szCs w:val="22"/>
                <w:lang w:val="en-US"/>
              </w:rPr>
            </w:pPr>
            <w:del w:id="463" w:author="Charlie Pittaway" w:date="2025-04-03T10:13:00Z" w16du:dateUtc="2025-04-03T00:13:00Z">
              <w:r w:rsidRPr="000063E7" w:rsidDel="00E02EE0">
                <w:rPr>
                  <w:sz w:val="22"/>
                  <w:szCs w:val="22"/>
                  <w:lang w:val="en-US"/>
                </w:rPr>
                <w:delText>Profile 1</w:delText>
              </w:r>
            </w:del>
            <w:ins w:id="464" w:author="Charlie Pittaway" w:date="2025-04-03T10:13:00Z" w16du:dateUtc="2025-04-03T00:13:00Z">
              <w:r w:rsidR="00E02EE0">
                <w:rPr>
                  <w:sz w:val="22"/>
                  <w:szCs w:val="22"/>
                  <w:lang w:val="en-US"/>
                </w:rPr>
                <w:t>OP</w:t>
              </w:r>
            </w:ins>
            <w:r w:rsidRPr="000063E7">
              <w:rPr>
                <w:sz w:val="22"/>
                <w:szCs w:val="22"/>
                <w:lang w:val="en-US"/>
              </w:rPr>
              <w:t xml:space="preserve"> v </w:t>
            </w:r>
            <w:r w:rsidRPr="000063E7">
              <w:rPr>
                <w:sz w:val="22"/>
                <w:szCs w:val="22"/>
                <w:lang w:val="en-US"/>
              </w:rPr>
              <w:br/>
            </w:r>
            <w:del w:id="465" w:author="Charlie Pittaway" w:date="2025-04-03T10:14:00Z" w16du:dateUtc="2025-04-03T00:14:00Z">
              <w:r w:rsidRPr="000063E7" w:rsidDel="00E02EE0">
                <w:rPr>
                  <w:sz w:val="22"/>
                  <w:szCs w:val="22"/>
                  <w:lang w:val="en-US"/>
                </w:rPr>
                <w:delText>Profile 3</w:delText>
              </w:r>
            </w:del>
            <w:ins w:id="466" w:author="Charlie Pittaway" w:date="2025-04-03T10:14:00Z" w16du:dateUtc="2025-04-03T00:14:00Z">
              <w:r w:rsidR="00E02EE0">
                <w:rPr>
                  <w:sz w:val="22"/>
                  <w:szCs w:val="22"/>
                  <w:lang w:val="en-US"/>
                </w:rPr>
                <w:t>YP</w:t>
              </w:r>
            </w:ins>
          </w:p>
        </w:tc>
        <w:tc>
          <w:tcPr>
            <w:tcW w:w="1133" w:type="dxa"/>
            <w:tcBorders>
              <w:bottom w:val="single" w:sz="4" w:space="0" w:color="000000"/>
            </w:tcBorders>
            <w:vAlign w:val="center"/>
          </w:tcPr>
          <w:p w14:paraId="4636341E" w14:textId="617F0CF9" w:rsidR="000E40E8" w:rsidRPr="000063E7" w:rsidRDefault="000E40E8" w:rsidP="00C66B3E">
            <w:pPr>
              <w:ind w:firstLine="0"/>
              <w:jc w:val="center"/>
              <w:rPr>
                <w:sz w:val="22"/>
                <w:szCs w:val="22"/>
                <w:lang w:val="en-US"/>
              </w:rPr>
            </w:pPr>
            <w:del w:id="467" w:author="Charlie Pittaway" w:date="2025-04-03T10:13:00Z" w16du:dateUtc="2025-04-03T00:13:00Z">
              <w:r w:rsidRPr="000063E7" w:rsidDel="00E02EE0">
                <w:rPr>
                  <w:sz w:val="22"/>
                  <w:szCs w:val="22"/>
                  <w:lang w:val="en-US"/>
                </w:rPr>
                <w:delText>Profile 1</w:delText>
              </w:r>
            </w:del>
            <w:ins w:id="468" w:author="Charlie Pittaway" w:date="2025-04-03T10:13:00Z" w16du:dateUtc="2025-04-03T00:13:00Z">
              <w:r w:rsidR="00E02EE0">
                <w:rPr>
                  <w:sz w:val="22"/>
                  <w:szCs w:val="22"/>
                  <w:lang w:val="en-US"/>
                </w:rPr>
                <w:t>OP</w:t>
              </w:r>
            </w:ins>
            <w:r w:rsidRPr="000063E7">
              <w:rPr>
                <w:sz w:val="22"/>
                <w:szCs w:val="22"/>
                <w:lang w:val="en-US"/>
              </w:rPr>
              <w:t xml:space="preserve"> v </w:t>
            </w:r>
            <w:r w:rsidRPr="000063E7">
              <w:rPr>
                <w:sz w:val="22"/>
                <w:szCs w:val="22"/>
                <w:lang w:val="en-US"/>
              </w:rPr>
              <w:br/>
            </w:r>
            <w:del w:id="469" w:author="Charlie Pittaway" w:date="2025-04-03T10:14:00Z" w16du:dateUtc="2025-04-03T00:14:00Z">
              <w:r w:rsidRPr="000063E7" w:rsidDel="00E02EE0">
                <w:rPr>
                  <w:sz w:val="22"/>
                  <w:szCs w:val="22"/>
                  <w:lang w:val="en-US"/>
                </w:rPr>
                <w:delText>Profile 4</w:delText>
              </w:r>
            </w:del>
            <w:ins w:id="470" w:author="Charlie Pittaway" w:date="2025-04-03T10:14:00Z" w16du:dateUtc="2025-04-03T00:14:00Z">
              <w:r w:rsidR="00E02EE0">
                <w:rPr>
                  <w:sz w:val="22"/>
                  <w:szCs w:val="22"/>
                  <w:lang w:val="en-US"/>
                </w:rPr>
                <w:t>OF</w:t>
              </w:r>
            </w:ins>
          </w:p>
        </w:tc>
        <w:tc>
          <w:tcPr>
            <w:tcW w:w="1163" w:type="dxa"/>
            <w:tcBorders>
              <w:bottom w:val="single" w:sz="4" w:space="0" w:color="000000"/>
            </w:tcBorders>
            <w:vAlign w:val="center"/>
          </w:tcPr>
          <w:p w14:paraId="287A437C" w14:textId="07FA4E31" w:rsidR="000E40E8" w:rsidRPr="000063E7" w:rsidRDefault="000E40E8" w:rsidP="00C66B3E">
            <w:pPr>
              <w:ind w:firstLine="0"/>
              <w:jc w:val="center"/>
              <w:rPr>
                <w:sz w:val="22"/>
                <w:szCs w:val="22"/>
                <w:lang w:val="en-US"/>
              </w:rPr>
            </w:pPr>
            <w:del w:id="471" w:author="Charlie Pittaway" w:date="2025-04-03T10:13:00Z" w16du:dateUtc="2025-04-03T00:13:00Z">
              <w:r w:rsidRPr="000063E7" w:rsidDel="00E02EE0">
                <w:rPr>
                  <w:sz w:val="22"/>
                  <w:szCs w:val="22"/>
                  <w:lang w:val="en-US"/>
                </w:rPr>
                <w:delText>Profile 1</w:delText>
              </w:r>
            </w:del>
            <w:ins w:id="472" w:author="Charlie Pittaway" w:date="2025-04-03T10:13:00Z" w16du:dateUtc="2025-04-03T00:13:00Z">
              <w:r w:rsidR="00E02EE0">
                <w:rPr>
                  <w:sz w:val="22"/>
                  <w:szCs w:val="22"/>
                  <w:lang w:val="en-US"/>
                </w:rPr>
                <w:t>OP</w:t>
              </w:r>
            </w:ins>
            <w:r w:rsidRPr="000063E7">
              <w:rPr>
                <w:sz w:val="22"/>
                <w:szCs w:val="22"/>
                <w:lang w:val="en-US"/>
              </w:rPr>
              <w:t xml:space="preserve"> v </w:t>
            </w:r>
            <w:r w:rsidRPr="000063E7">
              <w:rPr>
                <w:sz w:val="22"/>
                <w:szCs w:val="22"/>
                <w:lang w:val="en-US"/>
              </w:rPr>
              <w:br/>
            </w:r>
            <w:del w:id="473" w:author="Charlie Pittaway" w:date="2025-04-03T10:14:00Z" w16du:dateUtc="2025-04-03T00:14:00Z">
              <w:r w:rsidRPr="000063E7" w:rsidDel="00E02EE0">
                <w:rPr>
                  <w:sz w:val="22"/>
                  <w:szCs w:val="22"/>
                  <w:lang w:val="en-US"/>
                </w:rPr>
                <w:delText>Profile 5</w:delText>
              </w:r>
            </w:del>
            <w:ins w:id="474" w:author="Charlie Pittaway" w:date="2025-04-03T10:14:00Z" w16du:dateUtc="2025-04-03T00:14:00Z">
              <w:r w:rsidR="00E02EE0">
                <w:rPr>
                  <w:sz w:val="22"/>
                  <w:szCs w:val="22"/>
                  <w:lang w:val="en-US"/>
                </w:rPr>
                <w:t>MP</w:t>
              </w:r>
            </w:ins>
          </w:p>
        </w:tc>
        <w:tc>
          <w:tcPr>
            <w:tcW w:w="1131" w:type="dxa"/>
            <w:tcBorders>
              <w:bottom w:val="single" w:sz="4" w:space="0" w:color="000000"/>
            </w:tcBorders>
            <w:vAlign w:val="center"/>
          </w:tcPr>
          <w:p w14:paraId="757BA4B1" w14:textId="7DC649FA" w:rsidR="000E40E8" w:rsidRPr="000063E7" w:rsidRDefault="000E40E8" w:rsidP="00C66B3E">
            <w:pPr>
              <w:ind w:firstLine="0"/>
              <w:jc w:val="center"/>
              <w:rPr>
                <w:sz w:val="22"/>
                <w:szCs w:val="22"/>
                <w:lang w:val="en-US"/>
              </w:rPr>
            </w:pPr>
            <w:del w:id="475" w:author="Charlie Pittaway" w:date="2025-04-03T10:14:00Z" w16du:dateUtc="2025-04-03T00:14:00Z">
              <w:r w:rsidRPr="000063E7" w:rsidDel="00E02EE0">
                <w:rPr>
                  <w:sz w:val="22"/>
                  <w:szCs w:val="22"/>
                  <w:lang w:val="en-US"/>
                </w:rPr>
                <w:delText>Profile 2</w:delText>
              </w:r>
            </w:del>
            <w:ins w:id="476" w:author="Charlie Pittaway" w:date="2025-04-03T10:14:00Z" w16du:dateUtc="2025-04-03T00:14:00Z">
              <w:r w:rsidR="00E02EE0">
                <w:rPr>
                  <w:sz w:val="22"/>
                  <w:szCs w:val="22"/>
                  <w:lang w:val="en-US"/>
                </w:rPr>
                <w:t>YF</w:t>
              </w:r>
            </w:ins>
            <w:r w:rsidRPr="000063E7">
              <w:rPr>
                <w:sz w:val="22"/>
                <w:szCs w:val="22"/>
                <w:lang w:val="en-US"/>
              </w:rPr>
              <w:t xml:space="preserve"> v </w:t>
            </w:r>
            <w:r w:rsidRPr="000063E7">
              <w:rPr>
                <w:sz w:val="22"/>
                <w:szCs w:val="22"/>
                <w:lang w:val="en-US"/>
              </w:rPr>
              <w:br/>
            </w:r>
            <w:del w:id="477" w:author="Charlie Pittaway" w:date="2025-04-03T10:14:00Z" w16du:dateUtc="2025-04-03T00:14:00Z">
              <w:r w:rsidRPr="000063E7" w:rsidDel="00E02EE0">
                <w:rPr>
                  <w:sz w:val="22"/>
                  <w:szCs w:val="22"/>
                  <w:lang w:val="en-US"/>
                </w:rPr>
                <w:delText>Profile 3</w:delText>
              </w:r>
            </w:del>
            <w:ins w:id="478" w:author="Charlie Pittaway" w:date="2025-04-03T10:14:00Z" w16du:dateUtc="2025-04-03T00:14:00Z">
              <w:r w:rsidR="00E02EE0">
                <w:rPr>
                  <w:sz w:val="22"/>
                  <w:szCs w:val="22"/>
                  <w:lang w:val="en-US"/>
                </w:rPr>
                <w:t>YP</w:t>
              </w:r>
            </w:ins>
          </w:p>
        </w:tc>
        <w:tc>
          <w:tcPr>
            <w:tcW w:w="1116" w:type="dxa"/>
            <w:tcBorders>
              <w:bottom w:val="single" w:sz="4" w:space="0" w:color="000000"/>
            </w:tcBorders>
            <w:vAlign w:val="center"/>
          </w:tcPr>
          <w:p w14:paraId="236A006E" w14:textId="70E723BB" w:rsidR="000E40E8" w:rsidRPr="000063E7" w:rsidRDefault="000E40E8" w:rsidP="00C66B3E">
            <w:pPr>
              <w:ind w:firstLine="0"/>
              <w:jc w:val="center"/>
              <w:rPr>
                <w:sz w:val="22"/>
                <w:szCs w:val="22"/>
                <w:lang w:val="en-US"/>
              </w:rPr>
            </w:pPr>
            <w:del w:id="479" w:author="Charlie Pittaway" w:date="2025-04-03T10:14:00Z" w16du:dateUtc="2025-04-03T00:14:00Z">
              <w:r w:rsidRPr="000063E7" w:rsidDel="00E02EE0">
                <w:rPr>
                  <w:sz w:val="22"/>
                  <w:szCs w:val="22"/>
                  <w:lang w:val="en-US"/>
                </w:rPr>
                <w:delText>Profile 2</w:delText>
              </w:r>
            </w:del>
            <w:ins w:id="480" w:author="Charlie Pittaway" w:date="2025-04-03T10:14:00Z" w16du:dateUtc="2025-04-03T00:14:00Z">
              <w:r w:rsidR="00E02EE0">
                <w:rPr>
                  <w:sz w:val="22"/>
                  <w:szCs w:val="22"/>
                  <w:lang w:val="en-US"/>
                </w:rPr>
                <w:t>YF</w:t>
              </w:r>
            </w:ins>
            <w:r w:rsidRPr="000063E7">
              <w:rPr>
                <w:sz w:val="22"/>
                <w:szCs w:val="22"/>
                <w:lang w:val="en-US"/>
              </w:rPr>
              <w:t xml:space="preserve"> v </w:t>
            </w:r>
            <w:r w:rsidRPr="000063E7">
              <w:rPr>
                <w:sz w:val="22"/>
                <w:szCs w:val="22"/>
                <w:lang w:val="en-US"/>
              </w:rPr>
              <w:br/>
            </w:r>
            <w:del w:id="481" w:author="Charlie Pittaway" w:date="2025-04-03T10:14:00Z" w16du:dateUtc="2025-04-03T00:14:00Z">
              <w:r w:rsidRPr="000063E7" w:rsidDel="00E02EE0">
                <w:rPr>
                  <w:sz w:val="22"/>
                  <w:szCs w:val="22"/>
                  <w:lang w:val="en-US"/>
                </w:rPr>
                <w:delText>Profile 4</w:delText>
              </w:r>
            </w:del>
            <w:ins w:id="482" w:author="Charlie Pittaway" w:date="2025-04-03T10:14:00Z" w16du:dateUtc="2025-04-03T00:14:00Z">
              <w:r w:rsidR="00E02EE0">
                <w:rPr>
                  <w:sz w:val="22"/>
                  <w:szCs w:val="22"/>
                  <w:lang w:val="en-US"/>
                </w:rPr>
                <w:t>OF</w:t>
              </w:r>
            </w:ins>
          </w:p>
        </w:tc>
        <w:tc>
          <w:tcPr>
            <w:tcW w:w="1116" w:type="dxa"/>
            <w:tcBorders>
              <w:bottom w:val="single" w:sz="4" w:space="0" w:color="000000"/>
            </w:tcBorders>
            <w:vAlign w:val="center"/>
          </w:tcPr>
          <w:p w14:paraId="349F459E" w14:textId="35CAFFB9" w:rsidR="000E40E8" w:rsidRPr="000063E7" w:rsidRDefault="000E40E8" w:rsidP="00C66B3E">
            <w:pPr>
              <w:ind w:firstLine="0"/>
              <w:jc w:val="center"/>
              <w:rPr>
                <w:sz w:val="22"/>
                <w:szCs w:val="22"/>
                <w:lang w:val="en-US"/>
              </w:rPr>
            </w:pPr>
            <w:del w:id="483" w:author="Charlie Pittaway" w:date="2025-04-03T10:14:00Z" w16du:dateUtc="2025-04-03T00:14:00Z">
              <w:r w:rsidRPr="000063E7" w:rsidDel="00E02EE0">
                <w:rPr>
                  <w:sz w:val="22"/>
                  <w:szCs w:val="22"/>
                  <w:lang w:val="en-US"/>
                </w:rPr>
                <w:delText>Profile 2</w:delText>
              </w:r>
            </w:del>
            <w:ins w:id="484" w:author="Charlie Pittaway" w:date="2025-04-03T10:14:00Z" w16du:dateUtc="2025-04-03T00:14:00Z">
              <w:r w:rsidR="00E02EE0">
                <w:rPr>
                  <w:sz w:val="22"/>
                  <w:szCs w:val="22"/>
                  <w:lang w:val="en-US"/>
                </w:rPr>
                <w:t>YF</w:t>
              </w:r>
            </w:ins>
            <w:r w:rsidRPr="000063E7">
              <w:rPr>
                <w:sz w:val="22"/>
                <w:szCs w:val="22"/>
                <w:lang w:val="en-US"/>
              </w:rPr>
              <w:t xml:space="preserve"> v </w:t>
            </w:r>
            <w:r w:rsidRPr="000063E7">
              <w:rPr>
                <w:sz w:val="22"/>
                <w:szCs w:val="22"/>
                <w:lang w:val="en-US"/>
              </w:rPr>
              <w:br/>
            </w:r>
            <w:del w:id="485" w:author="Charlie Pittaway" w:date="2025-04-03T10:14:00Z" w16du:dateUtc="2025-04-03T00:14:00Z">
              <w:r w:rsidRPr="000063E7" w:rsidDel="00E02EE0">
                <w:rPr>
                  <w:sz w:val="22"/>
                  <w:szCs w:val="22"/>
                  <w:lang w:val="en-US"/>
                </w:rPr>
                <w:delText>Profile 5</w:delText>
              </w:r>
            </w:del>
            <w:ins w:id="486" w:author="Charlie Pittaway" w:date="2025-04-03T10:14:00Z" w16du:dateUtc="2025-04-03T00:14:00Z">
              <w:r w:rsidR="00E02EE0">
                <w:rPr>
                  <w:sz w:val="22"/>
                  <w:szCs w:val="22"/>
                  <w:lang w:val="en-US"/>
                </w:rPr>
                <w:t>MP</w:t>
              </w:r>
            </w:ins>
          </w:p>
        </w:tc>
        <w:tc>
          <w:tcPr>
            <w:tcW w:w="1102" w:type="dxa"/>
            <w:tcBorders>
              <w:bottom w:val="single" w:sz="4" w:space="0" w:color="000000"/>
            </w:tcBorders>
            <w:vAlign w:val="center"/>
          </w:tcPr>
          <w:p w14:paraId="5D3E8714" w14:textId="3DB41510" w:rsidR="000E40E8" w:rsidRPr="000063E7" w:rsidRDefault="000E40E8" w:rsidP="00C66B3E">
            <w:pPr>
              <w:ind w:firstLine="0"/>
              <w:jc w:val="center"/>
              <w:rPr>
                <w:sz w:val="22"/>
                <w:szCs w:val="22"/>
                <w:lang w:val="en-US"/>
              </w:rPr>
            </w:pPr>
            <w:del w:id="487" w:author="Charlie Pittaway" w:date="2025-04-03T10:14:00Z" w16du:dateUtc="2025-04-03T00:14:00Z">
              <w:r w:rsidRPr="000063E7" w:rsidDel="00E02EE0">
                <w:rPr>
                  <w:sz w:val="22"/>
                  <w:szCs w:val="22"/>
                  <w:lang w:val="en-US"/>
                </w:rPr>
                <w:delText>Profile 3</w:delText>
              </w:r>
            </w:del>
            <w:ins w:id="488" w:author="Charlie Pittaway" w:date="2025-04-03T10:14:00Z" w16du:dateUtc="2025-04-03T00:14:00Z">
              <w:r w:rsidR="00E02EE0">
                <w:rPr>
                  <w:sz w:val="22"/>
                  <w:szCs w:val="22"/>
                  <w:lang w:val="en-US"/>
                </w:rPr>
                <w:t>YP</w:t>
              </w:r>
            </w:ins>
            <w:r w:rsidRPr="000063E7">
              <w:rPr>
                <w:sz w:val="22"/>
                <w:szCs w:val="22"/>
                <w:lang w:val="en-US"/>
              </w:rPr>
              <w:t xml:space="preserve"> v </w:t>
            </w:r>
            <w:r w:rsidRPr="000063E7">
              <w:rPr>
                <w:sz w:val="22"/>
                <w:szCs w:val="22"/>
                <w:lang w:val="en-US"/>
              </w:rPr>
              <w:br/>
            </w:r>
            <w:del w:id="489" w:author="Charlie Pittaway" w:date="2025-04-03T10:14:00Z" w16du:dateUtc="2025-04-03T00:14:00Z">
              <w:r w:rsidRPr="000063E7" w:rsidDel="00E02EE0">
                <w:rPr>
                  <w:sz w:val="22"/>
                  <w:szCs w:val="22"/>
                  <w:lang w:val="en-US"/>
                </w:rPr>
                <w:delText>Profile 4</w:delText>
              </w:r>
            </w:del>
            <w:ins w:id="490" w:author="Charlie Pittaway" w:date="2025-04-03T10:14:00Z" w16du:dateUtc="2025-04-03T00:14:00Z">
              <w:r w:rsidR="00E02EE0">
                <w:rPr>
                  <w:sz w:val="22"/>
                  <w:szCs w:val="22"/>
                  <w:lang w:val="en-US"/>
                </w:rPr>
                <w:t>OF</w:t>
              </w:r>
            </w:ins>
          </w:p>
        </w:tc>
        <w:tc>
          <w:tcPr>
            <w:tcW w:w="1126" w:type="dxa"/>
            <w:tcBorders>
              <w:bottom w:val="single" w:sz="4" w:space="0" w:color="000000"/>
            </w:tcBorders>
            <w:vAlign w:val="center"/>
          </w:tcPr>
          <w:p w14:paraId="42D0EB73" w14:textId="5148832F" w:rsidR="000E40E8" w:rsidRPr="000063E7" w:rsidRDefault="000E40E8" w:rsidP="00C66B3E">
            <w:pPr>
              <w:ind w:firstLine="0"/>
              <w:jc w:val="center"/>
              <w:rPr>
                <w:sz w:val="22"/>
                <w:szCs w:val="22"/>
                <w:lang w:val="en-US"/>
              </w:rPr>
            </w:pPr>
            <w:del w:id="491" w:author="Charlie Pittaway" w:date="2025-04-03T10:14:00Z" w16du:dateUtc="2025-04-03T00:14:00Z">
              <w:r w:rsidRPr="000063E7" w:rsidDel="00E02EE0">
                <w:rPr>
                  <w:sz w:val="22"/>
                  <w:szCs w:val="22"/>
                  <w:lang w:val="en-US"/>
                </w:rPr>
                <w:delText>Profile 3</w:delText>
              </w:r>
            </w:del>
            <w:ins w:id="492" w:author="Charlie Pittaway" w:date="2025-04-03T10:14:00Z" w16du:dateUtc="2025-04-03T00:14:00Z">
              <w:r w:rsidR="00E02EE0">
                <w:rPr>
                  <w:sz w:val="22"/>
                  <w:szCs w:val="22"/>
                  <w:lang w:val="en-US"/>
                </w:rPr>
                <w:t>YP</w:t>
              </w:r>
            </w:ins>
            <w:r w:rsidRPr="000063E7">
              <w:rPr>
                <w:sz w:val="22"/>
                <w:szCs w:val="22"/>
                <w:lang w:val="en-US"/>
              </w:rPr>
              <w:t xml:space="preserve"> v </w:t>
            </w:r>
            <w:r w:rsidRPr="000063E7">
              <w:rPr>
                <w:sz w:val="22"/>
                <w:szCs w:val="22"/>
                <w:lang w:val="en-US"/>
              </w:rPr>
              <w:br/>
            </w:r>
            <w:del w:id="493" w:author="Charlie Pittaway" w:date="2025-04-03T10:14:00Z" w16du:dateUtc="2025-04-03T00:14:00Z">
              <w:r w:rsidRPr="000063E7" w:rsidDel="00E02EE0">
                <w:rPr>
                  <w:sz w:val="22"/>
                  <w:szCs w:val="22"/>
                  <w:lang w:val="en-US"/>
                </w:rPr>
                <w:delText>Profile 5</w:delText>
              </w:r>
            </w:del>
            <w:ins w:id="494" w:author="Charlie Pittaway" w:date="2025-04-03T10:14:00Z" w16du:dateUtc="2025-04-03T00:14:00Z">
              <w:r w:rsidR="00E02EE0">
                <w:rPr>
                  <w:sz w:val="22"/>
                  <w:szCs w:val="22"/>
                  <w:lang w:val="en-US"/>
                </w:rPr>
                <w:t>MP</w:t>
              </w:r>
            </w:ins>
          </w:p>
        </w:tc>
        <w:tc>
          <w:tcPr>
            <w:tcW w:w="1072" w:type="dxa"/>
            <w:tcBorders>
              <w:bottom w:val="single" w:sz="4" w:space="0" w:color="000000"/>
            </w:tcBorders>
            <w:vAlign w:val="center"/>
          </w:tcPr>
          <w:p w14:paraId="63E564CE" w14:textId="4E6F905F" w:rsidR="000E40E8" w:rsidRPr="000063E7" w:rsidRDefault="000E40E8" w:rsidP="00C66B3E">
            <w:pPr>
              <w:ind w:firstLine="0"/>
              <w:jc w:val="center"/>
              <w:rPr>
                <w:sz w:val="22"/>
                <w:szCs w:val="22"/>
                <w:lang w:val="en-US"/>
              </w:rPr>
            </w:pPr>
            <w:del w:id="495" w:author="Charlie Pittaway" w:date="2025-04-03T10:14:00Z" w16du:dateUtc="2025-04-03T00:14:00Z">
              <w:r w:rsidRPr="000063E7" w:rsidDel="00E02EE0">
                <w:rPr>
                  <w:sz w:val="22"/>
                  <w:szCs w:val="22"/>
                  <w:lang w:val="en-US"/>
                </w:rPr>
                <w:delText>Profile 4</w:delText>
              </w:r>
            </w:del>
            <w:ins w:id="496" w:author="Charlie Pittaway" w:date="2025-04-03T10:14:00Z" w16du:dateUtc="2025-04-03T00:14:00Z">
              <w:r w:rsidR="00E02EE0">
                <w:rPr>
                  <w:sz w:val="22"/>
                  <w:szCs w:val="22"/>
                  <w:lang w:val="en-US"/>
                </w:rPr>
                <w:t>OF</w:t>
              </w:r>
            </w:ins>
            <w:r w:rsidRPr="000063E7">
              <w:rPr>
                <w:sz w:val="22"/>
                <w:szCs w:val="22"/>
                <w:lang w:val="en-US"/>
              </w:rPr>
              <w:t xml:space="preserve"> v </w:t>
            </w:r>
            <w:r w:rsidRPr="000063E7">
              <w:rPr>
                <w:sz w:val="22"/>
                <w:szCs w:val="22"/>
                <w:lang w:val="en-US"/>
              </w:rPr>
              <w:br/>
            </w:r>
            <w:del w:id="497" w:author="Charlie Pittaway" w:date="2025-04-03T10:14:00Z" w16du:dateUtc="2025-04-03T00:14:00Z">
              <w:r w:rsidRPr="000063E7" w:rsidDel="00E02EE0">
                <w:rPr>
                  <w:sz w:val="22"/>
                  <w:szCs w:val="22"/>
                  <w:lang w:val="en-US"/>
                </w:rPr>
                <w:delText>Profile 5</w:delText>
              </w:r>
            </w:del>
            <w:ins w:id="498" w:author="Charlie Pittaway" w:date="2025-04-03T10:14:00Z" w16du:dateUtc="2025-04-03T00:14:00Z">
              <w:r w:rsidR="00E02EE0">
                <w:rPr>
                  <w:sz w:val="22"/>
                  <w:szCs w:val="22"/>
                  <w:lang w:val="en-US"/>
                </w:rPr>
                <w:t>MP</w:t>
              </w:r>
            </w:ins>
          </w:p>
        </w:tc>
      </w:tr>
      <w:tr w:rsidR="00543D81" w:rsidRPr="00543D81" w14:paraId="2CC1EECC" w14:textId="77777777" w:rsidTr="001E4CC3">
        <w:trPr>
          <w:trHeight w:val="397"/>
        </w:trPr>
        <w:tc>
          <w:tcPr>
            <w:tcW w:w="3687" w:type="dxa"/>
            <w:tcBorders>
              <w:top w:val="single" w:sz="4" w:space="0" w:color="000000"/>
            </w:tcBorders>
          </w:tcPr>
          <w:p w14:paraId="5FEE7BFF" w14:textId="77777777" w:rsidR="000E40E8" w:rsidRPr="000063E7" w:rsidRDefault="000E40E8" w:rsidP="00C66B3E">
            <w:pPr>
              <w:ind w:firstLine="0"/>
              <w:rPr>
                <w:sz w:val="22"/>
                <w:szCs w:val="22"/>
                <w:lang w:val="en-US"/>
              </w:rPr>
            </w:pPr>
            <w:r w:rsidRPr="000063E7">
              <w:rPr>
                <w:sz w:val="22"/>
                <w:szCs w:val="22"/>
                <w:lang w:val="en-US"/>
              </w:rPr>
              <w:t>Fear of war</w:t>
            </w:r>
          </w:p>
        </w:tc>
        <w:tc>
          <w:tcPr>
            <w:tcW w:w="1133" w:type="dxa"/>
            <w:tcBorders>
              <w:top w:val="single" w:sz="4" w:space="0" w:color="000000"/>
            </w:tcBorders>
            <w:vAlign w:val="center"/>
          </w:tcPr>
          <w:p w14:paraId="5B17D80D" w14:textId="009F0A23" w:rsidR="000E40E8" w:rsidRPr="000063E7" w:rsidRDefault="000E40E8" w:rsidP="00C66B3E">
            <w:pPr>
              <w:ind w:firstLine="0"/>
              <w:jc w:val="center"/>
              <w:rPr>
                <w:sz w:val="22"/>
                <w:szCs w:val="22"/>
                <w:lang w:val="en-US"/>
              </w:rPr>
            </w:pPr>
            <w:r w:rsidRPr="000063E7">
              <w:rPr>
                <w:sz w:val="22"/>
                <w:szCs w:val="22"/>
                <w:lang w:val="en-US"/>
              </w:rPr>
              <w:t>.</w:t>
            </w:r>
            <w:ins w:id="499" w:author="Charlie Pittaway" w:date="2025-03-29T08:27:00Z" w16du:dateUtc="2025-03-28T22:27:00Z">
              <w:r w:rsidR="00E614E8" w:rsidRPr="000063E7">
                <w:rPr>
                  <w:sz w:val="22"/>
                  <w:szCs w:val="22"/>
                  <w:lang w:val="en-US"/>
                </w:rPr>
                <w:t>81</w:t>
              </w:r>
            </w:ins>
            <w:del w:id="500" w:author="Charlie Pittaway" w:date="2025-03-29T08:27:00Z" w16du:dateUtc="2025-03-28T22:27:00Z">
              <w:r w:rsidRPr="000063E7" w:rsidDel="00E614E8">
                <w:rPr>
                  <w:sz w:val="22"/>
                  <w:szCs w:val="22"/>
                  <w:lang w:val="en-US"/>
                </w:rPr>
                <w:delText>04</w:delText>
              </w:r>
            </w:del>
          </w:p>
        </w:tc>
        <w:tc>
          <w:tcPr>
            <w:tcW w:w="1133" w:type="dxa"/>
            <w:tcBorders>
              <w:top w:val="single" w:sz="4" w:space="0" w:color="000000"/>
            </w:tcBorders>
            <w:vAlign w:val="center"/>
          </w:tcPr>
          <w:p w14:paraId="3CC85293" w14:textId="70B64A24" w:rsidR="000E40E8" w:rsidRPr="000063E7" w:rsidRDefault="000E40E8" w:rsidP="00C66B3E">
            <w:pPr>
              <w:ind w:firstLine="0"/>
              <w:jc w:val="center"/>
              <w:rPr>
                <w:sz w:val="22"/>
                <w:szCs w:val="22"/>
                <w:lang w:val="en-US"/>
              </w:rPr>
            </w:pPr>
            <w:r w:rsidRPr="000063E7">
              <w:rPr>
                <w:sz w:val="22"/>
                <w:szCs w:val="22"/>
                <w:lang w:val="en-US"/>
              </w:rPr>
              <w:t>1.</w:t>
            </w:r>
            <w:ins w:id="501" w:author="Charlie Pittaway" w:date="2025-03-29T08:27:00Z" w16du:dateUtc="2025-03-28T22:27:00Z">
              <w:r w:rsidR="00E614E8" w:rsidRPr="000063E7">
                <w:rPr>
                  <w:sz w:val="22"/>
                  <w:szCs w:val="22"/>
                  <w:lang w:val="en-US"/>
                </w:rPr>
                <w:t>6</w:t>
              </w:r>
            </w:ins>
            <w:r w:rsidRPr="000063E7">
              <w:rPr>
                <w:sz w:val="22"/>
                <w:szCs w:val="22"/>
                <w:lang w:val="en-US"/>
              </w:rPr>
              <w:t>4</w:t>
            </w:r>
            <w:del w:id="502" w:author="Charlie Pittaway" w:date="2025-03-29T08:27:00Z" w16du:dateUtc="2025-03-28T22:27:00Z">
              <w:r w:rsidRPr="000063E7" w:rsidDel="00E614E8">
                <w:rPr>
                  <w:sz w:val="22"/>
                  <w:szCs w:val="22"/>
                  <w:lang w:val="en-US"/>
                </w:rPr>
                <w:delText>2</w:delText>
              </w:r>
            </w:del>
          </w:p>
        </w:tc>
        <w:tc>
          <w:tcPr>
            <w:tcW w:w="1133" w:type="dxa"/>
            <w:tcBorders>
              <w:top w:val="single" w:sz="4" w:space="0" w:color="000000"/>
            </w:tcBorders>
            <w:vAlign w:val="center"/>
          </w:tcPr>
          <w:p w14:paraId="6C14A1CC" w14:textId="204DAE1A" w:rsidR="000E40E8" w:rsidRPr="000063E7" w:rsidRDefault="000E40E8" w:rsidP="00C66B3E">
            <w:pPr>
              <w:ind w:firstLine="0"/>
              <w:jc w:val="center"/>
              <w:rPr>
                <w:b/>
                <w:bCs/>
                <w:sz w:val="22"/>
                <w:szCs w:val="22"/>
                <w:lang w:val="en-US"/>
              </w:rPr>
            </w:pPr>
            <w:del w:id="503" w:author="Charlie Pittaway" w:date="2025-03-29T08:27:00Z" w16du:dateUtc="2025-03-28T22:27:00Z">
              <w:r w:rsidRPr="000063E7" w:rsidDel="00E614E8">
                <w:rPr>
                  <w:b/>
                  <w:bCs/>
                  <w:sz w:val="22"/>
                  <w:szCs w:val="22"/>
                  <w:lang w:val="en-US"/>
                </w:rPr>
                <w:delText>22</w:delText>
              </w:r>
            </w:del>
            <w:ins w:id="504" w:author="Charlie Pittaway" w:date="2025-03-29T08:27:00Z" w16du:dateUtc="2025-03-28T22:27:00Z">
              <w:r w:rsidR="00E614E8" w:rsidRPr="000063E7">
                <w:rPr>
                  <w:b/>
                  <w:bCs/>
                  <w:sz w:val="22"/>
                  <w:szCs w:val="22"/>
                  <w:lang w:val="en-US"/>
                </w:rPr>
                <w:t>11</w:t>
              </w:r>
            </w:ins>
            <w:r w:rsidRPr="000063E7">
              <w:rPr>
                <w:b/>
                <w:bCs/>
                <w:sz w:val="22"/>
                <w:szCs w:val="22"/>
                <w:lang w:val="en-US"/>
              </w:rPr>
              <w:t>.</w:t>
            </w:r>
            <w:ins w:id="505" w:author="Charlie Pittaway" w:date="2025-03-29T08:27:00Z" w16du:dateUtc="2025-03-28T22:27:00Z">
              <w:r w:rsidR="00E614E8" w:rsidRPr="000063E7">
                <w:rPr>
                  <w:b/>
                  <w:bCs/>
                  <w:sz w:val="22"/>
                  <w:szCs w:val="22"/>
                  <w:lang w:val="en-US"/>
                </w:rPr>
                <w:t>26</w:t>
              </w:r>
            </w:ins>
            <w:del w:id="506" w:author="Charlie Pittaway" w:date="2025-03-29T08:27:00Z" w16du:dateUtc="2025-03-28T22:27:00Z">
              <w:r w:rsidRPr="000063E7" w:rsidDel="00E614E8">
                <w:rPr>
                  <w:b/>
                  <w:bCs/>
                  <w:sz w:val="22"/>
                  <w:szCs w:val="22"/>
                  <w:lang w:val="en-US"/>
                </w:rPr>
                <w:delText>40</w:delText>
              </w:r>
            </w:del>
            <w:r w:rsidRPr="000063E7">
              <w:rPr>
                <w:b/>
                <w:bCs/>
                <w:sz w:val="22"/>
                <w:szCs w:val="22"/>
                <w:lang w:val="en-US"/>
              </w:rPr>
              <w:t>***</w:t>
            </w:r>
          </w:p>
        </w:tc>
        <w:tc>
          <w:tcPr>
            <w:tcW w:w="1163" w:type="dxa"/>
            <w:tcBorders>
              <w:top w:val="single" w:sz="4" w:space="0" w:color="000000"/>
            </w:tcBorders>
            <w:vAlign w:val="center"/>
          </w:tcPr>
          <w:p w14:paraId="6E900B7D" w14:textId="0649DDCE" w:rsidR="000E40E8" w:rsidRPr="000063E7" w:rsidRDefault="00E614E8" w:rsidP="00C66B3E">
            <w:pPr>
              <w:ind w:firstLine="0"/>
              <w:jc w:val="center"/>
              <w:rPr>
                <w:sz w:val="22"/>
                <w:szCs w:val="22"/>
                <w:lang w:val="en-US"/>
              </w:rPr>
            </w:pPr>
            <w:ins w:id="507" w:author="Charlie Pittaway" w:date="2025-03-29T08:27:00Z" w16du:dateUtc="2025-03-28T22:27:00Z">
              <w:r w:rsidRPr="000063E7">
                <w:rPr>
                  <w:sz w:val="22"/>
                  <w:szCs w:val="22"/>
                  <w:lang w:val="en-US"/>
                </w:rPr>
                <w:t>1</w:t>
              </w:r>
            </w:ins>
            <w:del w:id="508" w:author="Charlie Pittaway" w:date="2025-03-29T08:27:00Z" w16du:dateUtc="2025-03-28T22:27:00Z">
              <w:r w:rsidR="000E40E8" w:rsidRPr="000063E7" w:rsidDel="00E614E8">
                <w:rPr>
                  <w:sz w:val="22"/>
                  <w:szCs w:val="22"/>
                  <w:lang w:val="en-US"/>
                </w:rPr>
                <w:delText>6</w:delText>
              </w:r>
            </w:del>
            <w:r w:rsidR="000E40E8" w:rsidRPr="000063E7">
              <w:rPr>
                <w:sz w:val="22"/>
                <w:szCs w:val="22"/>
                <w:lang w:val="en-US"/>
              </w:rPr>
              <w:t>.</w:t>
            </w:r>
            <w:ins w:id="509" w:author="Charlie Pittaway" w:date="2025-03-29T08:27:00Z" w16du:dateUtc="2025-03-28T22:27:00Z">
              <w:r w:rsidRPr="000063E7">
                <w:rPr>
                  <w:sz w:val="22"/>
                  <w:szCs w:val="22"/>
                  <w:lang w:val="en-US"/>
                </w:rPr>
                <w:t>4</w:t>
              </w:r>
            </w:ins>
            <w:del w:id="510" w:author="Charlie Pittaway" w:date="2025-03-29T08:27:00Z" w16du:dateUtc="2025-03-28T22:27:00Z">
              <w:r w:rsidR="000E40E8" w:rsidRPr="000063E7" w:rsidDel="00E614E8">
                <w:rPr>
                  <w:sz w:val="22"/>
                  <w:szCs w:val="22"/>
                  <w:lang w:val="en-US"/>
                </w:rPr>
                <w:delText>1</w:delText>
              </w:r>
            </w:del>
            <w:r w:rsidR="000E40E8" w:rsidRPr="000063E7">
              <w:rPr>
                <w:sz w:val="22"/>
                <w:szCs w:val="22"/>
                <w:lang w:val="en-US"/>
              </w:rPr>
              <w:t>6</w:t>
            </w:r>
            <w:del w:id="511" w:author="Charlie Pittaway" w:date="2025-03-29T08:28:00Z" w16du:dateUtc="2025-03-28T22:28:00Z">
              <w:r w:rsidR="000E40E8" w:rsidRPr="000063E7" w:rsidDel="00F723E6">
                <w:rPr>
                  <w:sz w:val="22"/>
                  <w:szCs w:val="22"/>
                  <w:lang w:val="en-US"/>
                </w:rPr>
                <w:delText>*</w:delText>
              </w:r>
            </w:del>
          </w:p>
        </w:tc>
        <w:tc>
          <w:tcPr>
            <w:tcW w:w="1131" w:type="dxa"/>
            <w:tcBorders>
              <w:top w:val="single" w:sz="4" w:space="0" w:color="000000"/>
            </w:tcBorders>
            <w:vAlign w:val="center"/>
          </w:tcPr>
          <w:p w14:paraId="2715A855" w14:textId="2D43138B" w:rsidR="000E40E8" w:rsidRPr="000063E7" w:rsidRDefault="000E40E8" w:rsidP="00C66B3E">
            <w:pPr>
              <w:ind w:firstLine="0"/>
              <w:jc w:val="center"/>
              <w:rPr>
                <w:sz w:val="22"/>
                <w:szCs w:val="22"/>
                <w:lang w:val="en-US"/>
              </w:rPr>
            </w:pPr>
            <w:del w:id="512" w:author="Charlie Pittaway" w:date="2025-03-29T08:28:00Z" w16du:dateUtc="2025-03-28T22:28:00Z">
              <w:r w:rsidRPr="000063E7" w:rsidDel="00F723E6">
                <w:rPr>
                  <w:sz w:val="22"/>
                  <w:szCs w:val="22"/>
                  <w:lang w:val="en-US"/>
                </w:rPr>
                <w:delText>1.34</w:delText>
              </w:r>
            </w:del>
            <w:ins w:id="513" w:author="Charlie Pittaway" w:date="2025-03-29T08:28:00Z" w16du:dateUtc="2025-03-28T22:28:00Z">
              <w:r w:rsidR="00F723E6" w:rsidRPr="000063E7">
                <w:rPr>
                  <w:sz w:val="22"/>
                  <w:szCs w:val="22"/>
                  <w:lang w:val="en-US"/>
                </w:rPr>
                <w:t>0.02</w:t>
              </w:r>
            </w:ins>
          </w:p>
        </w:tc>
        <w:tc>
          <w:tcPr>
            <w:tcW w:w="1116" w:type="dxa"/>
            <w:tcBorders>
              <w:top w:val="single" w:sz="4" w:space="0" w:color="000000"/>
            </w:tcBorders>
            <w:vAlign w:val="center"/>
          </w:tcPr>
          <w:p w14:paraId="04E78A57" w14:textId="0B87DDFA" w:rsidR="000E40E8" w:rsidRPr="000063E7" w:rsidRDefault="000E40E8" w:rsidP="00C66B3E">
            <w:pPr>
              <w:ind w:firstLine="0"/>
              <w:jc w:val="center"/>
              <w:rPr>
                <w:b/>
                <w:bCs/>
                <w:sz w:val="22"/>
                <w:szCs w:val="22"/>
                <w:lang w:val="en-US"/>
              </w:rPr>
            </w:pPr>
            <w:r w:rsidRPr="000063E7">
              <w:rPr>
                <w:b/>
                <w:bCs/>
                <w:sz w:val="22"/>
                <w:szCs w:val="22"/>
                <w:lang w:val="en-US"/>
              </w:rPr>
              <w:t>1</w:t>
            </w:r>
            <w:ins w:id="514" w:author="Charlie Pittaway" w:date="2025-03-29T08:28:00Z" w16du:dateUtc="2025-03-28T22:28:00Z">
              <w:r w:rsidR="00F723E6" w:rsidRPr="000063E7">
                <w:rPr>
                  <w:b/>
                  <w:bCs/>
                  <w:sz w:val="22"/>
                  <w:szCs w:val="22"/>
                  <w:lang w:val="en-US"/>
                </w:rPr>
                <w:t>5</w:t>
              </w:r>
            </w:ins>
            <w:del w:id="515" w:author="Charlie Pittaway" w:date="2025-03-29T08:28:00Z" w16du:dateUtc="2025-03-28T22:28:00Z">
              <w:r w:rsidRPr="000063E7" w:rsidDel="00F723E6">
                <w:rPr>
                  <w:b/>
                  <w:bCs/>
                  <w:sz w:val="22"/>
                  <w:szCs w:val="22"/>
                  <w:lang w:val="en-US"/>
                </w:rPr>
                <w:delText>6</w:delText>
              </w:r>
            </w:del>
            <w:r w:rsidRPr="000063E7">
              <w:rPr>
                <w:b/>
                <w:bCs/>
                <w:sz w:val="22"/>
                <w:szCs w:val="22"/>
                <w:lang w:val="en-US"/>
              </w:rPr>
              <w:t>.4</w:t>
            </w:r>
            <w:ins w:id="516" w:author="Charlie Pittaway" w:date="2025-03-29T08:28:00Z" w16du:dateUtc="2025-03-28T22:28:00Z">
              <w:r w:rsidR="00F723E6" w:rsidRPr="000063E7">
                <w:rPr>
                  <w:b/>
                  <w:bCs/>
                  <w:sz w:val="22"/>
                  <w:szCs w:val="22"/>
                  <w:lang w:val="en-US"/>
                </w:rPr>
                <w:t>7</w:t>
              </w:r>
            </w:ins>
            <w:del w:id="517" w:author="Charlie Pittaway" w:date="2025-03-29T08:28:00Z" w16du:dateUtc="2025-03-28T22:28:00Z">
              <w:r w:rsidRPr="000063E7" w:rsidDel="00F723E6">
                <w:rPr>
                  <w:b/>
                  <w:bCs/>
                  <w:sz w:val="22"/>
                  <w:szCs w:val="22"/>
                  <w:lang w:val="en-US"/>
                </w:rPr>
                <w:delText>6</w:delText>
              </w:r>
            </w:del>
            <w:r w:rsidRPr="000063E7">
              <w:rPr>
                <w:b/>
                <w:bCs/>
                <w:sz w:val="22"/>
                <w:szCs w:val="22"/>
                <w:lang w:val="en-US"/>
              </w:rPr>
              <w:t>***</w:t>
            </w:r>
          </w:p>
        </w:tc>
        <w:tc>
          <w:tcPr>
            <w:tcW w:w="1116" w:type="dxa"/>
            <w:tcBorders>
              <w:top w:val="single" w:sz="4" w:space="0" w:color="000000"/>
            </w:tcBorders>
            <w:vAlign w:val="center"/>
          </w:tcPr>
          <w:p w14:paraId="41B2EDB1" w14:textId="5A0CA018" w:rsidR="000E40E8" w:rsidRPr="000063E7" w:rsidRDefault="00F723E6" w:rsidP="00C66B3E">
            <w:pPr>
              <w:ind w:firstLine="0"/>
              <w:jc w:val="center"/>
              <w:rPr>
                <w:b/>
                <w:bCs/>
                <w:sz w:val="22"/>
                <w:szCs w:val="22"/>
                <w:lang w:val="en-US"/>
              </w:rPr>
            </w:pPr>
            <w:ins w:id="518" w:author="Charlie Pittaway" w:date="2025-03-29T08:28:00Z" w16du:dateUtc="2025-03-28T22:28:00Z">
              <w:r w:rsidRPr="000063E7">
                <w:rPr>
                  <w:b/>
                  <w:bCs/>
                  <w:sz w:val="22"/>
                  <w:szCs w:val="22"/>
                  <w:lang w:val="en-US"/>
                </w:rPr>
                <w:t>3</w:t>
              </w:r>
            </w:ins>
            <w:del w:id="519" w:author="Charlie Pittaway" w:date="2025-03-29T08:28:00Z" w16du:dateUtc="2025-03-28T22:28:00Z">
              <w:r w:rsidR="000E40E8" w:rsidRPr="000063E7" w:rsidDel="00F723E6">
                <w:rPr>
                  <w:b/>
                  <w:bCs/>
                  <w:sz w:val="22"/>
                  <w:szCs w:val="22"/>
                  <w:lang w:val="en-US"/>
                </w:rPr>
                <w:delText>4</w:delText>
              </w:r>
            </w:del>
            <w:r w:rsidR="000E40E8" w:rsidRPr="000063E7">
              <w:rPr>
                <w:b/>
                <w:bCs/>
                <w:sz w:val="22"/>
                <w:szCs w:val="22"/>
                <w:lang w:val="en-US"/>
              </w:rPr>
              <w:t>.9</w:t>
            </w:r>
            <w:ins w:id="520" w:author="Charlie Pittaway" w:date="2025-03-29T08:28:00Z" w16du:dateUtc="2025-03-28T22:28:00Z">
              <w:r w:rsidRPr="000063E7">
                <w:rPr>
                  <w:b/>
                  <w:bCs/>
                  <w:sz w:val="22"/>
                  <w:szCs w:val="22"/>
                  <w:lang w:val="en-US"/>
                </w:rPr>
                <w:t>4</w:t>
              </w:r>
            </w:ins>
            <w:del w:id="521" w:author="Charlie Pittaway" w:date="2025-03-29T08:28:00Z" w16du:dateUtc="2025-03-28T22:28:00Z">
              <w:r w:rsidR="000E40E8" w:rsidRPr="000063E7" w:rsidDel="00F723E6">
                <w:rPr>
                  <w:b/>
                  <w:bCs/>
                  <w:sz w:val="22"/>
                  <w:szCs w:val="22"/>
                  <w:lang w:val="en-US"/>
                </w:rPr>
                <w:delText>0</w:delText>
              </w:r>
            </w:del>
            <w:r w:rsidR="000E40E8" w:rsidRPr="000063E7">
              <w:rPr>
                <w:b/>
                <w:bCs/>
                <w:sz w:val="22"/>
                <w:szCs w:val="22"/>
                <w:lang w:val="en-US"/>
              </w:rPr>
              <w:t>*</w:t>
            </w:r>
          </w:p>
        </w:tc>
        <w:tc>
          <w:tcPr>
            <w:tcW w:w="1102" w:type="dxa"/>
            <w:tcBorders>
              <w:top w:val="single" w:sz="4" w:space="0" w:color="000000"/>
            </w:tcBorders>
            <w:vAlign w:val="center"/>
          </w:tcPr>
          <w:p w14:paraId="08558116" w14:textId="00E5BB9A" w:rsidR="000E40E8" w:rsidRPr="000063E7" w:rsidRDefault="000E40E8" w:rsidP="00C66B3E">
            <w:pPr>
              <w:ind w:firstLine="0"/>
              <w:jc w:val="center"/>
              <w:rPr>
                <w:b/>
                <w:bCs/>
                <w:sz w:val="22"/>
                <w:szCs w:val="22"/>
                <w:lang w:val="en-US"/>
              </w:rPr>
            </w:pPr>
            <w:del w:id="522" w:author="Charlie Pittaway" w:date="2025-03-29T08:28:00Z" w16du:dateUtc="2025-03-28T22:28:00Z">
              <w:r w:rsidRPr="000063E7" w:rsidDel="00F723E6">
                <w:rPr>
                  <w:b/>
                  <w:bCs/>
                  <w:sz w:val="22"/>
                  <w:szCs w:val="22"/>
                  <w:lang w:val="en-US"/>
                </w:rPr>
                <w:delText>10.37</w:delText>
              </w:r>
            </w:del>
            <w:ins w:id="523" w:author="Charlie Pittaway" w:date="2025-03-29T08:28:00Z" w16du:dateUtc="2025-03-28T22:28:00Z">
              <w:r w:rsidR="00F723E6" w:rsidRPr="000063E7">
                <w:rPr>
                  <w:b/>
                  <w:bCs/>
                  <w:sz w:val="22"/>
                  <w:szCs w:val="22"/>
                  <w:lang w:val="en-US"/>
                </w:rPr>
                <w:t>15.08</w:t>
              </w:r>
            </w:ins>
            <w:r w:rsidRPr="000063E7">
              <w:rPr>
                <w:b/>
                <w:bCs/>
                <w:sz w:val="22"/>
                <w:szCs w:val="22"/>
                <w:lang w:val="en-US"/>
              </w:rPr>
              <w:t>**</w:t>
            </w:r>
          </w:p>
        </w:tc>
        <w:tc>
          <w:tcPr>
            <w:tcW w:w="1126" w:type="dxa"/>
            <w:tcBorders>
              <w:top w:val="single" w:sz="4" w:space="0" w:color="000000"/>
            </w:tcBorders>
            <w:vAlign w:val="center"/>
          </w:tcPr>
          <w:p w14:paraId="5345DE0A" w14:textId="270C40FF" w:rsidR="000E40E8" w:rsidRPr="000063E7" w:rsidRDefault="000E40E8" w:rsidP="00C66B3E">
            <w:pPr>
              <w:ind w:firstLine="0"/>
              <w:jc w:val="center"/>
              <w:rPr>
                <w:b/>
                <w:bCs/>
                <w:sz w:val="22"/>
                <w:szCs w:val="22"/>
                <w:lang w:val="en-US"/>
              </w:rPr>
            </w:pPr>
            <w:del w:id="524" w:author="Charlie Pittaway" w:date="2025-03-29T08:28:00Z" w16du:dateUtc="2025-03-28T22:28:00Z">
              <w:r w:rsidRPr="000063E7" w:rsidDel="00E30E3A">
                <w:rPr>
                  <w:b/>
                  <w:bCs/>
                  <w:sz w:val="22"/>
                  <w:szCs w:val="22"/>
                  <w:lang w:val="en-US"/>
                </w:rPr>
                <w:delText>1.39</w:delText>
              </w:r>
            </w:del>
            <w:ins w:id="525" w:author="Charlie Pittaway" w:date="2025-03-29T08:28:00Z" w16du:dateUtc="2025-03-28T22:28:00Z">
              <w:r w:rsidR="00E30E3A" w:rsidRPr="000063E7">
                <w:rPr>
                  <w:b/>
                  <w:bCs/>
                  <w:sz w:val="22"/>
                  <w:szCs w:val="22"/>
                  <w:lang w:val="en-US"/>
                </w:rPr>
                <w:t>6.84*</w:t>
              </w:r>
            </w:ins>
          </w:p>
        </w:tc>
        <w:tc>
          <w:tcPr>
            <w:tcW w:w="1072" w:type="dxa"/>
            <w:tcBorders>
              <w:top w:val="single" w:sz="4" w:space="0" w:color="000000"/>
            </w:tcBorders>
            <w:vAlign w:val="center"/>
          </w:tcPr>
          <w:p w14:paraId="3A64168D" w14:textId="6FEDCBE4" w:rsidR="000E40E8" w:rsidRPr="000063E7" w:rsidRDefault="000E40E8" w:rsidP="00C66B3E">
            <w:pPr>
              <w:ind w:firstLine="0"/>
              <w:jc w:val="center"/>
              <w:rPr>
                <w:b/>
                <w:bCs/>
                <w:sz w:val="22"/>
                <w:szCs w:val="22"/>
                <w:lang w:val="en-US"/>
              </w:rPr>
            </w:pPr>
            <w:r w:rsidRPr="000063E7">
              <w:rPr>
                <w:b/>
                <w:bCs/>
                <w:sz w:val="22"/>
                <w:szCs w:val="22"/>
                <w:lang w:val="en-US"/>
              </w:rPr>
              <w:t>4.</w:t>
            </w:r>
            <w:ins w:id="526" w:author="Charlie Pittaway" w:date="2025-03-29T08:28:00Z" w16du:dateUtc="2025-03-28T22:28:00Z">
              <w:r w:rsidR="00E30E3A" w:rsidRPr="000063E7">
                <w:rPr>
                  <w:b/>
                  <w:bCs/>
                  <w:sz w:val="22"/>
                  <w:szCs w:val="22"/>
                  <w:lang w:val="en-US"/>
                </w:rPr>
                <w:t>55</w:t>
              </w:r>
            </w:ins>
            <w:del w:id="527" w:author="Charlie Pittaway" w:date="2025-03-29T08:28:00Z" w16du:dateUtc="2025-03-28T22:28:00Z">
              <w:r w:rsidRPr="000063E7" w:rsidDel="00E30E3A">
                <w:rPr>
                  <w:b/>
                  <w:bCs/>
                  <w:sz w:val="22"/>
                  <w:szCs w:val="22"/>
                  <w:lang w:val="en-US"/>
                </w:rPr>
                <w:delText>13</w:delText>
              </w:r>
            </w:del>
            <w:r w:rsidRPr="000063E7">
              <w:rPr>
                <w:b/>
                <w:bCs/>
                <w:sz w:val="22"/>
                <w:szCs w:val="22"/>
                <w:lang w:val="en-US"/>
              </w:rPr>
              <w:t>*</w:t>
            </w:r>
          </w:p>
        </w:tc>
      </w:tr>
      <w:tr w:rsidR="00543D81" w:rsidRPr="00543D81" w14:paraId="498BC9FA" w14:textId="77777777" w:rsidTr="001E4CC3">
        <w:trPr>
          <w:trHeight w:val="397"/>
        </w:trPr>
        <w:tc>
          <w:tcPr>
            <w:tcW w:w="3687" w:type="dxa"/>
          </w:tcPr>
          <w:p w14:paraId="26F2DE34" w14:textId="77777777" w:rsidR="000E40E8" w:rsidRPr="000063E7" w:rsidRDefault="000E40E8" w:rsidP="00C66B3E">
            <w:pPr>
              <w:ind w:firstLine="0"/>
              <w:rPr>
                <w:b/>
                <w:bCs/>
                <w:sz w:val="22"/>
                <w:szCs w:val="22"/>
                <w:lang w:val="en-US"/>
              </w:rPr>
            </w:pPr>
            <w:r w:rsidRPr="000063E7">
              <w:rPr>
                <w:sz w:val="22"/>
                <w:szCs w:val="22"/>
                <w:lang w:val="en-US"/>
              </w:rPr>
              <w:t xml:space="preserve">Support for traditional war </w:t>
            </w:r>
          </w:p>
        </w:tc>
        <w:tc>
          <w:tcPr>
            <w:tcW w:w="1133" w:type="dxa"/>
            <w:vAlign w:val="center"/>
          </w:tcPr>
          <w:p w14:paraId="4E433F6A" w14:textId="33CCA394" w:rsidR="000E40E8" w:rsidRPr="000063E7" w:rsidRDefault="000E40E8" w:rsidP="00C66B3E">
            <w:pPr>
              <w:ind w:firstLine="0"/>
              <w:jc w:val="center"/>
              <w:rPr>
                <w:b/>
                <w:bCs/>
                <w:sz w:val="22"/>
                <w:szCs w:val="22"/>
                <w:lang w:val="en-US"/>
              </w:rPr>
            </w:pPr>
            <w:del w:id="528" w:author="Charlie Pittaway" w:date="2025-03-29T08:28:00Z" w16du:dateUtc="2025-03-28T22:28:00Z">
              <w:r w:rsidRPr="000063E7" w:rsidDel="00E30E3A">
                <w:rPr>
                  <w:b/>
                  <w:bCs/>
                  <w:sz w:val="22"/>
                  <w:szCs w:val="22"/>
                  <w:lang w:val="en-US"/>
                </w:rPr>
                <w:delText>52.88</w:delText>
              </w:r>
            </w:del>
            <w:ins w:id="529" w:author="Charlie Pittaway" w:date="2025-03-29T08:28:00Z" w16du:dateUtc="2025-03-28T22:28:00Z">
              <w:r w:rsidR="00E30E3A" w:rsidRPr="000063E7">
                <w:rPr>
                  <w:b/>
                  <w:bCs/>
                  <w:sz w:val="22"/>
                  <w:szCs w:val="22"/>
                  <w:lang w:val="en-US"/>
                </w:rPr>
                <w:t>9.25</w:t>
              </w:r>
            </w:ins>
            <w:del w:id="530" w:author="Charlie Pittaway" w:date="2025-03-29T08:28:00Z" w16du:dateUtc="2025-03-28T22:28:00Z">
              <w:r w:rsidRPr="000063E7" w:rsidDel="00E30E3A">
                <w:rPr>
                  <w:b/>
                  <w:bCs/>
                  <w:sz w:val="22"/>
                  <w:szCs w:val="22"/>
                  <w:lang w:val="en-US"/>
                </w:rPr>
                <w:delText>*</w:delText>
              </w:r>
            </w:del>
            <w:r w:rsidRPr="000063E7">
              <w:rPr>
                <w:b/>
                <w:bCs/>
                <w:sz w:val="22"/>
                <w:szCs w:val="22"/>
                <w:lang w:val="en-US"/>
              </w:rPr>
              <w:t>**</w:t>
            </w:r>
          </w:p>
        </w:tc>
        <w:tc>
          <w:tcPr>
            <w:tcW w:w="1133" w:type="dxa"/>
            <w:vAlign w:val="center"/>
          </w:tcPr>
          <w:p w14:paraId="04E4AD23" w14:textId="70653B9C" w:rsidR="000E40E8" w:rsidRPr="000063E7" w:rsidRDefault="000E40E8" w:rsidP="00C66B3E">
            <w:pPr>
              <w:ind w:firstLine="0"/>
              <w:jc w:val="center"/>
              <w:rPr>
                <w:b/>
                <w:bCs/>
                <w:sz w:val="22"/>
                <w:szCs w:val="22"/>
                <w:lang w:val="en-US"/>
              </w:rPr>
            </w:pPr>
            <w:del w:id="531" w:author="Charlie Pittaway" w:date="2025-03-29T08:28:00Z" w16du:dateUtc="2025-03-28T22:28:00Z">
              <w:r w:rsidRPr="000063E7" w:rsidDel="00E30E3A">
                <w:rPr>
                  <w:b/>
                  <w:bCs/>
                  <w:sz w:val="22"/>
                  <w:szCs w:val="22"/>
                  <w:lang w:val="en-US"/>
                </w:rPr>
                <w:delText>12.52</w:delText>
              </w:r>
            </w:del>
            <w:ins w:id="532" w:author="Charlie Pittaway" w:date="2025-03-29T08:28:00Z" w16du:dateUtc="2025-03-28T22:28:00Z">
              <w:r w:rsidR="00E30E3A" w:rsidRPr="000063E7">
                <w:rPr>
                  <w:b/>
                  <w:bCs/>
                  <w:sz w:val="22"/>
                  <w:szCs w:val="22"/>
                  <w:lang w:val="en-US"/>
                </w:rPr>
                <w:t>10.66</w:t>
              </w:r>
            </w:ins>
            <w:del w:id="533" w:author="Charlie Pittaway" w:date="2025-03-29T08:28:00Z" w16du:dateUtc="2025-03-28T22:28:00Z">
              <w:r w:rsidRPr="000063E7" w:rsidDel="00E30E3A">
                <w:rPr>
                  <w:b/>
                  <w:bCs/>
                  <w:sz w:val="22"/>
                  <w:szCs w:val="22"/>
                  <w:lang w:val="en-US"/>
                </w:rPr>
                <w:delText>*</w:delText>
              </w:r>
            </w:del>
            <w:r w:rsidRPr="000063E7">
              <w:rPr>
                <w:b/>
                <w:bCs/>
                <w:sz w:val="22"/>
                <w:szCs w:val="22"/>
                <w:lang w:val="en-US"/>
              </w:rPr>
              <w:t>**</w:t>
            </w:r>
          </w:p>
        </w:tc>
        <w:tc>
          <w:tcPr>
            <w:tcW w:w="1133" w:type="dxa"/>
            <w:vAlign w:val="center"/>
          </w:tcPr>
          <w:p w14:paraId="53D2D335" w14:textId="0102DEEF" w:rsidR="000E40E8" w:rsidRPr="000063E7" w:rsidRDefault="000E40E8" w:rsidP="00C66B3E">
            <w:pPr>
              <w:ind w:firstLine="0"/>
              <w:jc w:val="center"/>
              <w:rPr>
                <w:sz w:val="22"/>
                <w:szCs w:val="22"/>
                <w:lang w:val="en-US"/>
              </w:rPr>
            </w:pPr>
            <w:del w:id="534" w:author="Charlie Pittaway" w:date="2025-03-29T08:28:00Z" w16du:dateUtc="2025-03-28T22:28:00Z">
              <w:r w:rsidRPr="000063E7" w:rsidDel="00E30E3A">
                <w:rPr>
                  <w:sz w:val="22"/>
                  <w:szCs w:val="22"/>
                  <w:lang w:val="en-US"/>
                </w:rPr>
                <w:delText>29.65***</w:delText>
              </w:r>
            </w:del>
            <w:ins w:id="535" w:author="Charlie Pittaway" w:date="2025-03-29T08:28:00Z" w16du:dateUtc="2025-03-28T22:28:00Z">
              <w:r w:rsidR="00E30E3A" w:rsidRPr="000063E7">
                <w:rPr>
                  <w:sz w:val="22"/>
                  <w:szCs w:val="22"/>
                  <w:lang w:val="en-US"/>
                </w:rPr>
                <w:t>2.90</w:t>
              </w:r>
            </w:ins>
          </w:p>
        </w:tc>
        <w:tc>
          <w:tcPr>
            <w:tcW w:w="1163" w:type="dxa"/>
            <w:vAlign w:val="center"/>
          </w:tcPr>
          <w:p w14:paraId="59FD7AA2" w14:textId="45C9FACC" w:rsidR="000E40E8" w:rsidRPr="000063E7" w:rsidRDefault="000E40E8" w:rsidP="00C66B3E">
            <w:pPr>
              <w:ind w:firstLine="0"/>
              <w:jc w:val="center"/>
              <w:rPr>
                <w:sz w:val="22"/>
                <w:szCs w:val="22"/>
                <w:lang w:val="en-US"/>
              </w:rPr>
            </w:pPr>
            <w:del w:id="536" w:author="Charlie Pittaway" w:date="2025-03-29T08:29:00Z" w16du:dateUtc="2025-03-28T22:29:00Z">
              <w:r w:rsidRPr="000063E7" w:rsidDel="00E30E3A">
                <w:rPr>
                  <w:sz w:val="22"/>
                  <w:szCs w:val="22"/>
                  <w:lang w:val="en-US"/>
                </w:rPr>
                <w:delText>2.50</w:delText>
              </w:r>
            </w:del>
            <w:ins w:id="537" w:author="Charlie Pittaway" w:date="2025-03-29T08:29:00Z" w16du:dateUtc="2025-03-28T22:29:00Z">
              <w:r w:rsidR="00E30E3A" w:rsidRPr="000063E7">
                <w:rPr>
                  <w:sz w:val="22"/>
                  <w:szCs w:val="22"/>
                  <w:lang w:val="en-US"/>
                </w:rPr>
                <w:t>3.76</w:t>
              </w:r>
            </w:ins>
          </w:p>
        </w:tc>
        <w:tc>
          <w:tcPr>
            <w:tcW w:w="1131" w:type="dxa"/>
            <w:vAlign w:val="center"/>
          </w:tcPr>
          <w:p w14:paraId="6C5685A5" w14:textId="38D6B7BD" w:rsidR="000E40E8" w:rsidRPr="000063E7" w:rsidRDefault="000E40E8" w:rsidP="00C66B3E">
            <w:pPr>
              <w:ind w:firstLine="0"/>
              <w:jc w:val="center"/>
              <w:rPr>
                <w:b/>
                <w:bCs/>
                <w:sz w:val="22"/>
                <w:szCs w:val="22"/>
                <w:lang w:val="en-US"/>
              </w:rPr>
            </w:pPr>
            <w:del w:id="538" w:author="Charlie Pittaway" w:date="2025-03-29T08:29:00Z" w16du:dateUtc="2025-03-28T22:29:00Z">
              <w:r w:rsidRPr="000063E7" w:rsidDel="00E30E3A">
                <w:rPr>
                  <w:b/>
                  <w:bCs/>
                  <w:sz w:val="22"/>
                  <w:szCs w:val="22"/>
                  <w:lang w:val="en-US"/>
                </w:rPr>
                <w:delText>11.26</w:delText>
              </w:r>
            </w:del>
            <w:ins w:id="539" w:author="Charlie Pittaway" w:date="2025-03-29T08:29:00Z" w16du:dateUtc="2025-03-28T22:29:00Z">
              <w:r w:rsidR="00E30E3A" w:rsidRPr="000063E7">
                <w:rPr>
                  <w:b/>
                  <w:bCs/>
                  <w:sz w:val="22"/>
                  <w:szCs w:val="22"/>
                  <w:lang w:val="en-US"/>
                </w:rPr>
                <w:t>44.62*</w:t>
              </w:r>
            </w:ins>
            <w:r w:rsidRPr="000063E7">
              <w:rPr>
                <w:b/>
                <w:bCs/>
                <w:sz w:val="22"/>
                <w:szCs w:val="22"/>
                <w:lang w:val="en-US"/>
              </w:rPr>
              <w:t>**</w:t>
            </w:r>
          </w:p>
        </w:tc>
        <w:tc>
          <w:tcPr>
            <w:tcW w:w="1116" w:type="dxa"/>
            <w:vAlign w:val="center"/>
          </w:tcPr>
          <w:p w14:paraId="4E520141" w14:textId="209B9904" w:rsidR="000E40E8" w:rsidRPr="000063E7" w:rsidRDefault="000E40E8" w:rsidP="00C66B3E">
            <w:pPr>
              <w:ind w:firstLine="0"/>
              <w:jc w:val="center"/>
              <w:rPr>
                <w:sz w:val="22"/>
                <w:szCs w:val="22"/>
                <w:lang w:val="en-US"/>
              </w:rPr>
            </w:pPr>
            <w:del w:id="540" w:author="Charlie Pittaway" w:date="2025-03-29T08:29:00Z" w16du:dateUtc="2025-03-28T22:29:00Z">
              <w:r w:rsidRPr="000063E7" w:rsidDel="00E30E3A">
                <w:rPr>
                  <w:sz w:val="22"/>
                  <w:szCs w:val="22"/>
                  <w:lang w:val="en-US"/>
                </w:rPr>
                <w:delText>3.17</w:delText>
              </w:r>
            </w:del>
            <w:ins w:id="541" w:author="Charlie Pittaway" w:date="2025-03-29T08:29:00Z" w16du:dateUtc="2025-03-28T22:29:00Z">
              <w:r w:rsidR="00E30E3A" w:rsidRPr="000063E7">
                <w:rPr>
                  <w:sz w:val="22"/>
                  <w:szCs w:val="22"/>
                  <w:lang w:val="en-US"/>
                </w:rPr>
                <w:t>1.98</w:t>
              </w:r>
            </w:ins>
          </w:p>
        </w:tc>
        <w:tc>
          <w:tcPr>
            <w:tcW w:w="1116" w:type="dxa"/>
            <w:vAlign w:val="center"/>
          </w:tcPr>
          <w:p w14:paraId="3B06ED43" w14:textId="25C85343" w:rsidR="000E40E8" w:rsidRPr="000063E7" w:rsidRDefault="000E40E8" w:rsidP="00C66B3E">
            <w:pPr>
              <w:ind w:firstLine="0"/>
              <w:jc w:val="center"/>
              <w:rPr>
                <w:b/>
                <w:bCs/>
                <w:sz w:val="22"/>
                <w:szCs w:val="22"/>
                <w:lang w:val="en-US"/>
              </w:rPr>
            </w:pPr>
            <w:del w:id="542" w:author="Charlie Pittaway" w:date="2025-03-29T08:29:00Z" w16du:dateUtc="2025-03-28T22:29:00Z">
              <w:r w:rsidRPr="000063E7" w:rsidDel="00E30E3A">
                <w:rPr>
                  <w:b/>
                  <w:bCs/>
                  <w:sz w:val="22"/>
                  <w:szCs w:val="22"/>
                  <w:lang w:val="en-US"/>
                </w:rPr>
                <w:delText>24.54</w:delText>
              </w:r>
            </w:del>
            <w:ins w:id="543" w:author="Charlie Pittaway" w:date="2025-03-29T08:29:00Z" w16du:dateUtc="2025-03-28T22:29:00Z">
              <w:r w:rsidR="00E30E3A" w:rsidRPr="000063E7">
                <w:rPr>
                  <w:b/>
                  <w:bCs/>
                  <w:sz w:val="22"/>
                  <w:szCs w:val="22"/>
                  <w:lang w:val="en-US"/>
                </w:rPr>
                <w:t>23.51</w:t>
              </w:r>
            </w:ins>
            <w:r w:rsidRPr="000063E7">
              <w:rPr>
                <w:b/>
                <w:bCs/>
                <w:sz w:val="22"/>
                <w:szCs w:val="22"/>
                <w:lang w:val="en-US"/>
              </w:rPr>
              <w:t>***</w:t>
            </w:r>
          </w:p>
        </w:tc>
        <w:tc>
          <w:tcPr>
            <w:tcW w:w="1102" w:type="dxa"/>
            <w:vAlign w:val="center"/>
          </w:tcPr>
          <w:p w14:paraId="13C8E43B" w14:textId="035CFF15" w:rsidR="000E40E8" w:rsidRPr="000063E7" w:rsidRDefault="000E40E8" w:rsidP="00C66B3E">
            <w:pPr>
              <w:ind w:firstLine="0"/>
              <w:jc w:val="center"/>
              <w:rPr>
                <w:b/>
                <w:bCs/>
                <w:sz w:val="22"/>
                <w:szCs w:val="22"/>
                <w:lang w:val="en-US"/>
              </w:rPr>
            </w:pPr>
            <w:del w:id="544" w:author="Charlie Pittaway" w:date="2025-03-29T08:29:00Z" w16du:dateUtc="2025-03-28T22:29:00Z">
              <w:r w:rsidRPr="000063E7" w:rsidDel="00E30E3A">
                <w:rPr>
                  <w:b/>
                  <w:bCs/>
                  <w:sz w:val="22"/>
                  <w:szCs w:val="22"/>
                  <w:lang w:val="en-US"/>
                </w:rPr>
                <w:delText>2.75</w:delText>
              </w:r>
            </w:del>
            <w:ins w:id="545" w:author="Charlie Pittaway" w:date="2025-03-29T08:29:00Z" w16du:dateUtc="2025-03-28T22:29:00Z">
              <w:r w:rsidR="00E30E3A" w:rsidRPr="000063E7">
                <w:rPr>
                  <w:b/>
                  <w:bCs/>
                  <w:sz w:val="22"/>
                  <w:szCs w:val="22"/>
                  <w:lang w:val="en-US"/>
                </w:rPr>
                <w:t>27.44***</w:t>
              </w:r>
            </w:ins>
          </w:p>
        </w:tc>
        <w:tc>
          <w:tcPr>
            <w:tcW w:w="1126" w:type="dxa"/>
            <w:vAlign w:val="center"/>
          </w:tcPr>
          <w:p w14:paraId="1CE86A73" w14:textId="29285D03" w:rsidR="000E40E8" w:rsidRPr="000063E7" w:rsidRDefault="000E40E8" w:rsidP="00C66B3E">
            <w:pPr>
              <w:ind w:firstLine="0"/>
              <w:jc w:val="center"/>
              <w:rPr>
                <w:sz w:val="22"/>
                <w:szCs w:val="22"/>
                <w:lang w:val="en-US"/>
              </w:rPr>
            </w:pPr>
            <w:del w:id="546" w:author="Charlie Pittaway" w:date="2025-03-29T08:29:00Z" w16du:dateUtc="2025-03-28T22:29:00Z">
              <w:r w:rsidRPr="000063E7" w:rsidDel="00E30E3A">
                <w:rPr>
                  <w:sz w:val="22"/>
                  <w:szCs w:val="22"/>
                  <w:lang w:val="en-US"/>
                </w:rPr>
                <w:delText>2.93</w:delText>
              </w:r>
            </w:del>
            <w:ins w:id="547" w:author="Charlie Pittaway" w:date="2025-03-29T08:29:00Z" w16du:dateUtc="2025-03-28T22:29:00Z">
              <w:r w:rsidR="00E30E3A" w:rsidRPr="000063E7">
                <w:rPr>
                  <w:sz w:val="22"/>
                  <w:szCs w:val="22"/>
                  <w:lang w:val="en-US"/>
                </w:rPr>
                <w:t>1.03</w:t>
              </w:r>
            </w:ins>
          </w:p>
        </w:tc>
        <w:tc>
          <w:tcPr>
            <w:tcW w:w="1072" w:type="dxa"/>
            <w:vAlign w:val="center"/>
          </w:tcPr>
          <w:p w14:paraId="1B488E67" w14:textId="04ECF388" w:rsidR="000E40E8" w:rsidRPr="000063E7" w:rsidRDefault="000E40E8" w:rsidP="00C66B3E">
            <w:pPr>
              <w:ind w:firstLine="0"/>
              <w:jc w:val="center"/>
              <w:rPr>
                <w:b/>
                <w:bCs/>
                <w:sz w:val="22"/>
                <w:szCs w:val="22"/>
                <w:lang w:val="en-US"/>
              </w:rPr>
            </w:pPr>
            <w:r w:rsidRPr="000063E7">
              <w:rPr>
                <w:b/>
                <w:bCs/>
                <w:sz w:val="22"/>
                <w:szCs w:val="22"/>
                <w:lang w:val="en-US"/>
              </w:rPr>
              <w:t>1</w:t>
            </w:r>
            <w:ins w:id="548" w:author="Charlie Pittaway" w:date="2025-03-29T08:29:00Z" w16du:dateUtc="2025-03-28T22:29:00Z">
              <w:r w:rsidR="00E30E3A" w:rsidRPr="000063E7">
                <w:rPr>
                  <w:b/>
                  <w:bCs/>
                  <w:sz w:val="22"/>
                  <w:szCs w:val="22"/>
                  <w:lang w:val="en-US"/>
                </w:rPr>
                <w:t>2</w:t>
              </w:r>
            </w:ins>
            <w:del w:id="549" w:author="Charlie Pittaway" w:date="2025-03-29T08:29:00Z" w16du:dateUtc="2025-03-28T22:29:00Z">
              <w:r w:rsidRPr="000063E7" w:rsidDel="00E30E3A">
                <w:rPr>
                  <w:b/>
                  <w:bCs/>
                  <w:sz w:val="22"/>
                  <w:szCs w:val="22"/>
                  <w:lang w:val="en-US"/>
                </w:rPr>
                <w:delText>1</w:delText>
              </w:r>
            </w:del>
            <w:r w:rsidRPr="000063E7">
              <w:rPr>
                <w:b/>
                <w:bCs/>
                <w:sz w:val="22"/>
                <w:szCs w:val="22"/>
                <w:lang w:val="en-US"/>
              </w:rPr>
              <w:t>.</w:t>
            </w:r>
            <w:del w:id="550" w:author="Charlie Pittaway" w:date="2025-03-29T08:29:00Z" w16du:dateUtc="2025-03-28T22:29:00Z">
              <w:r w:rsidRPr="000063E7" w:rsidDel="00E30E3A">
                <w:rPr>
                  <w:b/>
                  <w:bCs/>
                  <w:sz w:val="22"/>
                  <w:szCs w:val="22"/>
                  <w:lang w:val="en-US"/>
                </w:rPr>
                <w:delText>1</w:delText>
              </w:r>
            </w:del>
            <w:r w:rsidRPr="000063E7">
              <w:rPr>
                <w:b/>
                <w:bCs/>
                <w:sz w:val="22"/>
                <w:szCs w:val="22"/>
                <w:lang w:val="en-US"/>
              </w:rPr>
              <w:t>9</w:t>
            </w:r>
            <w:ins w:id="551" w:author="Charlie Pittaway" w:date="2025-03-29T08:29:00Z" w16du:dateUtc="2025-03-28T22:29:00Z">
              <w:r w:rsidR="00E30E3A" w:rsidRPr="000063E7">
                <w:rPr>
                  <w:b/>
                  <w:bCs/>
                  <w:sz w:val="22"/>
                  <w:szCs w:val="22"/>
                  <w:lang w:val="en-US"/>
                </w:rPr>
                <w:t>6</w:t>
              </w:r>
            </w:ins>
            <w:r w:rsidRPr="000063E7">
              <w:rPr>
                <w:b/>
                <w:bCs/>
                <w:sz w:val="22"/>
                <w:szCs w:val="22"/>
                <w:lang w:val="en-US"/>
              </w:rPr>
              <w:t>**</w:t>
            </w:r>
          </w:p>
        </w:tc>
      </w:tr>
      <w:tr w:rsidR="00543D81" w:rsidRPr="00543D81" w14:paraId="364F5461" w14:textId="77777777" w:rsidTr="001E4CC3">
        <w:trPr>
          <w:trHeight w:val="397"/>
        </w:trPr>
        <w:tc>
          <w:tcPr>
            <w:tcW w:w="3687" w:type="dxa"/>
            <w:tcBorders>
              <w:bottom w:val="single" w:sz="4" w:space="0" w:color="auto"/>
            </w:tcBorders>
          </w:tcPr>
          <w:p w14:paraId="12D05D61" w14:textId="77777777" w:rsidR="000E40E8" w:rsidRPr="000063E7" w:rsidRDefault="000E40E8" w:rsidP="00C66B3E">
            <w:pPr>
              <w:ind w:firstLine="0"/>
              <w:rPr>
                <w:b/>
                <w:bCs/>
                <w:sz w:val="22"/>
                <w:szCs w:val="22"/>
                <w:lang w:val="en-US"/>
              </w:rPr>
            </w:pPr>
            <w:r w:rsidRPr="000063E7">
              <w:rPr>
                <w:sz w:val="22"/>
                <w:szCs w:val="22"/>
                <w:lang w:val="en-US"/>
              </w:rPr>
              <w:t>Support for long-distance attacks</w:t>
            </w:r>
          </w:p>
        </w:tc>
        <w:tc>
          <w:tcPr>
            <w:tcW w:w="1133" w:type="dxa"/>
            <w:tcBorders>
              <w:bottom w:val="single" w:sz="4" w:space="0" w:color="auto"/>
            </w:tcBorders>
            <w:vAlign w:val="center"/>
          </w:tcPr>
          <w:p w14:paraId="5E9B18BF" w14:textId="3EE82B6C" w:rsidR="000E40E8" w:rsidRPr="000063E7" w:rsidRDefault="00E30E3A" w:rsidP="00C66B3E">
            <w:pPr>
              <w:ind w:firstLine="0"/>
              <w:jc w:val="center"/>
              <w:rPr>
                <w:b/>
                <w:bCs/>
                <w:sz w:val="22"/>
                <w:szCs w:val="22"/>
                <w:lang w:val="en-US"/>
              </w:rPr>
            </w:pPr>
            <w:ins w:id="552" w:author="Charlie Pittaway" w:date="2025-03-29T08:29:00Z" w16du:dateUtc="2025-03-28T22:29:00Z">
              <w:r w:rsidRPr="000063E7">
                <w:rPr>
                  <w:b/>
                  <w:bCs/>
                  <w:sz w:val="22"/>
                  <w:szCs w:val="22"/>
                  <w:lang w:val="en-US"/>
                </w:rPr>
                <w:t>2</w:t>
              </w:r>
            </w:ins>
            <w:del w:id="553" w:author="Charlie Pittaway" w:date="2025-03-29T08:29:00Z" w16du:dateUtc="2025-03-28T22:29:00Z">
              <w:r w:rsidR="000E40E8" w:rsidRPr="000063E7" w:rsidDel="00E30E3A">
                <w:rPr>
                  <w:b/>
                  <w:bCs/>
                  <w:sz w:val="22"/>
                  <w:szCs w:val="22"/>
                  <w:lang w:val="en-US"/>
                </w:rPr>
                <w:delText>4</w:delText>
              </w:r>
            </w:del>
            <w:r w:rsidR="000E40E8" w:rsidRPr="000063E7">
              <w:rPr>
                <w:b/>
                <w:bCs/>
                <w:sz w:val="22"/>
                <w:szCs w:val="22"/>
                <w:lang w:val="en-US"/>
              </w:rPr>
              <w:t>0.</w:t>
            </w:r>
            <w:del w:id="554" w:author="Charlie Pittaway" w:date="2025-03-29T08:29:00Z" w16du:dateUtc="2025-03-28T22:29:00Z">
              <w:r w:rsidR="000E40E8" w:rsidRPr="000063E7" w:rsidDel="00E30E3A">
                <w:rPr>
                  <w:b/>
                  <w:bCs/>
                  <w:sz w:val="22"/>
                  <w:szCs w:val="22"/>
                  <w:lang w:val="en-US"/>
                </w:rPr>
                <w:delText>29</w:delText>
              </w:r>
            </w:del>
            <w:ins w:id="555" w:author="Charlie Pittaway" w:date="2025-03-29T08:29:00Z" w16du:dateUtc="2025-03-28T22:29:00Z">
              <w:r w:rsidRPr="000063E7">
                <w:rPr>
                  <w:b/>
                  <w:bCs/>
                  <w:sz w:val="22"/>
                  <w:szCs w:val="22"/>
                  <w:lang w:val="en-US"/>
                </w:rPr>
                <w:t>04</w:t>
              </w:r>
            </w:ins>
            <w:r w:rsidR="000E40E8" w:rsidRPr="000063E7">
              <w:rPr>
                <w:b/>
                <w:bCs/>
                <w:sz w:val="22"/>
                <w:szCs w:val="22"/>
                <w:lang w:val="en-US"/>
              </w:rPr>
              <w:t>***</w:t>
            </w:r>
          </w:p>
        </w:tc>
        <w:tc>
          <w:tcPr>
            <w:tcW w:w="1133" w:type="dxa"/>
            <w:tcBorders>
              <w:bottom w:val="single" w:sz="4" w:space="0" w:color="auto"/>
            </w:tcBorders>
            <w:vAlign w:val="center"/>
          </w:tcPr>
          <w:p w14:paraId="7F112E4D" w14:textId="7AC586B2" w:rsidR="000E40E8" w:rsidRPr="000063E7" w:rsidRDefault="000E40E8" w:rsidP="00C66B3E">
            <w:pPr>
              <w:ind w:firstLine="0"/>
              <w:jc w:val="center"/>
              <w:rPr>
                <w:sz w:val="22"/>
                <w:szCs w:val="22"/>
                <w:lang w:val="en-US"/>
              </w:rPr>
            </w:pPr>
            <w:del w:id="556" w:author="Charlie Pittaway" w:date="2025-03-29T08:29:00Z" w16du:dateUtc="2025-03-28T22:29:00Z">
              <w:r w:rsidRPr="000063E7" w:rsidDel="00E30E3A">
                <w:rPr>
                  <w:sz w:val="22"/>
                  <w:szCs w:val="22"/>
                  <w:lang w:val="en-US"/>
                </w:rPr>
                <w:delText>2.05</w:delText>
              </w:r>
            </w:del>
            <w:ins w:id="557" w:author="Charlie Pittaway" w:date="2025-03-29T08:29:00Z" w16du:dateUtc="2025-03-28T22:29:00Z">
              <w:r w:rsidR="00E30E3A" w:rsidRPr="000063E7">
                <w:rPr>
                  <w:sz w:val="22"/>
                  <w:szCs w:val="22"/>
                  <w:lang w:val="en-US"/>
                </w:rPr>
                <w:t>1.71</w:t>
              </w:r>
            </w:ins>
          </w:p>
        </w:tc>
        <w:tc>
          <w:tcPr>
            <w:tcW w:w="1133" w:type="dxa"/>
            <w:tcBorders>
              <w:bottom w:val="single" w:sz="4" w:space="0" w:color="auto"/>
            </w:tcBorders>
            <w:vAlign w:val="center"/>
          </w:tcPr>
          <w:p w14:paraId="512A34C9" w14:textId="00F7A53E" w:rsidR="000E40E8" w:rsidRPr="000063E7" w:rsidRDefault="000E40E8" w:rsidP="00C66B3E">
            <w:pPr>
              <w:ind w:firstLine="0"/>
              <w:jc w:val="center"/>
              <w:rPr>
                <w:sz w:val="22"/>
                <w:szCs w:val="22"/>
                <w:lang w:val="en-US"/>
              </w:rPr>
            </w:pPr>
            <w:del w:id="558" w:author="Charlie Pittaway" w:date="2025-03-29T08:29:00Z" w16du:dateUtc="2025-03-28T22:29:00Z">
              <w:r w:rsidRPr="000063E7" w:rsidDel="00543D81">
                <w:rPr>
                  <w:sz w:val="22"/>
                  <w:szCs w:val="22"/>
                  <w:lang w:val="en-US"/>
                </w:rPr>
                <w:delText>3.56</w:delText>
              </w:r>
            </w:del>
            <w:ins w:id="559" w:author="Charlie Pittaway" w:date="2025-03-29T08:29:00Z" w16du:dateUtc="2025-03-28T22:29:00Z">
              <w:r w:rsidR="00543D81" w:rsidRPr="000063E7">
                <w:rPr>
                  <w:sz w:val="22"/>
                  <w:szCs w:val="22"/>
                  <w:lang w:val="en-US"/>
                </w:rPr>
                <w:t>0.46</w:t>
              </w:r>
            </w:ins>
          </w:p>
        </w:tc>
        <w:tc>
          <w:tcPr>
            <w:tcW w:w="1163" w:type="dxa"/>
            <w:tcBorders>
              <w:bottom w:val="single" w:sz="4" w:space="0" w:color="auto"/>
            </w:tcBorders>
            <w:vAlign w:val="center"/>
          </w:tcPr>
          <w:p w14:paraId="5B37E3C0" w14:textId="4736EA7A" w:rsidR="000E40E8" w:rsidRPr="000063E7" w:rsidRDefault="000E40E8" w:rsidP="00C66B3E">
            <w:pPr>
              <w:ind w:firstLine="0"/>
              <w:jc w:val="center"/>
              <w:rPr>
                <w:sz w:val="22"/>
                <w:szCs w:val="22"/>
                <w:lang w:val="en-US"/>
              </w:rPr>
            </w:pPr>
            <w:del w:id="560" w:author="Charlie Pittaway" w:date="2025-03-29T08:29:00Z" w16du:dateUtc="2025-03-28T22:29:00Z">
              <w:r w:rsidRPr="000063E7" w:rsidDel="00543D81">
                <w:rPr>
                  <w:sz w:val="22"/>
                  <w:szCs w:val="22"/>
                  <w:lang w:val="en-US"/>
                </w:rPr>
                <w:delText>.01</w:delText>
              </w:r>
            </w:del>
            <w:ins w:id="561" w:author="Charlie Pittaway" w:date="2025-03-29T08:29:00Z" w16du:dateUtc="2025-03-28T22:29:00Z">
              <w:r w:rsidR="00543D81" w:rsidRPr="000063E7">
                <w:rPr>
                  <w:sz w:val="22"/>
                  <w:szCs w:val="22"/>
                  <w:lang w:val="en-US"/>
                </w:rPr>
                <w:t>0.33</w:t>
              </w:r>
            </w:ins>
          </w:p>
        </w:tc>
        <w:tc>
          <w:tcPr>
            <w:tcW w:w="1131" w:type="dxa"/>
            <w:tcBorders>
              <w:bottom w:val="single" w:sz="4" w:space="0" w:color="auto"/>
            </w:tcBorders>
            <w:vAlign w:val="center"/>
          </w:tcPr>
          <w:p w14:paraId="0A2929B3" w14:textId="2A88173B" w:rsidR="000E40E8" w:rsidRPr="000063E7" w:rsidRDefault="000E40E8" w:rsidP="00C66B3E">
            <w:pPr>
              <w:ind w:firstLine="0"/>
              <w:jc w:val="center"/>
              <w:rPr>
                <w:b/>
                <w:bCs/>
                <w:sz w:val="22"/>
                <w:szCs w:val="22"/>
                <w:lang w:val="en-US"/>
              </w:rPr>
            </w:pPr>
            <w:del w:id="562" w:author="Charlie Pittaway" w:date="2025-03-29T08:29:00Z" w16du:dateUtc="2025-03-28T22:29:00Z">
              <w:r w:rsidRPr="000063E7" w:rsidDel="00543D81">
                <w:rPr>
                  <w:b/>
                  <w:bCs/>
                  <w:sz w:val="22"/>
                  <w:szCs w:val="22"/>
                  <w:lang w:val="en-US"/>
                </w:rPr>
                <w:delText>19.03</w:delText>
              </w:r>
            </w:del>
            <w:ins w:id="563" w:author="Charlie Pittaway" w:date="2025-03-29T08:29:00Z" w16du:dateUtc="2025-03-28T22:29:00Z">
              <w:r w:rsidR="00543D81" w:rsidRPr="000063E7">
                <w:rPr>
                  <w:b/>
                  <w:bCs/>
                  <w:sz w:val="22"/>
                  <w:szCs w:val="22"/>
                  <w:lang w:val="en-US"/>
                </w:rPr>
                <w:t>41.45</w:t>
              </w:r>
            </w:ins>
            <w:r w:rsidRPr="000063E7">
              <w:rPr>
                <w:b/>
                <w:bCs/>
                <w:sz w:val="22"/>
                <w:szCs w:val="22"/>
                <w:lang w:val="en-US"/>
              </w:rPr>
              <w:t>***</w:t>
            </w:r>
          </w:p>
        </w:tc>
        <w:tc>
          <w:tcPr>
            <w:tcW w:w="1116" w:type="dxa"/>
            <w:tcBorders>
              <w:bottom w:val="single" w:sz="4" w:space="0" w:color="auto"/>
            </w:tcBorders>
            <w:vAlign w:val="center"/>
          </w:tcPr>
          <w:p w14:paraId="68316F8C" w14:textId="7C060BC2" w:rsidR="000E40E8" w:rsidRPr="000063E7" w:rsidRDefault="000E40E8" w:rsidP="00C66B3E">
            <w:pPr>
              <w:ind w:firstLine="0"/>
              <w:jc w:val="center"/>
              <w:rPr>
                <w:b/>
                <w:bCs/>
                <w:sz w:val="22"/>
                <w:szCs w:val="22"/>
                <w:lang w:val="en-US"/>
              </w:rPr>
            </w:pPr>
            <w:r w:rsidRPr="000063E7">
              <w:rPr>
                <w:b/>
                <w:bCs/>
                <w:sz w:val="22"/>
                <w:szCs w:val="22"/>
                <w:lang w:val="en-US"/>
              </w:rPr>
              <w:t>1</w:t>
            </w:r>
            <w:ins w:id="564" w:author="Charlie Pittaway" w:date="2025-03-29T08:29:00Z" w16du:dateUtc="2025-03-28T22:29:00Z">
              <w:r w:rsidR="00543D81" w:rsidRPr="000063E7">
                <w:rPr>
                  <w:b/>
                  <w:bCs/>
                  <w:sz w:val="22"/>
                  <w:szCs w:val="22"/>
                  <w:lang w:val="en-US"/>
                </w:rPr>
                <w:t>4</w:t>
              </w:r>
            </w:ins>
            <w:del w:id="565" w:author="Charlie Pittaway" w:date="2025-03-29T08:29:00Z" w16du:dateUtc="2025-03-28T22:29:00Z">
              <w:r w:rsidRPr="000063E7" w:rsidDel="00543D81">
                <w:rPr>
                  <w:b/>
                  <w:bCs/>
                  <w:sz w:val="22"/>
                  <w:szCs w:val="22"/>
                  <w:lang w:val="en-US"/>
                </w:rPr>
                <w:delText>5</w:delText>
              </w:r>
            </w:del>
            <w:r w:rsidRPr="000063E7">
              <w:rPr>
                <w:b/>
                <w:bCs/>
                <w:sz w:val="22"/>
                <w:szCs w:val="22"/>
                <w:lang w:val="en-US"/>
              </w:rPr>
              <w:t>.</w:t>
            </w:r>
            <w:ins w:id="566" w:author="Charlie Pittaway" w:date="2025-03-29T08:30:00Z" w16du:dateUtc="2025-03-28T22:30:00Z">
              <w:r w:rsidR="00543D81" w:rsidRPr="000063E7">
                <w:rPr>
                  <w:b/>
                  <w:bCs/>
                  <w:sz w:val="22"/>
                  <w:szCs w:val="22"/>
                  <w:lang w:val="en-US"/>
                </w:rPr>
                <w:t>0</w:t>
              </w:r>
            </w:ins>
            <w:del w:id="567" w:author="Charlie Pittaway" w:date="2025-03-29T08:30:00Z" w16du:dateUtc="2025-03-28T22:30:00Z">
              <w:r w:rsidRPr="000063E7" w:rsidDel="00543D81">
                <w:rPr>
                  <w:b/>
                  <w:bCs/>
                  <w:sz w:val="22"/>
                  <w:szCs w:val="22"/>
                  <w:lang w:val="en-US"/>
                </w:rPr>
                <w:delText>3</w:delText>
              </w:r>
            </w:del>
            <w:r w:rsidRPr="000063E7">
              <w:rPr>
                <w:b/>
                <w:bCs/>
                <w:sz w:val="22"/>
                <w:szCs w:val="22"/>
                <w:lang w:val="en-US"/>
              </w:rPr>
              <w:t>5***</w:t>
            </w:r>
          </w:p>
        </w:tc>
        <w:tc>
          <w:tcPr>
            <w:tcW w:w="1116" w:type="dxa"/>
            <w:tcBorders>
              <w:bottom w:val="single" w:sz="4" w:space="0" w:color="auto"/>
            </w:tcBorders>
            <w:vAlign w:val="center"/>
          </w:tcPr>
          <w:p w14:paraId="4B913E8D" w14:textId="27FA34F3" w:rsidR="000E40E8" w:rsidRPr="000063E7" w:rsidRDefault="00543D81" w:rsidP="00C66B3E">
            <w:pPr>
              <w:ind w:firstLine="0"/>
              <w:jc w:val="center"/>
              <w:rPr>
                <w:b/>
                <w:bCs/>
                <w:sz w:val="22"/>
                <w:szCs w:val="22"/>
                <w:lang w:val="en-US"/>
              </w:rPr>
            </w:pPr>
            <w:ins w:id="568" w:author="Charlie Pittaway" w:date="2025-03-29T08:30:00Z" w16du:dateUtc="2025-03-28T22:30:00Z">
              <w:r w:rsidRPr="000063E7">
                <w:rPr>
                  <w:b/>
                  <w:bCs/>
                  <w:sz w:val="22"/>
                  <w:szCs w:val="22"/>
                  <w:lang w:val="en-US"/>
                </w:rPr>
                <w:t>25</w:t>
              </w:r>
            </w:ins>
            <w:del w:id="569" w:author="Charlie Pittaway" w:date="2025-03-29T08:30:00Z" w16du:dateUtc="2025-03-28T22:30:00Z">
              <w:r w:rsidR="000E40E8" w:rsidRPr="000063E7" w:rsidDel="00543D81">
                <w:rPr>
                  <w:b/>
                  <w:bCs/>
                  <w:sz w:val="22"/>
                  <w:szCs w:val="22"/>
                  <w:lang w:val="en-US"/>
                </w:rPr>
                <w:delText>30</w:delText>
              </w:r>
            </w:del>
            <w:r w:rsidR="000E40E8" w:rsidRPr="000063E7">
              <w:rPr>
                <w:b/>
                <w:bCs/>
                <w:sz w:val="22"/>
                <w:szCs w:val="22"/>
                <w:lang w:val="en-US"/>
              </w:rPr>
              <w:t>.</w:t>
            </w:r>
            <w:ins w:id="570" w:author="Charlie Pittaway" w:date="2025-03-29T08:30:00Z" w16du:dateUtc="2025-03-28T22:30:00Z">
              <w:r w:rsidRPr="000063E7">
                <w:rPr>
                  <w:b/>
                  <w:bCs/>
                  <w:sz w:val="22"/>
                  <w:szCs w:val="22"/>
                  <w:lang w:val="en-US"/>
                </w:rPr>
                <w:t>2</w:t>
              </w:r>
            </w:ins>
            <w:r w:rsidR="000E40E8" w:rsidRPr="000063E7">
              <w:rPr>
                <w:b/>
                <w:bCs/>
                <w:sz w:val="22"/>
                <w:szCs w:val="22"/>
                <w:lang w:val="en-US"/>
              </w:rPr>
              <w:t>4</w:t>
            </w:r>
            <w:del w:id="571" w:author="Charlie Pittaway" w:date="2025-03-29T08:30:00Z" w16du:dateUtc="2025-03-28T22:30:00Z">
              <w:r w:rsidR="000E40E8" w:rsidRPr="000063E7" w:rsidDel="00543D81">
                <w:rPr>
                  <w:b/>
                  <w:bCs/>
                  <w:sz w:val="22"/>
                  <w:szCs w:val="22"/>
                  <w:lang w:val="en-US"/>
                </w:rPr>
                <w:delText>3</w:delText>
              </w:r>
            </w:del>
            <w:r w:rsidR="000E40E8" w:rsidRPr="000063E7">
              <w:rPr>
                <w:b/>
                <w:bCs/>
                <w:sz w:val="22"/>
                <w:szCs w:val="22"/>
                <w:lang w:val="en-US"/>
              </w:rPr>
              <w:t>***</w:t>
            </w:r>
          </w:p>
        </w:tc>
        <w:tc>
          <w:tcPr>
            <w:tcW w:w="1102" w:type="dxa"/>
            <w:tcBorders>
              <w:bottom w:val="single" w:sz="4" w:space="0" w:color="auto"/>
            </w:tcBorders>
            <w:vAlign w:val="center"/>
          </w:tcPr>
          <w:p w14:paraId="1E198842" w14:textId="46B01CB9" w:rsidR="000E40E8" w:rsidRPr="000063E7" w:rsidRDefault="000E40E8" w:rsidP="00C66B3E">
            <w:pPr>
              <w:ind w:firstLine="0"/>
              <w:jc w:val="center"/>
              <w:rPr>
                <w:b/>
                <w:bCs/>
                <w:sz w:val="22"/>
                <w:szCs w:val="22"/>
                <w:lang w:val="en-US"/>
              </w:rPr>
            </w:pPr>
            <w:del w:id="572" w:author="Charlie Pittaway" w:date="2025-03-29T08:30:00Z" w16du:dateUtc="2025-03-28T22:30:00Z">
              <w:r w:rsidRPr="000063E7" w:rsidDel="00543D81">
                <w:rPr>
                  <w:b/>
                  <w:bCs/>
                  <w:sz w:val="22"/>
                  <w:szCs w:val="22"/>
                  <w:lang w:val="en-US"/>
                </w:rPr>
                <w:delText>.18</w:delText>
              </w:r>
            </w:del>
            <w:ins w:id="573" w:author="Charlie Pittaway" w:date="2025-03-29T08:30:00Z" w16du:dateUtc="2025-03-28T22:30:00Z">
              <w:r w:rsidR="00543D81" w:rsidRPr="000063E7">
                <w:rPr>
                  <w:b/>
                  <w:bCs/>
                  <w:sz w:val="22"/>
                  <w:szCs w:val="22"/>
                  <w:lang w:val="en-US"/>
                </w:rPr>
                <w:t>4.19*</w:t>
              </w:r>
            </w:ins>
          </w:p>
        </w:tc>
        <w:tc>
          <w:tcPr>
            <w:tcW w:w="1126" w:type="dxa"/>
            <w:tcBorders>
              <w:bottom w:val="single" w:sz="4" w:space="0" w:color="auto"/>
            </w:tcBorders>
            <w:vAlign w:val="center"/>
          </w:tcPr>
          <w:p w14:paraId="548D0811" w14:textId="5937846B" w:rsidR="000E40E8" w:rsidRPr="000063E7" w:rsidRDefault="000E40E8" w:rsidP="00C66B3E">
            <w:pPr>
              <w:ind w:firstLine="0"/>
              <w:jc w:val="center"/>
              <w:rPr>
                <w:sz w:val="22"/>
                <w:szCs w:val="22"/>
                <w:lang w:val="en-US"/>
              </w:rPr>
            </w:pPr>
            <w:del w:id="574" w:author="Charlie Pittaway" w:date="2025-03-29T08:30:00Z" w16du:dateUtc="2025-03-28T22:30:00Z">
              <w:r w:rsidRPr="000063E7" w:rsidDel="00543D81">
                <w:rPr>
                  <w:sz w:val="22"/>
                  <w:szCs w:val="22"/>
                  <w:lang w:val="en-US"/>
                </w:rPr>
                <w:delText>1.44</w:delText>
              </w:r>
            </w:del>
            <w:ins w:id="575" w:author="Charlie Pittaway" w:date="2025-03-29T08:30:00Z" w16du:dateUtc="2025-03-28T22:30:00Z">
              <w:r w:rsidR="00543D81" w:rsidRPr="000063E7">
                <w:rPr>
                  <w:sz w:val="22"/>
                  <w:szCs w:val="22"/>
                  <w:lang w:val="en-US"/>
                </w:rPr>
                <w:t>0.44</w:t>
              </w:r>
            </w:ins>
          </w:p>
        </w:tc>
        <w:tc>
          <w:tcPr>
            <w:tcW w:w="1072" w:type="dxa"/>
            <w:tcBorders>
              <w:bottom w:val="single" w:sz="4" w:space="0" w:color="auto"/>
            </w:tcBorders>
            <w:vAlign w:val="center"/>
          </w:tcPr>
          <w:p w14:paraId="417B67F1" w14:textId="6D0C0FDF" w:rsidR="000E40E8" w:rsidRPr="000063E7" w:rsidRDefault="000E40E8" w:rsidP="00C66B3E">
            <w:pPr>
              <w:ind w:firstLine="0"/>
              <w:jc w:val="center"/>
              <w:rPr>
                <w:sz w:val="22"/>
                <w:szCs w:val="22"/>
                <w:lang w:val="en-US"/>
              </w:rPr>
            </w:pPr>
            <w:del w:id="576" w:author="Charlie Pittaway" w:date="2025-03-29T08:30:00Z" w16du:dateUtc="2025-03-28T22:30:00Z">
              <w:r w:rsidRPr="000063E7" w:rsidDel="00543D81">
                <w:rPr>
                  <w:sz w:val="22"/>
                  <w:szCs w:val="22"/>
                  <w:lang w:val="en-US"/>
                </w:rPr>
                <w:delText>2.60</w:delText>
              </w:r>
            </w:del>
            <w:ins w:id="577" w:author="Charlie Pittaway" w:date="2025-03-29T08:30:00Z" w16du:dateUtc="2025-03-28T22:30:00Z">
              <w:r w:rsidR="00543D81" w:rsidRPr="000063E7">
                <w:rPr>
                  <w:sz w:val="22"/>
                  <w:szCs w:val="22"/>
                  <w:lang w:val="en-US"/>
                </w:rPr>
                <w:t>1.54</w:t>
              </w:r>
            </w:ins>
          </w:p>
        </w:tc>
      </w:tr>
    </w:tbl>
    <w:p w14:paraId="4E5EEEFA" w14:textId="2AF13E4F" w:rsidR="00EB727B" w:rsidRPr="00962E80" w:rsidRDefault="000E40E8" w:rsidP="00962E80">
      <w:pPr>
        <w:ind w:firstLine="0"/>
        <w:sectPr w:rsidR="00EB727B" w:rsidRPr="00962E80" w:rsidSect="00962E80">
          <w:pgSz w:w="16838" w:h="11906" w:orient="landscape"/>
          <w:pgMar w:top="1440" w:right="1440" w:bottom="1440" w:left="1440" w:header="708" w:footer="708" w:gutter="0"/>
          <w:cols w:space="708"/>
          <w:docGrid w:linePitch="360"/>
        </w:sectPr>
      </w:pPr>
      <w:r>
        <w:rPr>
          <w:i/>
          <w:iCs/>
        </w:rPr>
        <w:t xml:space="preserve">Note. </w:t>
      </w:r>
      <w:r>
        <w:t xml:space="preserve">* </w:t>
      </w:r>
      <w:r>
        <w:rPr>
          <w:i/>
          <w:iCs/>
        </w:rPr>
        <w:t>p</w:t>
      </w:r>
      <w:r>
        <w:t xml:space="preserve"> &lt; .05, ** </w:t>
      </w:r>
      <w:r>
        <w:rPr>
          <w:i/>
          <w:iCs/>
        </w:rPr>
        <w:t>p</w:t>
      </w:r>
      <w:r>
        <w:t xml:space="preserve"> &lt; .01, *** </w:t>
      </w:r>
      <w:r>
        <w:rPr>
          <w:i/>
          <w:iCs/>
        </w:rPr>
        <w:t>p</w:t>
      </w:r>
      <w:r>
        <w:t xml:space="preserve"> &lt; .001</w:t>
      </w:r>
      <w:ins w:id="578" w:author="Charlie Pittaway" w:date="2025-04-03T10:14:00Z" w16du:dateUtc="2025-04-03T00:14:00Z">
        <w:r w:rsidR="00E02EE0">
          <w:t>. O</w:t>
        </w:r>
      </w:ins>
      <w:ins w:id="579" w:author="Charlie Pittaway" w:date="2025-04-03T10:15:00Z" w16du:dateUtc="2025-04-03T00:15:00Z">
        <w:r w:rsidR="00E02EE0">
          <w:t xml:space="preserve"> = Older, Y = Younger, M = Middle-Aged, P = Present-Oriented, F = Future-Oriented.</w:t>
        </w:r>
      </w:ins>
      <w:ins w:id="580" w:author="Charlie Pittaway" w:date="2025-04-03T10:14:00Z" w16du:dateUtc="2025-04-03T00:14:00Z">
        <w:r w:rsidR="00E02EE0">
          <w:t xml:space="preserve"> </w:t>
        </w:r>
      </w:ins>
    </w:p>
    <w:p w14:paraId="6B0BE229" w14:textId="5ABDB376" w:rsidR="00C979C4" w:rsidRDefault="00C979C4" w:rsidP="00C979C4">
      <w:pPr>
        <w:pStyle w:val="Heading3"/>
      </w:pPr>
      <w:r>
        <w:lastRenderedPageBreak/>
        <w:t xml:space="preserve">Support for Traditional </w:t>
      </w:r>
      <w:r w:rsidR="00B2032E">
        <w:t>War</w:t>
      </w:r>
    </w:p>
    <w:p w14:paraId="41F03A87" w14:textId="5948B06A" w:rsidR="00C979C4" w:rsidRDefault="00B2032E" w:rsidP="00C979C4">
      <w:r>
        <w:t>As can be seen in Table S</w:t>
      </w:r>
      <w:r w:rsidR="007944ED">
        <w:t>V</w:t>
      </w:r>
      <w:r>
        <w:t>, we found significant main effects of profile membership on support for traditional war</w:t>
      </w:r>
      <w:r w:rsidR="00C979C4">
        <w:t>, χ</w:t>
      </w:r>
      <w:r w:rsidR="00C979C4">
        <w:rPr>
          <w:vertAlign w:val="superscript"/>
        </w:rPr>
        <w:t>2</w:t>
      </w:r>
      <w:r w:rsidR="00C979C4">
        <w:t xml:space="preserve"> = 5</w:t>
      </w:r>
      <w:ins w:id="581" w:author="Charlie Pittaway" w:date="2025-04-03T09:12:00Z" w16du:dateUtc="2025-04-02T23:12:00Z">
        <w:r w:rsidR="00F95660">
          <w:t>7</w:t>
        </w:r>
      </w:ins>
      <w:del w:id="582" w:author="Charlie Pittaway" w:date="2025-04-03T09:12:00Z" w16du:dateUtc="2025-04-02T23:12:00Z">
        <w:r w:rsidR="00C979C4" w:rsidDel="00F95660">
          <w:delText>2</w:delText>
        </w:r>
      </w:del>
      <w:r w:rsidR="00C979C4">
        <w:t>.</w:t>
      </w:r>
      <w:ins w:id="583" w:author="Charlie Pittaway" w:date="2025-04-03T09:12:00Z" w16du:dateUtc="2025-04-02T23:12:00Z">
        <w:r w:rsidR="00F95660">
          <w:t>6</w:t>
        </w:r>
      </w:ins>
      <w:del w:id="584" w:author="Charlie Pittaway" w:date="2025-04-03T09:12:00Z" w16du:dateUtc="2025-04-02T23:12:00Z">
        <w:r w:rsidR="00C979C4" w:rsidDel="00F95660">
          <w:delText>1</w:delText>
        </w:r>
      </w:del>
      <w:r w:rsidR="00C979C4">
        <w:t xml:space="preserve">8, </w:t>
      </w:r>
      <w:r w:rsidR="00C979C4">
        <w:rPr>
          <w:i/>
          <w:iCs/>
        </w:rPr>
        <w:t>p</w:t>
      </w:r>
      <w:r w:rsidR="00C979C4">
        <w:t xml:space="preserve"> &lt; .001). </w:t>
      </w:r>
      <w:del w:id="585" w:author="Charlie Pittaway" w:date="2025-04-03T09:12:00Z" w16du:dateUtc="2025-04-02T23:12:00Z">
        <w:r w:rsidR="00C979C4" w:rsidDel="00F95660">
          <w:delText xml:space="preserve">As can be seen in Table </w:delText>
        </w:r>
        <w:r w:rsidDel="00F95660">
          <w:delText>S2,</w:delText>
        </w:r>
        <w:r w:rsidR="00C979C4" w:rsidDel="00F95660">
          <w:delText xml:space="preserve"> </w:delText>
        </w:r>
      </w:del>
      <w:r w:rsidR="00C979C4">
        <w:t xml:space="preserve">Profile 2 (Younger, Future-Oriented) </w:t>
      </w:r>
      <w:ins w:id="586" w:author="Charlie Pittaway" w:date="2025-04-03T09:12:00Z" w16du:dateUtc="2025-04-02T23:12:00Z">
        <w:r w:rsidR="00F95660">
          <w:t>and Profile 4 (Older, Future-Oriented)</w:t>
        </w:r>
      </w:ins>
      <w:ins w:id="587" w:author="Charlie Pittaway" w:date="2025-04-03T09:13:00Z" w16du:dateUtc="2025-04-02T23:13:00Z">
        <w:r w:rsidR="00F95660">
          <w:t xml:space="preserve"> </w:t>
        </w:r>
      </w:ins>
      <w:del w:id="588" w:author="Charlie Pittaway" w:date="2025-04-03T09:13:00Z" w16du:dateUtc="2025-04-02T23:13:00Z">
        <w:r w:rsidR="00C979C4" w:rsidDel="00F95660">
          <w:delText xml:space="preserve">was </w:delText>
        </w:r>
      </w:del>
      <w:ins w:id="589" w:author="Charlie Pittaway" w:date="2025-04-03T09:13:00Z" w16du:dateUtc="2025-04-02T23:13:00Z">
        <w:r w:rsidR="00F95660">
          <w:t xml:space="preserve">were </w:t>
        </w:r>
      </w:ins>
      <w:r w:rsidR="00C979C4">
        <w:t>the least supportive</w:t>
      </w:r>
      <w:ins w:id="590" w:author="Charlie Pittaway" w:date="2025-04-03T09:13:00Z" w16du:dateUtc="2025-04-02T23:13:00Z">
        <w:r w:rsidR="00F95660">
          <w:t xml:space="preserve">. Profile 2 was </w:t>
        </w:r>
      </w:ins>
      <w:del w:id="591" w:author="Charlie Pittaway" w:date="2025-04-03T09:13:00Z" w16du:dateUtc="2025-04-02T23:13:00Z">
        <w:r w:rsidR="00C979C4" w:rsidDel="00F95660">
          <w:delText xml:space="preserve">, </w:delText>
        </w:r>
      </w:del>
      <w:r w:rsidR="00C979C4">
        <w:t>significantly less s</w:t>
      </w:r>
      <w:ins w:id="592" w:author="Charlie Pittaway" w:date="2025-04-03T09:13:00Z" w16du:dateUtc="2025-04-02T23:13:00Z">
        <w:r w:rsidR="00F95660">
          <w:t>upportive</w:t>
        </w:r>
      </w:ins>
      <w:del w:id="593" w:author="Charlie Pittaway" w:date="2025-04-03T09:13:00Z" w16du:dateUtc="2025-04-02T23:13:00Z">
        <w:r w:rsidR="00C979C4" w:rsidDel="00F95660">
          <w:delText>o</w:delText>
        </w:r>
      </w:del>
      <w:r w:rsidR="00C979C4">
        <w:t xml:space="preserve"> than Profile 1 (Younger, Present-Oriented; χ</w:t>
      </w:r>
      <w:r w:rsidR="00C979C4">
        <w:rPr>
          <w:vertAlign w:val="superscript"/>
        </w:rPr>
        <w:t>2</w:t>
      </w:r>
      <w:r w:rsidR="00C979C4">
        <w:t xml:space="preserve"> = 4</w:t>
      </w:r>
      <w:ins w:id="594" w:author="Charlie Pittaway" w:date="2025-04-03T09:13:00Z" w16du:dateUtc="2025-04-02T23:13:00Z">
        <w:r w:rsidR="00F95660">
          <w:t>4</w:t>
        </w:r>
      </w:ins>
      <w:del w:id="595" w:author="Charlie Pittaway" w:date="2025-04-03T09:13:00Z" w16du:dateUtc="2025-04-02T23:13:00Z">
        <w:r w:rsidR="00C979C4" w:rsidDel="00F95660">
          <w:delText>0</w:delText>
        </w:r>
      </w:del>
      <w:r w:rsidR="00C979C4">
        <w:t>.</w:t>
      </w:r>
      <w:ins w:id="596" w:author="Charlie Pittaway" w:date="2025-04-03T09:13:00Z" w16du:dateUtc="2025-04-02T23:13:00Z">
        <w:r w:rsidR="00F95660">
          <w:t>6</w:t>
        </w:r>
      </w:ins>
      <w:r w:rsidR="00C979C4">
        <w:t>2</w:t>
      </w:r>
      <w:del w:id="597" w:author="Charlie Pittaway" w:date="2025-04-03T09:13:00Z" w16du:dateUtc="2025-04-02T23:13:00Z">
        <w:r w:rsidR="00C979C4" w:rsidDel="00F95660">
          <w:delText>9</w:delText>
        </w:r>
      </w:del>
      <w:r w:rsidR="00C979C4">
        <w:t xml:space="preserve">, </w:t>
      </w:r>
      <w:r w:rsidR="00C979C4">
        <w:rPr>
          <w:i/>
          <w:iCs/>
        </w:rPr>
        <w:t>p</w:t>
      </w:r>
      <w:r w:rsidR="00C979C4">
        <w:t xml:space="preserve"> &lt; .001), Profile 3 (Older, Present-Oriented; χ</w:t>
      </w:r>
      <w:r w:rsidR="00C979C4">
        <w:rPr>
          <w:vertAlign w:val="superscript"/>
        </w:rPr>
        <w:t>2</w:t>
      </w:r>
      <w:r w:rsidR="00C979C4">
        <w:t xml:space="preserve"> = </w:t>
      </w:r>
      <w:del w:id="598" w:author="Charlie Pittaway" w:date="2025-04-03T09:13:00Z" w16du:dateUtc="2025-04-02T23:13:00Z">
        <w:r w:rsidR="00C979C4" w:rsidDel="00F95660">
          <w:delText>1</w:delText>
        </w:r>
      </w:del>
      <w:r w:rsidR="00C979C4">
        <w:t>9.</w:t>
      </w:r>
      <w:ins w:id="599" w:author="Charlie Pittaway" w:date="2025-04-03T09:13:00Z" w16du:dateUtc="2025-04-02T23:13:00Z">
        <w:r w:rsidR="00F95660">
          <w:t>25</w:t>
        </w:r>
      </w:ins>
      <w:del w:id="600" w:author="Charlie Pittaway" w:date="2025-04-03T09:13:00Z" w16du:dateUtc="2025-04-02T23:13:00Z">
        <w:r w:rsidR="00C979C4" w:rsidDel="00F95660">
          <w:delText>07</w:delText>
        </w:r>
      </w:del>
      <w:r w:rsidR="00C979C4">
        <w:t xml:space="preserve">, </w:t>
      </w:r>
      <w:r w:rsidR="00C979C4">
        <w:rPr>
          <w:i/>
          <w:iCs/>
        </w:rPr>
        <w:t>p</w:t>
      </w:r>
      <w:r w:rsidR="00C979C4">
        <w:t xml:space="preserve"> </w:t>
      </w:r>
      <w:del w:id="601" w:author="Charlie Pittaway" w:date="2025-04-03T09:13:00Z" w16du:dateUtc="2025-04-02T23:13:00Z">
        <w:r w:rsidR="00C979C4" w:rsidDel="00F95660">
          <w:delText>&lt;</w:delText>
        </w:r>
      </w:del>
      <w:r w:rsidR="00C979C4">
        <w:t xml:space="preserve"> .00</w:t>
      </w:r>
      <w:ins w:id="602" w:author="Charlie Pittaway" w:date="2025-04-03T09:13:00Z" w16du:dateUtc="2025-04-02T23:13:00Z">
        <w:r w:rsidR="00F95660">
          <w:t>2</w:t>
        </w:r>
      </w:ins>
      <w:del w:id="603" w:author="Charlie Pittaway" w:date="2025-04-03T09:13:00Z" w16du:dateUtc="2025-04-02T23:13:00Z">
        <w:r w:rsidR="00C979C4" w:rsidDel="00F95660">
          <w:delText>1</w:delText>
        </w:r>
      </w:del>
      <w:r w:rsidR="00C979C4">
        <w:t>)</w:t>
      </w:r>
      <w:del w:id="604" w:author="Charlie Pittaway" w:date="2025-04-03T09:13:00Z" w16du:dateUtc="2025-04-02T23:13:00Z">
        <w:r w:rsidR="00C979C4" w:rsidDel="00F95660">
          <w:delText xml:space="preserve">, </w:delText>
        </w:r>
      </w:del>
      <w:del w:id="605" w:author="Charlie Pittaway" w:date="2025-04-03T09:12:00Z" w16du:dateUtc="2025-04-02T23:12:00Z">
        <w:r w:rsidR="00C979C4" w:rsidDel="00F95660">
          <w:delText>Profile 4 (Older, Future-Oriented; χ</w:delText>
        </w:r>
        <w:r w:rsidR="00C979C4" w:rsidDel="00F95660">
          <w:rPr>
            <w:vertAlign w:val="superscript"/>
          </w:rPr>
          <w:delText>2</w:delText>
        </w:r>
        <w:r w:rsidR="00C979C4" w:rsidDel="00F95660">
          <w:delText xml:space="preserve"> = 15.35, </w:delText>
        </w:r>
        <w:r w:rsidR="00C979C4" w:rsidDel="00F95660">
          <w:rPr>
            <w:i/>
            <w:iCs/>
          </w:rPr>
          <w:delText>p</w:delText>
        </w:r>
        <w:r w:rsidR="00C979C4" w:rsidDel="00F95660">
          <w:delText xml:space="preserve"> &lt; .001)</w:delText>
        </w:r>
      </w:del>
      <w:r w:rsidR="00C979C4">
        <w:t>, and Profile 5 (Middle-Aged, Present-Oriented; χ</w:t>
      </w:r>
      <w:r w:rsidR="00C979C4">
        <w:rPr>
          <w:vertAlign w:val="superscript"/>
        </w:rPr>
        <w:t>2</w:t>
      </w:r>
      <w:r w:rsidR="00C979C4">
        <w:t xml:space="preserve"> = </w:t>
      </w:r>
      <w:del w:id="606" w:author="Charlie Pittaway" w:date="2025-04-03T09:14:00Z" w16du:dateUtc="2025-04-02T23:14:00Z">
        <w:r w:rsidR="00C979C4" w:rsidDel="00F95660">
          <w:delText>30</w:delText>
        </w:r>
      </w:del>
      <w:ins w:id="607" w:author="Charlie Pittaway" w:date="2025-04-03T09:14:00Z" w16du:dateUtc="2025-04-02T23:14:00Z">
        <w:r w:rsidR="00F95660">
          <w:t>23</w:t>
        </w:r>
      </w:ins>
      <w:r w:rsidR="00C979C4">
        <w:t>.</w:t>
      </w:r>
      <w:del w:id="608" w:author="Charlie Pittaway" w:date="2025-04-03T09:14:00Z" w16du:dateUtc="2025-04-02T23:14:00Z">
        <w:r w:rsidR="00C979C4" w:rsidDel="00F95660">
          <w:delText>43</w:delText>
        </w:r>
      </w:del>
      <w:ins w:id="609" w:author="Charlie Pittaway" w:date="2025-04-03T09:14:00Z" w16du:dateUtc="2025-04-02T23:14:00Z">
        <w:r w:rsidR="00F95660">
          <w:t>51</w:t>
        </w:r>
      </w:ins>
      <w:r w:rsidR="00C979C4">
        <w:t xml:space="preserve">, </w:t>
      </w:r>
      <w:r w:rsidR="00C979C4">
        <w:rPr>
          <w:i/>
          <w:iCs/>
        </w:rPr>
        <w:t>p</w:t>
      </w:r>
      <w:r w:rsidR="00C979C4">
        <w:t xml:space="preserve"> &lt; .001).</w:t>
      </w:r>
    </w:p>
    <w:p w14:paraId="38021BCB" w14:textId="4CBB96E5" w:rsidR="00C979C4" w:rsidRDefault="00C979C4" w:rsidP="00C979C4">
      <w:pPr>
        <w:ind w:firstLine="0"/>
      </w:pPr>
      <w:r>
        <w:tab/>
        <w:t xml:space="preserve">Following this, the next most supportive profile (Profile 4) saw a considerable jump in support. Profile 4 (Older, Future-Oriented) had similar levels of support to Profile </w:t>
      </w:r>
      <w:del w:id="610" w:author="Charlie Pittaway" w:date="2025-04-03T09:18:00Z" w16du:dateUtc="2025-04-02T23:18:00Z">
        <w:r w:rsidDel="00FE4F9C">
          <w:delText>1</w:delText>
        </w:r>
      </w:del>
      <w:ins w:id="611" w:author="Charlie Pittaway" w:date="2025-04-03T09:18:00Z" w16du:dateUtc="2025-04-02T23:18:00Z">
        <w:r w:rsidR="00FE4F9C">
          <w:t>3</w:t>
        </w:r>
      </w:ins>
      <w:r>
        <w:t xml:space="preserve"> (</w:t>
      </w:r>
      <w:del w:id="612" w:author="Charlie Pittaway" w:date="2025-04-03T09:18:00Z" w16du:dateUtc="2025-04-02T23:18:00Z">
        <w:r w:rsidDel="00FE4F9C">
          <w:delText>Younger</w:delText>
        </w:r>
      </w:del>
      <w:ins w:id="613" w:author="Charlie Pittaway" w:date="2025-04-03T09:18:00Z" w16du:dateUtc="2025-04-02T23:18:00Z">
        <w:r w:rsidR="00FE4F9C">
          <w:t>Older</w:t>
        </w:r>
      </w:ins>
      <w:r>
        <w:t>, Present-Oriented; χ</w:t>
      </w:r>
      <w:r>
        <w:rPr>
          <w:vertAlign w:val="superscript"/>
        </w:rPr>
        <w:t>2</w:t>
      </w:r>
      <w:r>
        <w:t xml:space="preserve"> = </w:t>
      </w:r>
      <w:del w:id="614" w:author="Charlie Pittaway" w:date="2025-04-03T09:18:00Z" w16du:dateUtc="2025-04-02T23:18:00Z">
        <w:r w:rsidDel="00FE4F9C">
          <w:delText>3.56</w:delText>
        </w:r>
      </w:del>
      <w:ins w:id="615" w:author="Charlie Pittaway" w:date="2025-04-03T09:18:00Z" w16du:dateUtc="2025-04-02T23:18:00Z">
        <w:r w:rsidR="00FE4F9C">
          <w:t>2.90</w:t>
        </w:r>
      </w:ins>
      <w:r>
        <w:t xml:space="preserve">, </w:t>
      </w:r>
      <w:r>
        <w:rPr>
          <w:i/>
          <w:iCs/>
        </w:rPr>
        <w:t>p</w:t>
      </w:r>
      <w:r>
        <w:t xml:space="preserve"> = .0</w:t>
      </w:r>
      <w:ins w:id="616" w:author="Charlie Pittaway" w:date="2025-04-03T09:18:00Z" w16du:dateUtc="2025-04-02T23:18:00Z">
        <w:r w:rsidR="00FE4F9C">
          <w:t>8</w:t>
        </w:r>
      </w:ins>
      <w:del w:id="617" w:author="Charlie Pittaway" w:date="2025-04-03T09:18:00Z" w16du:dateUtc="2025-04-02T23:18:00Z">
        <w:r w:rsidDel="00FE4F9C">
          <w:delText>5</w:delText>
        </w:r>
      </w:del>
      <w:r>
        <w:t>9)</w:t>
      </w:r>
      <w:ins w:id="618" w:author="Charlie Pittaway" w:date="2025-04-03T09:20:00Z" w16du:dateUtc="2025-04-02T23:20:00Z">
        <w:r w:rsidR="00FE4F9C">
          <w:t xml:space="preserve"> and </w:t>
        </w:r>
      </w:ins>
      <w:del w:id="619" w:author="Charlie Pittaway" w:date="2025-04-03T09:20:00Z" w16du:dateUtc="2025-04-02T23:20:00Z">
        <w:r w:rsidDel="00FE4F9C">
          <w:delText xml:space="preserve">, </w:delText>
        </w:r>
      </w:del>
      <w:ins w:id="620" w:author="Charlie Pittaway" w:date="2025-04-03T09:18:00Z" w16du:dateUtc="2025-04-02T23:18:00Z">
        <w:r w:rsidR="00FE4F9C">
          <w:t>Profile 2 (Younger, Future-Oriented; χ</w:t>
        </w:r>
        <w:r w:rsidR="00FE4F9C">
          <w:rPr>
            <w:vertAlign w:val="superscript"/>
          </w:rPr>
          <w:t>2</w:t>
        </w:r>
        <w:r w:rsidR="00FE4F9C">
          <w:t xml:space="preserve"> = </w:t>
        </w:r>
      </w:ins>
      <w:ins w:id="621" w:author="Charlie Pittaway" w:date="2025-04-03T09:20:00Z" w16du:dateUtc="2025-04-02T23:20:00Z">
        <w:r w:rsidR="00FE4F9C">
          <w:t>1.98</w:t>
        </w:r>
      </w:ins>
      <w:ins w:id="622" w:author="Charlie Pittaway" w:date="2025-04-03T09:18:00Z" w16du:dateUtc="2025-04-02T23:18:00Z">
        <w:r w:rsidR="00FE4F9C">
          <w:t xml:space="preserve">, </w:t>
        </w:r>
        <w:r w:rsidR="00FE4F9C">
          <w:rPr>
            <w:i/>
            <w:iCs/>
          </w:rPr>
          <w:t>p</w:t>
        </w:r>
        <w:r w:rsidR="00FE4F9C">
          <w:t xml:space="preserve"> </w:t>
        </w:r>
      </w:ins>
      <w:ins w:id="623" w:author="Charlie Pittaway" w:date="2025-04-03T09:20:00Z" w16du:dateUtc="2025-04-02T23:20:00Z">
        <w:r w:rsidR="00FE4F9C">
          <w:t>=</w:t>
        </w:r>
      </w:ins>
      <w:ins w:id="624" w:author="Charlie Pittaway" w:date="2025-04-03T09:18:00Z" w16du:dateUtc="2025-04-02T23:18:00Z">
        <w:r w:rsidR="00FE4F9C">
          <w:t xml:space="preserve"> .</w:t>
        </w:r>
      </w:ins>
      <w:ins w:id="625" w:author="Charlie Pittaway" w:date="2025-04-03T09:20:00Z" w16du:dateUtc="2025-04-02T23:20:00Z">
        <w:r w:rsidR="00FE4F9C">
          <w:t>160</w:t>
        </w:r>
      </w:ins>
      <w:ins w:id="626" w:author="Charlie Pittaway" w:date="2025-04-03T09:18:00Z" w16du:dateUtc="2025-04-02T23:18:00Z">
        <w:r w:rsidR="00FE4F9C">
          <w:t>)</w:t>
        </w:r>
      </w:ins>
      <w:ins w:id="627" w:author="Charlie Pittaway" w:date="2025-04-03T09:21:00Z" w16du:dateUtc="2025-04-02T23:21:00Z">
        <w:r w:rsidR="00FE4F9C">
          <w:t xml:space="preserve">, but was significantly less supportive than </w:t>
        </w:r>
      </w:ins>
      <w:r>
        <w:t xml:space="preserve">Profile </w:t>
      </w:r>
      <w:del w:id="628" w:author="Charlie Pittaway" w:date="2025-04-03T09:21:00Z" w16du:dateUtc="2025-04-02T23:21:00Z">
        <w:r w:rsidDel="00FE4F9C">
          <w:delText xml:space="preserve">3 </w:delText>
        </w:r>
      </w:del>
      <w:ins w:id="629" w:author="Charlie Pittaway" w:date="2025-04-03T09:21:00Z" w16du:dateUtc="2025-04-02T23:21:00Z">
        <w:r w:rsidR="00FE4F9C">
          <w:t xml:space="preserve">1 </w:t>
        </w:r>
      </w:ins>
      <w:r>
        <w:t>(</w:t>
      </w:r>
      <w:del w:id="630" w:author="Charlie Pittaway" w:date="2025-04-03T09:21:00Z" w16du:dateUtc="2025-04-02T23:21:00Z">
        <w:r w:rsidDel="00FE4F9C">
          <w:delText>Older</w:delText>
        </w:r>
      </w:del>
      <w:ins w:id="631" w:author="Charlie Pittaway" w:date="2025-04-03T09:21:00Z" w16du:dateUtc="2025-04-02T23:21:00Z">
        <w:r w:rsidR="00FE4F9C">
          <w:t>Younger</w:t>
        </w:r>
      </w:ins>
      <w:r>
        <w:t>, Present-Oriented; χ</w:t>
      </w:r>
      <w:r>
        <w:rPr>
          <w:vertAlign w:val="superscript"/>
        </w:rPr>
        <w:t>2</w:t>
      </w:r>
      <w:r>
        <w:t xml:space="preserve"> = </w:t>
      </w:r>
      <w:ins w:id="632" w:author="Charlie Pittaway" w:date="2025-04-03T09:22:00Z" w16du:dateUtc="2025-04-02T23:22:00Z">
        <w:r w:rsidR="00FE4F9C">
          <w:t>27.44</w:t>
        </w:r>
      </w:ins>
      <w:del w:id="633" w:author="Charlie Pittaway" w:date="2025-04-03T09:22:00Z" w16du:dateUtc="2025-04-02T23:22:00Z">
        <w:r w:rsidDel="00FE4F9C">
          <w:delText>.18</w:delText>
        </w:r>
      </w:del>
      <w:r>
        <w:t xml:space="preserve">, </w:t>
      </w:r>
      <w:r>
        <w:rPr>
          <w:i/>
          <w:iCs/>
        </w:rPr>
        <w:t>p</w:t>
      </w:r>
      <w:r>
        <w:t xml:space="preserve"> </w:t>
      </w:r>
      <w:del w:id="634" w:author="Charlie Pittaway" w:date="2025-04-03T09:22:00Z" w16du:dateUtc="2025-04-02T23:22:00Z">
        <w:r w:rsidDel="00FE4F9C">
          <w:delText xml:space="preserve">= </w:delText>
        </w:r>
      </w:del>
      <w:ins w:id="635" w:author="Charlie Pittaway" w:date="2025-04-03T09:22:00Z" w16du:dateUtc="2025-04-02T23:22:00Z">
        <w:r w:rsidR="00FE4F9C">
          <w:t xml:space="preserve">&lt; </w:t>
        </w:r>
      </w:ins>
      <w:r>
        <w:t>.</w:t>
      </w:r>
      <w:del w:id="636" w:author="Charlie Pittaway" w:date="2025-04-03T09:22:00Z" w16du:dateUtc="2025-04-02T23:22:00Z">
        <w:r w:rsidDel="00FE4F9C">
          <w:delText>675</w:delText>
        </w:r>
      </w:del>
      <w:ins w:id="637" w:author="Charlie Pittaway" w:date="2025-04-03T09:22:00Z" w16du:dateUtc="2025-04-02T23:22:00Z">
        <w:r w:rsidR="00FE4F9C">
          <w:t>001</w:t>
        </w:r>
      </w:ins>
      <w:r>
        <w:t>), and Profile 5 (Middle-Aged, Present-Oriented; χ</w:t>
      </w:r>
      <w:r>
        <w:rPr>
          <w:vertAlign w:val="superscript"/>
        </w:rPr>
        <w:t>2</w:t>
      </w:r>
      <w:r>
        <w:t xml:space="preserve"> = </w:t>
      </w:r>
      <w:ins w:id="638" w:author="Charlie Pittaway" w:date="2025-04-03T09:22:00Z" w16du:dateUtc="2025-04-02T23:22:00Z">
        <w:r w:rsidR="00FE4F9C">
          <w:t>1</w:t>
        </w:r>
      </w:ins>
      <w:r>
        <w:t>2.</w:t>
      </w:r>
      <w:ins w:id="639" w:author="Charlie Pittaway" w:date="2025-04-03T09:22:00Z" w16du:dateUtc="2025-04-02T23:22:00Z">
        <w:r w:rsidR="00FE4F9C">
          <w:t>9</w:t>
        </w:r>
      </w:ins>
      <w:r>
        <w:t>6</w:t>
      </w:r>
      <w:del w:id="640" w:author="Charlie Pittaway" w:date="2025-04-03T09:22:00Z" w16du:dateUtc="2025-04-02T23:22:00Z">
        <w:r w:rsidDel="00FE4F9C">
          <w:delText>0</w:delText>
        </w:r>
      </w:del>
      <w:r>
        <w:t xml:space="preserve">, </w:t>
      </w:r>
      <w:r>
        <w:rPr>
          <w:i/>
          <w:iCs/>
        </w:rPr>
        <w:t>p</w:t>
      </w:r>
      <w:del w:id="641" w:author="Charlie Pittaway" w:date="2025-04-03T09:22:00Z" w16du:dateUtc="2025-04-02T23:22:00Z">
        <w:r w:rsidDel="00FE4F9C">
          <w:delText xml:space="preserve"> </w:delText>
        </w:r>
      </w:del>
      <w:ins w:id="642" w:author="Charlie Pittaway" w:date="2025-04-03T09:22:00Z" w16du:dateUtc="2025-04-02T23:22:00Z">
        <w:r w:rsidR="00FE4F9C">
          <w:t xml:space="preserve"> </w:t>
        </w:r>
      </w:ins>
      <w:ins w:id="643" w:author="Charlie Pittaway" w:date="2025-04-03T09:23:00Z" w16du:dateUtc="2025-04-02T23:23:00Z">
        <w:r w:rsidR="00FE4F9C">
          <w:t>&lt; .001</w:t>
        </w:r>
      </w:ins>
      <w:del w:id="644" w:author="Charlie Pittaway" w:date="2025-04-03T09:22:00Z" w16du:dateUtc="2025-04-02T23:22:00Z">
        <w:r w:rsidDel="00FE4F9C">
          <w:delText>= .107</w:delText>
        </w:r>
      </w:del>
      <w:r>
        <w:t xml:space="preserve">), </w:t>
      </w:r>
      <w:del w:id="645" w:author="Charlie Pittaway" w:date="2025-04-03T09:18:00Z" w16du:dateUtc="2025-04-02T23:18:00Z">
        <w:r w:rsidDel="00FE4F9C">
          <w:delText>but was significantly more supportive than Profile 2 (Younger, Future-Oriented; χ</w:delText>
        </w:r>
        <w:r w:rsidDel="00FE4F9C">
          <w:rPr>
            <w:vertAlign w:val="superscript"/>
          </w:rPr>
          <w:delText>2</w:delText>
        </w:r>
        <w:r w:rsidDel="00FE4F9C">
          <w:delText xml:space="preserve"> = 15.35, </w:delText>
        </w:r>
        <w:r w:rsidDel="00FE4F9C">
          <w:rPr>
            <w:i/>
            <w:iCs/>
          </w:rPr>
          <w:delText>p</w:delText>
        </w:r>
        <w:r w:rsidDel="00FE4F9C">
          <w:delText xml:space="preserve"> &lt; .001).</w:delText>
        </w:r>
      </w:del>
    </w:p>
    <w:p w14:paraId="43F110EA" w14:textId="16E5F4FD" w:rsidR="00C979C4" w:rsidRDefault="00C979C4" w:rsidP="003E1995">
      <w:pPr>
        <w:ind w:firstLine="0"/>
      </w:pPr>
      <w:r>
        <w:tab/>
        <w:t xml:space="preserve">Profile 3 (Older, Present-Oriented) was the next most supportive of traditional </w:t>
      </w:r>
      <w:r w:rsidR="008741BF">
        <w:t>war</w:t>
      </w:r>
      <w:r>
        <w:t xml:space="preserve">, and their scores were at the sample average. As mentioned above, Profile 3 did not significantly differ from Profile 4 </w:t>
      </w:r>
      <w:r w:rsidR="008741BF">
        <w:t xml:space="preserve">on support </w:t>
      </w:r>
      <w:r>
        <w:t>(Older, Future-Oriented</w:t>
      </w:r>
      <w:del w:id="646" w:author="Charlie Pittaway" w:date="2025-04-03T09:23:00Z" w16du:dateUtc="2025-04-02T23:23:00Z">
        <w:r w:rsidDel="00FE4F9C">
          <w:delText>; χ</w:delText>
        </w:r>
        <w:r w:rsidDel="00FE4F9C">
          <w:rPr>
            <w:vertAlign w:val="superscript"/>
          </w:rPr>
          <w:delText>2</w:delText>
        </w:r>
        <w:r w:rsidDel="00FE4F9C">
          <w:delText xml:space="preserve"> = .18, </w:delText>
        </w:r>
        <w:r w:rsidDel="00FE4F9C">
          <w:rPr>
            <w:i/>
            <w:iCs/>
          </w:rPr>
          <w:delText>p</w:delText>
        </w:r>
        <w:r w:rsidDel="00FE4F9C">
          <w:delText xml:space="preserve"> = .675</w:delText>
        </w:r>
      </w:del>
      <w:r>
        <w:t xml:space="preserve">), and also did not differ from </w:t>
      </w:r>
      <w:del w:id="647" w:author="Charlie Pittaway" w:date="2025-04-03T09:29:00Z" w16du:dateUtc="2025-04-02T23:29:00Z">
        <w:r w:rsidDel="00622502">
          <w:delText>Profile 1 (Younger, Present-Oriented; χ</w:delText>
        </w:r>
        <w:r w:rsidDel="00622502">
          <w:rPr>
            <w:vertAlign w:val="superscript"/>
          </w:rPr>
          <w:delText>2</w:delText>
        </w:r>
        <w:r w:rsidDel="00622502">
          <w:delText xml:space="preserve"> = </w:delText>
        </w:r>
      </w:del>
      <w:del w:id="648" w:author="Charlie Pittaway" w:date="2025-04-03T09:23:00Z" w16du:dateUtc="2025-04-02T23:23:00Z">
        <w:r w:rsidDel="00FE4F9C">
          <w:delText>2</w:delText>
        </w:r>
      </w:del>
      <w:del w:id="649" w:author="Charlie Pittaway" w:date="2025-04-03T09:29:00Z" w16du:dateUtc="2025-04-02T23:29:00Z">
        <w:r w:rsidDel="00622502">
          <w:delText>.0</w:delText>
        </w:r>
      </w:del>
      <w:del w:id="650" w:author="Charlie Pittaway" w:date="2025-04-03T09:23:00Z" w16du:dateUtc="2025-04-02T23:23:00Z">
        <w:r w:rsidDel="00FE4F9C">
          <w:delText>5</w:delText>
        </w:r>
      </w:del>
      <w:del w:id="651" w:author="Charlie Pittaway" w:date="2025-04-03T09:29:00Z" w16du:dateUtc="2025-04-02T23:29:00Z">
        <w:r w:rsidDel="00622502">
          <w:delText xml:space="preserve">, </w:delText>
        </w:r>
        <w:r w:rsidDel="00622502">
          <w:rPr>
            <w:i/>
            <w:iCs/>
          </w:rPr>
          <w:delText>p</w:delText>
        </w:r>
        <w:r w:rsidDel="00622502">
          <w:delText xml:space="preserve"> = .</w:delText>
        </w:r>
      </w:del>
      <w:del w:id="652" w:author="Charlie Pittaway" w:date="2025-04-03T09:23:00Z" w16du:dateUtc="2025-04-02T23:23:00Z">
        <w:r w:rsidDel="00FE4F9C">
          <w:delText>152</w:delText>
        </w:r>
      </w:del>
      <w:del w:id="653" w:author="Charlie Pittaway" w:date="2025-04-03T09:29:00Z" w16du:dateUtc="2025-04-02T23:29:00Z">
        <w:r w:rsidDel="00622502">
          <w:delText xml:space="preserve">) or </w:delText>
        </w:r>
      </w:del>
      <w:r>
        <w:t>Profile 5 (Middle-Aged, Present-Oriented; χ</w:t>
      </w:r>
      <w:r>
        <w:rPr>
          <w:vertAlign w:val="superscript"/>
        </w:rPr>
        <w:t>2</w:t>
      </w:r>
      <w:r>
        <w:t xml:space="preserve"> = </w:t>
      </w:r>
      <w:del w:id="654" w:author="Charlie Pittaway" w:date="2025-04-03T09:24:00Z" w16du:dateUtc="2025-04-02T23:24:00Z">
        <w:r w:rsidDel="00FE4F9C">
          <w:delText>1.44</w:delText>
        </w:r>
      </w:del>
      <w:ins w:id="655" w:author="Charlie Pittaway" w:date="2025-04-03T09:24:00Z" w16du:dateUtc="2025-04-02T23:24:00Z">
        <w:r w:rsidR="00FE4F9C">
          <w:t>3.76</w:t>
        </w:r>
      </w:ins>
      <w:r>
        <w:t xml:space="preserve">, </w:t>
      </w:r>
      <w:r>
        <w:rPr>
          <w:i/>
          <w:iCs/>
        </w:rPr>
        <w:t>p</w:t>
      </w:r>
      <w:r>
        <w:t xml:space="preserve"> = .</w:t>
      </w:r>
      <w:del w:id="656" w:author="Charlie Pittaway" w:date="2025-04-03T09:24:00Z" w16du:dateUtc="2025-04-02T23:24:00Z">
        <w:r w:rsidDel="00FE4F9C">
          <w:delText>230</w:delText>
        </w:r>
      </w:del>
      <w:ins w:id="657" w:author="Charlie Pittaway" w:date="2025-04-03T09:24:00Z" w16du:dateUtc="2025-04-02T23:24:00Z">
        <w:r w:rsidR="00FE4F9C">
          <w:t>052</w:t>
        </w:r>
      </w:ins>
      <w:r>
        <w:t xml:space="preserve">). This profile was, however, significantly more supportive of traditional </w:t>
      </w:r>
      <w:r w:rsidR="008741BF">
        <w:t>war</w:t>
      </w:r>
      <w:r>
        <w:t xml:space="preserve"> than Profile 2 (Younger, Future-Oriented;</w:t>
      </w:r>
      <w:ins w:id="658" w:author="Charlie Pittaway" w:date="2025-04-03T09:24:00Z" w16du:dateUtc="2025-04-02T23:24:00Z">
        <w:r w:rsidR="00FE4F9C">
          <w:t xml:space="preserve"> χ</w:t>
        </w:r>
        <w:r w:rsidR="00FE4F9C">
          <w:rPr>
            <w:vertAlign w:val="superscript"/>
          </w:rPr>
          <w:t>2</w:t>
        </w:r>
        <w:r w:rsidR="00FE4F9C">
          <w:t xml:space="preserve"> = 9.25, </w:t>
        </w:r>
      </w:ins>
      <w:ins w:id="659" w:author="Charlie Pittaway" w:date="2025-04-03T09:25:00Z" w16du:dateUtc="2025-04-02T23:25:00Z">
        <w:r w:rsidR="00FE4F9C">
          <w:rPr>
            <w:i/>
            <w:iCs/>
          </w:rPr>
          <w:t>p</w:t>
        </w:r>
        <w:r w:rsidR="00FE4F9C">
          <w:t xml:space="preserve"> = .002</w:t>
        </w:r>
      </w:ins>
      <w:del w:id="660" w:author="Charlie Pittaway" w:date="2025-04-03T09:24:00Z" w16du:dateUtc="2025-04-02T23:24:00Z">
        <w:r w:rsidDel="00FE4F9C">
          <w:delText xml:space="preserve"> χ</w:delText>
        </w:r>
        <w:r w:rsidDel="00FE4F9C">
          <w:rPr>
            <w:vertAlign w:val="superscript"/>
          </w:rPr>
          <w:delText>2</w:delText>
        </w:r>
        <w:r w:rsidDel="00FE4F9C">
          <w:delText xml:space="preserve"> = 19.07, </w:delText>
        </w:r>
        <w:r w:rsidDel="00FE4F9C">
          <w:rPr>
            <w:i/>
            <w:iCs/>
          </w:rPr>
          <w:delText>p</w:delText>
        </w:r>
        <w:r w:rsidDel="00FE4F9C">
          <w:delText xml:space="preserve"> &lt; .001</w:delText>
        </w:r>
      </w:del>
      <w:r>
        <w:t>)</w:t>
      </w:r>
      <w:ins w:id="661" w:author="Charlie Pittaway" w:date="2025-04-03T09:24:00Z" w16du:dateUtc="2025-04-02T23:24:00Z">
        <w:r w:rsidR="00FE4F9C">
          <w:t xml:space="preserve"> and less supportive than Profile 1 (Younger, Present-Oriented; χ</w:t>
        </w:r>
        <w:r w:rsidR="00FE4F9C">
          <w:rPr>
            <w:vertAlign w:val="superscript"/>
          </w:rPr>
          <w:t>2</w:t>
        </w:r>
        <w:r w:rsidR="00FE4F9C">
          <w:t xml:space="preserve"> = 10.66, </w:t>
        </w:r>
        <w:r w:rsidR="00FE4F9C">
          <w:rPr>
            <w:i/>
            <w:iCs/>
          </w:rPr>
          <w:t>p</w:t>
        </w:r>
        <w:r w:rsidR="00FE4F9C">
          <w:t xml:space="preserve"> = .001).</w:t>
        </w:r>
      </w:ins>
      <w:del w:id="662" w:author="Charlie Pittaway" w:date="2025-04-03T09:24:00Z" w16du:dateUtc="2025-04-02T23:24:00Z">
        <w:r w:rsidDel="00FE4F9C">
          <w:delText>.</w:delText>
        </w:r>
      </w:del>
    </w:p>
    <w:p w14:paraId="1222B681" w14:textId="5E8EFD32" w:rsidR="00C979C4" w:rsidRDefault="00C979C4" w:rsidP="00C979C4">
      <w:pPr>
        <w:ind w:firstLine="0"/>
      </w:pPr>
      <w:r>
        <w:tab/>
        <w:t xml:space="preserve">Profile 5 (Middle-Aged, Present-Oriented) was the next most supportive of traditional </w:t>
      </w:r>
      <w:r w:rsidR="008741BF">
        <w:t>war, and more supportive than the average person</w:t>
      </w:r>
      <w:r w:rsidR="00E01219">
        <w:t xml:space="preserve"> in our community sample</w:t>
      </w:r>
      <w:r>
        <w:t>. As mentioned above, this group did not differ significantly from Profile 1 (Younger, Present-Oriented</w:t>
      </w:r>
      <w:del w:id="663" w:author="Charlie Pittaway" w:date="2025-04-03T09:25:00Z" w16du:dateUtc="2025-04-02T23:25:00Z">
        <w:r w:rsidDel="00FE4F9C">
          <w:delText>; χ</w:delText>
        </w:r>
        <w:r w:rsidDel="00FE4F9C">
          <w:rPr>
            <w:vertAlign w:val="superscript"/>
          </w:rPr>
          <w:delText>2</w:delText>
        </w:r>
        <w:r w:rsidDel="00FE4F9C">
          <w:delText xml:space="preserve"> = .01, </w:delText>
        </w:r>
        <w:r w:rsidDel="00FE4F9C">
          <w:rPr>
            <w:i/>
            <w:iCs/>
          </w:rPr>
          <w:delText>p</w:delText>
        </w:r>
        <w:r w:rsidDel="00FE4F9C">
          <w:delText xml:space="preserve"> = .916</w:delText>
        </w:r>
      </w:del>
      <w:r>
        <w:t>),</w:t>
      </w:r>
      <w:ins w:id="664" w:author="Charlie Pittaway" w:date="2025-04-03T09:35:00Z" w16du:dateUtc="2025-04-02T23:35:00Z">
        <w:r w:rsidR="00622502">
          <w:t xml:space="preserve"> or </w:t>
        </w:r>
      </w:ins>
      <w:del w:id="665" w:author="Charlie Pittaway" w:date="2025-04-03T09:35:00Z" w16du:dateUtc="2025-04-02T23:35:00Z">
        <w:r w:rsidDel="00622502">
          <w:delText xml:space="preserve"> </w:delText>
        </w:r>
      </w:del>
      <w:r>
        <w:t>Profile 3 (Older, Present-Oriented</w:t>
      </w:r>
      <w:del w:id="666" w:author="Charlie Pittaway" w:date="2025-04-03T09:26:00Z" w16du:dateUtc="2025-04-02T23:26:00Z">
        <w:r w:rsidDel="00FE4F9C">
          <w:delText>; χ</w:delText>
        </w:r>
        <w:r w:rsidDel="00FE4F9C">
          <w:rPr>
            <w:vertAlign w:val="superscript"/>
          </w:rPr>
          <w:delText>2</w:delText>
        </w:r>
        <w:r w:rsidDel="00FE4F9C">
          <w:delText xml:space="preserve"> = .18, </w:delText>
        </w:r>
        <w:r w:rsidDel="00FE4F9C">
          <w:rPr>
            <w:i/>
            <w:iCs/>
          </w:rPr>
          <w:delText>p</w:delText>
        </w:r>
        <w:r w:rsidDel="00FE4F9C">
          <w:delText xml:space="preserve"> = .675</w:delText>
        </w:r>
      </w:del>
      <w:r>
        <w:t xml:space="preserve">), </w:t>
      </w:r>
      <w:ins w:id="667" w:author="Charlie Pittaway" w:date="2025-04-03T09:26:00Z" w16du:dateUtc="2025-04-02T23:26:00Z">
        <w:r w:rsidR="00FE4F9C">
          <w:t xml:space="preserve">but was significantly less supportive than </w:t>
        </w:r>
      </w:ins>
      <w:del w:id="668" w:author="Charlie Pittaway" w:date="2025-04-03T09:26:00Z" w16du:dateUtc="2025-04-02T23:26:00Z">
        <w:r w:rsidDel="00FE4F9C">
          <w:delText xml:space="preserve">or </w:delText>
        </w:r>
      </w:del>
      <w:r>
        <w:t>Profile 4 (Older, Future-Oriented</w:t>
      </w:r>
      <w:del w:id="669" w:author="Charlie Pittaway" w:date="2025-04-03T09:26:00Z" w16du:dateUtc="2025-04-02T23:26:00Z">
        <w:r w:rsidDel="00622502">
          <w:delText>; χ</w:delText>
        </w:r>
        <w:r w:rsidDel="00622502">
          <w:rPr>
            <w:vertAlign w:val="superscript"/>
          </w:rPr>
          <w:delText>2</w:delText>
        </w:r>
        <w:r w:rsidDel="00622502">
          <w:delText xml:space="preserve"> = 2.60, </w:delText>
        </w:r>
        <w:r w:rsidDel="00622502">
          <w:rPr>
            <w:i/>
            <w:iCs/>
          </w:rPr>
          <w:delText>p</w:delText>
        </w:r>
        <w:r w:rsidDel="00622502">
          <w:delText xml:space="preserve"> = .107</w:delText>
        </w:r>
      </w:del>
      <w:r>
        <w:t xml:space="preserve">), </w:t>
      </w:r>
      <w:del w:id="670" w:author="Charlie Pittaway" w:date="2025-04-03T09:26:00Z" w16du:dateUtc="2025-04-02T23:26:00Z">
        <w:r w:rsidDel="00622502">
          <w:delText xml:space="preserve">but </w:delText>
        </w:r>
        <w:r w:rsidR="00A84489" w:rsidDel="00622502">
          <w:delText xml:space="preserve">it </w:delText>
        </w:r>
        <w:r w:rsidDel="00622502">
          <w:delText>was</w:delText>
        </w:r>
      </w:del>
      <w:ins w:id="671" w:author="Charlie Pittaway" w:date="2025-04-03T09:26:00Z" w16du:dateUtc="2025-04-02T23:26:00Z">
        <w:r w:rsidR="00622502">
          <w:t>and</w:t>
        </w:r>
      </w:ins>
      <w:r>
        <w:t xml:space="preserve"> significantly more supportive of traditional </w:t>
      </w:r>
      <w:r w:rsidR="008741BF">
        <w:t>war</w:t>
      </w:r>
      <w:r>
        <w:t xml:space="preserve"> than Profile 2 (Younger, Future-Oriented</w:t>
      </w:r>
      <w:del w:id="672" w:author="Charlie Pittaway" w:date="2025-04-03T09:26:00Z" w16du:dateUtc="2025-04-02T23:26:00Z">
        <w:r w:rsidDel="00622502">
          <w:delText>; χ</w:delText>
        </w:r>
        <w:r w:rsidDel="00622502">
          <w:rPr>
            <w:vertAlign w:val="superscript"/>
          </w:rPr>
          <w:delText>2</w:delText>
        </w:r>
        <w:r w:rsidDel="00622502">
          <w:delText xml:space="preserve"> = 30.43, </w:delText>
        </w:r>
        <w:r w:rsidDel="00622502">
          <w:rPr>
            <w:i/>
            <w:iCs/>
          </w:rPr>
          <w:delText>p</w:delText>
        </w:r>
        <w:r w:rsidDel="00622502">
          <w:delText xml:space="preserve"> &lt; .001</w:delText>
        </w:r>
      </w:del>
      <w:r>
        <w:t xml:space="preserve">). </w:t>
      </w:r>
    </w:p>
    <w:p w14:paraId="58C03001" w14:textId="48123332" w:rsidR="00C979C4" w:rsidRDefault="00C979C4" w:rsidP="00C979C4">
      <w:pPr>
        <w:ind w:firstLine="0"/>
      </w:pPr>
      <w:r>
        <w:lastRenderedPageBreak/>
        <w:tab/>
        <w:t xml:space="preserve">Finally, Profile 1 (Younger, Present-Oriented) was the most supportive of traditional </w:t>
      </w:r>
      <w:r w:rsidR="008741BF">
        <w:t>war</w:t>
      </w:r>
      <w:r>
        <w:t xml:space="preserve">. This profile was significantly more supportive than </w:t>
      </w:r>
      <w:ins w:id="673" w:author="Charlie Pittaway" w:date="2025-04-03T09:36:00Z" w16du:dateUtc="2025-04-02T23:36:00Z">
        <w:r w:rsidR="00421688">
          <w:t xml:space="preserve">all profiles except for </w:t>
        </w:r>
      </w:ins>
      <w:del w:id="674" w:author="Charlie Pittaway" w:date="2025-04-03T09:36:00Z" w16du:dateUtc="2025-04-02T23:36:00Z">
        <w:r w:rsidDel="00421688">
          <w:delText>Profile 2 (Younger, Future-Oriented; χ</w:delText>
        </w:r>
        <w:r w:rsidDel="00421688">
          <w:rPr>
            <w:vertAlign w:val="superscript"/>
          </w:rPr>
          <w:delText>2</w:delText>
        </w:r>
        <w:r w:rsidDel="00421688">
          <w:delText xml:space="preserve"> = 4</w:delText>
        </w:r>
      </w:del>
      <w:del w:id="675" w:author="Charlie Pittaway" w:date="2025-04-03T09:27:00Z" w16du:dateUtc="2025-04-02T23:27:00Z">
        <w:r w:rsidDel="00622502">
          <w:delText>0</w:delText>
        </w:r>
      </w:del>
      <w:del w:id="676" w:author="Charlie Pittaway" w:date="2025-04-03T09:36:00Z" w16du:dateUtc="2025-04-02T23:36:00Z">
        <w:r w:rsidDel="00421688">
          <w:delText>.2</w:delText>
        </w:r>
      </w:del>
      <w:del w:id="677" w:author="Charlie Pittaway" w:date="2025-04-03T09:27:00Z" w16du:dateUtc="2025-04-02T23:27:00Z">
        <w:r w:rsidDel="00622502">
          <w:delText>9</w:delText>
        </w:r>
      </w:del>
      <w:del w:id="678" w:author="Charlie Pittaway" w:date="2025-04-03T09:36:00Z" w16du:dateUtc="2025-04-02T23:36:00Z">
        <w:r w:rsidDel="00421688">
          <w:delText xml:space="preserve">, </w:delText>
        </w:r>
        <w:r w:rsidDel="00421688">
          <w:rPr>
            <w:i/>
            <w:iCs/>
          </w:rPr>
          <w:delText>p</w:delText>
        </w:r>
        <w:r w:rsidDel="00421688">
          <w:delText xml:space="preserve"> &lt; .001), </w:delText>
        </w:r>
      </w:del>
      <w:del w:id="679" w:author="Charlie Pittaway" w:date="2025-04-03T09:27:00Z" w16du:dateUtc="2025-04-02T23:27:00Z">
        <w:r w:rsidDel="00622502">
          <w:delText xml:space="preserve">and did not statistically differ from </w:delText>
        </w:r>
      </w:del>
      <w:del w:id="680" w:author="Charlie Pittaway" w:date="2025-04-03T09:36:00Z" w16du:dateUtc="2025-04-02T23:36:00Z">
        <w:r w:rsidDel="00421688">
          <w:delText>Profile 3 (Older, Present-Oriented; χ</w:delText>
        </w:r>
        <w:r w:rsidDel="00421688">
          <w:rPr>
            <w:vertAlign w:val="superscript"/>
          </w:rPr>
          <w:delText>2</w:delText>
        </w:r>
        <w:r w:rsidDel="00421688">
          <w:delText xml:space="preserve"> = </w:delText>
        </w:r>
      </w:del>
      <w:del w:id="681" w:author="Charlie Pittaway" w:date="2025-04-03T09:27:00Z" w16du:dateUtc="2025-04-02T23:27:00Z">
        <w:r w:rsidDel="00622502">
          <w:delText>2.05</w:delText>
        </w:r>
      </w:del>
      <w:del w:id="682" w:author="Charlie Pittaway" w:date="2025-04-03T09:36:00Z" w16du:dateUtc="2025-04-02T23:36:00Z">
        <w:r w:rsidDel="00421688">
          <w:delText xml:space="preserve">, </w:delText>
        </w:r>
        <w:r w:rsidDel="00421688">
          <w:rPr>
            <w:i/>
            <w:iCs/>
          </w:rPr>
          <w:delText>p</w:delText>
        </w:r>
        <w:r w:rsidDel="00421688">
          <w:delText xml:space="preserve"> = .</w:delText>
        </w:r>
      </w:del>
      <w:del w:id="683" w:author="Charlie Pittaway" w:date="2025-04-03T09:27:00Z" w16du:dateUtc="2025-04-02T23:27:00Z">
        <w:r w:rsidDel="00622502">
          <w:delText>152</w:delText>
        </w:r>
      </w:del>
      <w:del w:id="684" w:author="Charlie Pittaway" w:date="2025-04-03T09:36:00Z" w16du:dateUtc="2025-04-02T23:36:00Z">
        <w:r w:rsidDel="00421688">
          <w:delText>), Profile 4 (Older, Future-Oriented; χ</w:delText>
        </w:r>
        <w:r w:rsidDel="00421688">
          <w:rPr>
            <w:vertAlign w:val="superscript"/>
          </w:rPr>
          <w:delText>2</w:delText>
        </w:r>
        <w:r w:rsidDel="00421688">
          <w:delText xml:space="preserve"> = 3.56, </w:delText>
        </w:r>
        <w:r w:rsidDel="00421688">
          <w:rPr>
            <w:i/>
            <w:iCs/>
          </w:rPr>
          <w:delText>p</w:delText>
        </w:r>
        <w:r w:rsidDel="00421688">
          <w:delText xml:space="preserve"> = .059) and </w:delText>
        </w:r>
      </w:del>
      <w:r>
        <w:t>Profile 5 (Middle-Aged, Present-Oriented</w:t>
      </w:r>
      <w:ins w:id="685" w:author="Charlie Pittaway" w:date="2025-04-03T09:37:00Z" w16du:dateUtc="2025-04-02T23:37:00Z">
        <w:r w:rsidR="00421688">
          <w:t>)</w:t>
        </w:r>
      </w:ins>
      <w:del w:id="686" w:author="Charlie Pittaway" w:date="2025-04-03T09:37:00Z" w16du:dateUtc="2025-04-02T23:37:00Z">
        <w:r w:rsidDel="00421688">
          <w:delText>; χ</w:delText>
        </w:r>
        <w:r w:rsidDel="00421688">
          <w:rPr>
            <w:vertAlign w:val="superscript"/>
          </w:rPr>
          <w:delText>2</w:delText>
        </w:r>
        <w:r w:rsidDel="00421688">
          <w:delText xml:space="preserve"> = 1.</w:delText>
        </w:r>
      </w:del>
      <w:del w:id="687" w:author="Charlie Pittaway" w:date="2025-04-03T09:36:00Z" w16du:dateUtc="2025-04-02T23:36:00Z">
        <w:r w:rsidDel="00421688">
          <w:delText>44</w:delText>
        </w:r>
      </w:del>
      <w:del w:id="688" w:author="Charlie Pittaway" w:date="2025-04-03T09:37:00Z" w16du:dateUtc="2025-04-02T23:37:00Z">
        <w:r w:rsidDel="00421688">
          <w:delText xml:space="preserve">, </w:delText>
        </w:r>
        <w:r w:rsidDel="00421688">
          <w:rPr>
            <w:i/>
            <w:iCs/>
          </w:rPr>
          <w:delText>p</w:delText>
        </w:r>
        <w:r w:rsidDel="00421688">
          <w:delText xml:space="preserve"> = .230).</w:delText>
        </w:r>
      </w:del>
    </w:p>
    <w:p w14:paraId="5FFE7898" w14:textId="6DEC6438" w:rsidR="00C979C4" w:rsidRDefault="00C979C4" w:rsidP="00C979C4">
      <w:pPr>
        <w:pStyle w:val="Heading3"/>
      </w:pPr>
      <w:r>
        <w:t xml:space="preserve">Support for </w:t>
      </w:r>
      <w:r w:rsidR="00B2032E">
        <w:t>Long-Distance Attacks</w:t>
      </w:r>
    </w:p>
    <w:p w14:paraId="070B5D76" w14:textId="5A3EC0FE" w:rsidR="00C979C4" w:rsidRDefault="0043381A" w:rsidP="00C979C4">
      <w:r>
        <w:t>As can be seen in Table S</w:t>
      </w:r>
      <w:r w:rsidR="007944ED">
        <w:t>V</w:t>
      </w:r>
      <w:r>
        <w:t>, we found significant main effects of profile membership on support for long-distance attacks</w:t>
      </w:r>
      <w:r w:rsidR="00C979C4">
        <w:t>, χ</w:t>
      </w:r>
      <w:r w:rsidR="00C979C4">
        <w:rPr>
          <w:vertAlign w:val="superscript"/>
        </w:rPr>
        <w:t>2</w:t>
      </w:r>
      <w:r w:rsidR="00C979C4">
        <w:t xml:space="preserve"> = </w:t>
      </w:r>
      <w:del w:id="689" w:author="Charlie Pittaway" w:date="2025-04-03T09:37:00Z" w16du:dateUtc="2025-04-02T23:37:00Z">
        <w:r w:rsidR="00C979C4" w:rsidDel="00421688">
          <w:delText>64.25</w:delText>
        </w:r>
      </w:del>
      <w:ins w:id="690" w:author="Charlie Pittaway" w:date="2025-04-03T09:37:00Z" w16du:dateUtc="2025-04-02T23:37:00Z">
        <w:r w:rsidR="00421688">
          <w:t>49.35</w:t>
        </w:r>
      </w:ins>
      <w:r w:rsidR="00C979C4">
        <w:t xml:space="preserve">, </w:t>
      </w:r>
      <w:r w:rsidR="00C979C4">
        <w:rPr>
          <w:i/>
          <w:iCs/>
        </w:rPr>
        <w:t>p</w:t>
      </w:r>
      <w:r w:rsidR="00C979C4">
        <w:t xml:space="preserve"> &lt; .001). Profile 2 (Younger, Future-Oriented) had the lowest support, and the mean score for this profile was very low compared to the sample mean. This profile was significantly less supportive than Profile 1 (Younger, Present-Oriented; χ</w:t>
      </w:r>
      <w:r w:rsidR="00C979C4">
        <w:rPr>
          <w:vertAlign w:val="superscript"/>
        </w:rPr>
        <w:t>2</w:t>
      </w:r>
      <w:r w:rsidR="00C979C4">
        <w:t xml:space="preserve"> = </w:t>
      </w:r>
      <w:del w:id="691" w:author="Charlie Pittaway" w:date="2025-04-03T09:37:00Z" w16du:dateUtc="2025-04-02T23:37:00Z">
        <w:r w:rsidR="00C979C4" w:rsidDel="00421688">
          <w:delText>52.88</w:delText>
        </w:r>
      </w:del>
      <w:ins w:id="692" w:author="Charlie Pittaway" w:date="2025-04-03T09:37:00Z" w16du:dateUtc="2025-04-02T23:37:00Z">
        <w:r w:rsidR="00421688">
          <w:t>41.45</w:t>
        </w:r>
      </w:ins>
      <w:r w:rsidR="00C979C4">
        <w:t xml:space="preserve">, </w:t>
      </w:r>
      <w:r w:rsidR="00C979C4">
        <w:rPr>
          <w:i/>
          <w:iCs/>
        </w:rPr>
        <w:t>p</w:t>
      </w:r>
      <w:r w:rsidR="00C979C4">
        <w:t xml:space="preserve"> &lt; .001), Profile 3 (Older, Present-Oriented; χ</w:t>
      </w:r>
      <w:r w:rsidR="00C979C4">
        <w:rPr>
          <w:vertAlign w:val="superscript"/>
        </w:rPr>
        <w:t>2</w:t>
      </w:r>
      <w:r w:rsidR="00C979C4">
        <w:t xml:space="preserve"> = </w:t>
      </w:r>
      <w:del w:id="693" w:author="Charlie Pittaway" w:date="2025-04-03T09:38:00Z" w16du:dateUtc="2025-04-02T23:38:00Z">
        <w:r w:rsidR="00C979C4" w:rsidDel="00421688">
          <w:delText>11.26</w:delText>
        </w:r>
      </w:del>
      <w:ins w:id="694" w:author="Charlie Pittaway" w:date="2025-04-03T09:38:00Z" w16du:dateUtc="2025-04-02T23:38:00Z">
        <w:r w:rsidR="00421688">
          <w:t>20.04</w:t>
        </w:r>
      </w:ins>
      <w:r w:rsidR="00C979C4">
        <w:t xml:space="preserve">, </w:t>
      </w:r>
      <w:r w:rsidR="00C979C4">
        <w:rPr>
          <w:i/>
          <w:iCs/>
        </w:rPr>
        <w:t>p</w:t>
      </w:r>
      <w:r w:rsidR="00C979C4">
        <w:t xml:space="preserve"> = .001), and Profile 5 (Middle-Aged, Present-Oriented; χ</w:t>
      </w:r>
      <w:r w:rsidR="00C979C4">
        <w:rPr>
          <w:vertAlign w:val="superscript"/>
        </w:rPr>
        <w:t>2</w:t>
      </w:r>
      <w:r w:rsidR="00C979C4">
        <w:t xml:space="preserve"> = </w:t>
      </w:r>
      <w:del w:id="695" w:author="Charlie Pittaway" w:date="2025-04-03T09:38:00Z" w16du:dateUtc="2025-04-02T23:38:00Z">
        <w:r w:rsidR="00C979C4" w:rsidDel="00421688">
          <w:delText>24.54</w:delText>
        </w:r>
      </w:del>
      <w:ins w:id="696" w:author="Charlie Pittaway" w:date="2025-04-03T09:38:00Z" w16du:dateUtc="2025-04-02T23:38:00Z">
        <w:r w:rsidR="00421688">
          <w:t>14.05</w:t>
        </w:r>
      </w:ins>
      <w:r w:rsidR="00C979C4">
        <w:t xml:space="preserve">, </w:t>
      </w:r>
      <w:r w:rsidR="00C979C4">
        <w:rPr>
          <w:i/>
          <w:iCs/>
        </w:rPr>
        <w:t>p</w:t>
      </w:r>
      <w:r w:rsidR="00C979C4">
        <w:t xml:space="preserve"> &lt; .001)</w:t>
      </w:r>
      <w:ins w:id="697" w:author="Charlie Pittaway" w:date="2025-04-03T09:38:00Z" w16du:dateUtc="2025-04-02T23:38:00Z">
        <w:r w:rsidR="00421688">
          <w:t xml:space="preserve"> and </w:t>
        </w:r>
      </w:ins>
      <w:del w:id="698" w:author="Charlie Pittaway" w:date="2025-04-03T09:38:00Z" w16du:dateUtc="2025-04-02T23:38:00Z">
        <w:r w:rsidR="00087F97" w:rsidDel="00421688">
          <w:delText>. H</w:delText>
        </w:r>
        <w:r w:rsidR="00C979C4" w:rsidDel="00421688">
          <w:delText xml:space="preserve">owever, this profile did not differ significantly from </w:delText>
        </w:r>
      </w:del>
      <w:r w:rsidR="00C979C4">
        <w:t>Profile 4 (Older, Future-Oriented</w:t>
      </w:r>
      <w:ins w:id="699" w:author="Charlie Pittaway" w:date="2025-04-03T09:38:00Z" w16du:dateUtc="2025-04-02T23:38:00Z">
        <w:r w:rsidR="00421688">
          <w:t xml:space="preserve">; </w:t>
        </w:r>
      </w:ins>
      <w:del w:id="700" w:author="Charlie Pittaway" w:date="2025-04-03T09:38:00Z" w16du:dateUtc="2025-04-02T23:38:00Z">
        <w:r w:rsidR="00C979C4" w:rsidDel="00421688">
          <w:delText xml:space="preserve">) on support for </w:delText>
        </w:r>
        <w:r w:rsidDel="00421688">
          <w:delText>long-distance attacks</w:delText>
        </w:r>
        <w:r w:rsidR="00C979C4" w:rsidDel="00421688">
          <w:delText xml:space="preserve"> (</w:delText>
        </w:r>
      </w:del>
      <w:r w:rsidR="00C979C4">
        <w:t>χ</w:t>
      </w:r>
      <w:r w:rsidR="00C979C4">
        <w:rPr>
          <w:vertAlign w:val="superscript"/>
        </w:rPr>
        <w:t>2</w:t>
      </w:r>
      <w:r w:rsidR="00C979C4">
        <w:t xml:space="preserve"> = </w:t>
      </w:r>
      <w:del w:id="701" w:author="Charlie Pittaway" w:date="2025-04-03T09:38:00Z" w16du:dateUtc="2025-04-02T23:38:00Z">
        <w:r w:rsidR="00C979C4" w:rsidDel="00421688">
          <w:delText>3.17</w:delText>
        </w:r>
      </w:del>
      <w:ins w:id="702" w:author="Charlie Pittaway" w:date="2025-04-03T09:38:00Z" w16du:dateUtc="2025-04-02T23:38:00Z">
        <w:r w:rsidR="00421688">
          <w:t>25.24</w:t>
        </w:r>
      </w:ins>
      <w:r w:rsidR="00C979C4">
        <w:t xml:space="preserve">, </w:t>
      </w:r>
      <w:r w:rsidR="00C979C4">
        <w:rPr>
          <w:i/>
          <w:iCs/>
        </w:rPr>
        <w:t>p</w:t>
      </w:r>
      <w:r w:rsidR="00C979C4">
        <w:t xml:space="preserve"> </w:t>
      </w:r>
      <w:del w:id="703" w:author="Charlie Pittaway" w:date="2025-04-03T09:38:00Z" w16du:dateUtc="2025-04-02T23:38:00Z">
        <w:r w:rsidR="00C979C4" w:rsidDel="00421688">
          <w:delText xml:space="preserve">= </w:delText>
        </w:r>
      </w:del>
      <w:ins w:id="704" w:author="Charlie Pittaway" w:date="2025-04-03T09:38:00Z" w16du:dateUtc="2025-04-02T23:38:00Z">
        <w:r w:rsidR="00421688">
          <w:t xml:space="preserve">&lt; </w:t>
        </w:r>
      </w:ins>
      <w:r w:rsidR="00C979C4">
        <w:t>.0</w:t>
      </w:r>
      <w:del w:id="705" w:author="Charlie Pittaway" w:date="2025-04-03T09:38:00Z" w16du:dateUtc="2025-04-02T23:38:00Z">
        <w:r w:rsidR="00C979C4" w:rsidDel="00421688">
          <w:delText>75</w:delText>
        </w:r>
      </w:del>
      <w:ins w:id="706" w:author="Charlie Pittaway" w:date="2025-04-03T09:38:00Z" w16du:dateUtc="2025-04-02T23:38:00Z">
        <w:r w:rsidR="00421688">
          <w:t>01</w:t>
        </w:r>
      </w:ins>
      <w:r w:rsidR="00C979C4">
        <w:t>).</w:t>
      </w:r>
    </w:p>
    <w:p w14:paraId="5A0D2353" w14:textId="6B576698" w:rsidR="00C979C4" w:rsidRDefault="00C979C4" w:rsidP="00C979C4">
      <w:r>
        <w:t xml:space="preserve">The next most supportive of </w:t>
      </w:r>
      <w:r w:rsidR="0043381A">
        <w:t>long-distance attacks</w:t>
      </w:r>
      <w:r>
        <w:t xml:space="preserve"> was Profile 4 (Older, Future-Oriented), and the mean scores for this profile were below the sample mean. </w:t>
      </w:r>
      <w:r w:rsidRPr="00F200B8">
        <w:t>This</w:t>
      </w:r>
      <w:r>
        <w:t xml:space="preserve"> profile did not differ significantly from</w:t>
      </w:r>
      <w:r w:rsidR="00087F97">
        <w:t xml:space="preserve"> </w:t>
      </w:r>
      <w:del w:id="707" w:author="Charlie Pittaway" w:date="2025-04-03T09:41:00Z" w16du:dateUtc="2025-04-02T23:41:00Z">
        <w:r w:rsidR="00087F97" w:rsidDel="00421688">
          <w:delText>Profile</w:delText>
        </w:r>
        <w:r w:rsidDel="00421688">
          <w:delText xml:space="preserve"> 2 (Younger, Future-Oriented; χ</w:delText>
        </w:r>
        <w:r w:rsidDel="00421688">
          <w:rPr>
            <w:vertAlign w:val="superscript"/>
          </w:rPr>
          <w:delText>2</w:delText>
        </w:r>
        <w:r w:rsidDel="00421688">
          <w:delText xml:space="preserve"> = 3.17, </w:delText>
        </w:r>
        <w:r w:rsidDel="00421688">
          <w:rPr>
            <w:i/>
            <w:iCs/>
          </w:rPr>
          <w:delText>p</w:delText>
        </w:r>
        <w:r w:rsidDel="00421688">
          <w:delText xml:space="preserve"> = .075) or </w:delText>
        </w:r>
      </w:del>
      <w:r>
        <w:t>Profile 3 (Older, Present-Oriented; χ</w:t>
      </w:r>
      <w:r>
        <w:rPr>
          <w:vertAlign w:val="superscript"/>
        </w:rPr>
        <w:t>2</w:t>
      </w:r>
      <w:r>
        <w:t xml:space="preserve"> = </w:t>
      </w:r>
      <w:del w:id="708" w:author="Charlie Pittaway" w:date="2025-04-03T09:41:00Z" w16du:dateUtc="2025-04-02T23:41:00Z">
        <w:r w:rsidDel="00421688">
          <w:delText>2.75</w:delText>
        </w:r>
      </w:del>
      <w:ins w:id="709" w:author="Charlie Pittaway" w:date="2025-04-03T09:41:00Z" w16du:dateUtc="2025-04-02T23:41:00Z">
        <w:r w:rsidR="00421688">
          <w:t>0.46</w:t>
        </w:r>
      </w:ins>
      <w:r>
        <w:t xml:space="preserve">, </w:t>
      </w:r>
      <w:r>
        <w:rPr>
          <w:i/>
          <w:iCs/>
        </w:rPr>
        <w:t>p</w:t>
      </w:r>
      <w:r>
        <w:t xml:space="preserve"> = .</w:t>
      </w:r>
      <w:del w:id="710" w:author="Charlie Pittaway" w:date="2025-04-03T09:41:00Z" w16du:dateUtc="2025-04-02T23:41:00Z">
        <w:r w:rsidDel="00421688">
          <w:delText>097</w:delText>
        </w:r>
      </w:del>
      <w:ins w:id="711" w:author="Charlie Pittaway" w:date="2025-04-03T09:41:00Z" w16du:dateUtc="2025-04-02T23:41:00Z">
        <w:r w:rsidR="00421688">
          <w:t>500</w:t>
        </w:r>
      </w:ins>
      <w:r>
        <w:t>)</w:t>
      </w:r>
      <w:ins w:id="712" w:author="Charlie Pittaway" w:date="2025-04-03T09:41:00Z" w16du:dateUtc="2025-04-02T23:41:00Z">
        <w:r w:rsidR="00421688">
          <w:t xml:space="preserve"> or </w:t>
        </w:r>
      </w:ins>
      <w:del w:id="713" w:author="Charlie Pittaway" w:date="2025-04-03T09:41:00Z" w16du:dateUtc="2025-04-02T23:41:00Z">
        <w:r w:rsidR="00087F97" w:rsidDel="00421688">
          <w:delText>. H</w:delText>
        </w:r>
        <w:r w:rsidDel="00421688">
          <w:delText xml:space="preserve">owever, </w:delText>
        </w:r>
        <w:r w:rsidR="008741BF" w:rsidDel="00421688">
          <w:delText xml:space="preserve">it was significantly less supportive than </w:delText>
        </w:r>
      </w:del>
      <w:r>
        <w:t>Profile 5 (Middle-Aged, Present-Oriented; χ</w:t>
      </w:r>
      <w:r>
        <w:rPr>
          <w:vertAlign w:val="superscript"/>
        </w:rPr>
        <w:t>2</w:t>
      </w:r>
      <w:r>
        <w:t xml:space="preserve"> = </w:t>
      </w:r>
      <w:del w:id="714" w:author="Charlie Pittaway" w:date="2025-04-03T09:41:00Z" w16du:dateUtc="2025-04-02T23:41:00Z">
        <w:r w:rsidDel="00421688">
          <w:delText>11.19</w:delText>
        </w:r>
      </w:del>
      <w:ins w:id="715" w:author="Charlie Pittaway" w:date="2025-04-03T09:41:00Z" w16du:dateUtc="2025-04-02T23:41:00Z">
        <w:r w:rsidR="00421688">
          <w:t>1.54</w:t>
        </w:r>
      </w:ins>
      <w:r>
        <w:t xml:space="preserve">, </w:t>
      </w:r>
      <w:r>
        <w:rPr>
          <w:i/>
          <w:iCs/>
        </w:rPr>
        <w:t>p</w:t>
      </w:r>
      <w:r>
        <w:t xml:space="preserve"> = .</w:t>
      </w:r>
      <w:del w:id="716" w:author="Charlie Pittaway" w:date="2025-04-03T10:09:00Z" w16du:dateUtc="2025-04-03T00:09:00Z">
        <w:r w:rsidDel="00E02EE0">
          <w:delText>001</w:delText>
        </w:r>
      </w:del>
      <w:ins w:id="717" w:author="Charlie Pittaway" w:date="2025-04-03T10:09:00Z" w16du:dateUtc="2025-04-03T00:09:00Z">
        <w:r w:rsidR="00E02EE0">
          <w:t>215</w:t>
        </w:r>
      </w:ins>
      <w:r>
        <w:t>)</w:t>
      </w:r>
      <w:ins w:id="718" w:author="Charlie Pittaway" w:date="2025-04-03T09:43:00Z" w16du:dateUtc="2025-04-02T23:43:00Z">
        <w:r w:rsidR="00421688">
          <w:t xml:space="preserve">, but was more supportive than </w:t>
        </w:r>
      </w:ins>
      <w:del w:id="719" w:author="Charlie Pittaway" w:date="2025-04-03T09:42:00Z" w16du:dateUtc="2025-04-02T23:42:00Z">
        <w:r w:rsidDel="00421688">
          <w:delText xml:space="preserve"> </w:delText>
        </w:r>
      </w:del>
      <w:del w:id="720" w:author="Charlie Pittaway" w:date="2025-04-03T09:43:00Z" w16du:dateUtc="2025-04-02T23:43:00Z">
        <w:r w:rsidDel="00421688">
          <w:delText xml:space="preserve">and </w:delText>
        </w:r>
      </w:del>
      <w:r>
        <w:t xml:space="preserve">Profile </w:t>
      </w:r>
      <w:del w:id="721" w:author="Charlie Pittaway" w:date="2025-04-03T09:43:00Z" w16du:dateUtc="2025-04-02T23:43:00Z">
        <w:r w:rsidDel="00421688">
          <w:delText xml:space="preserve">1 </w:delText>
        </w:r>
      </w:del>
      <w:ins w:id="722" w:author="Charlie Pittaway" w:date="2025-04-03T09:43:00Z" w16du:dateUtc="2025-04-02T23:43:00Z">
        <w:r w:rsidR="00421688">
          <w:t xml:space="preserve">2 </w:t>
        </w:r>
      </w:ins>
      <w:r>
        <w:t xml:space="preserve">(Younger, </w:t>
      </w:r>
      <w:del w:id="723" w:author="Charlie Pittaway" w:date="2025-04-03T09:43:00Z" w16du:dateUtc="2025-04-02T23:43:00Z">
        <w:r w:rsidDel="00421688">
          <w:delText>Present</w:delText>
        </w:r>
      </w:del>
      <w:ins w:id="724" w:author="Charlie Pittaway" w:date="2025-04-03T09:43:00Z" w16du:dateUtc="2025-04-02T23:43:00Z">
        <w:r w:rsidR="00421688">
          <w:t>Future</w:t>
        </w:r>
      </w:ins>
      <w:r>
        <w:t>-Oriented; χ</w:t>
      </w:r>
      <w:r>
        <w:rPr>
          <w:vertAlign w:val="superscript"/>
        </w:rPr>
        <w:t>2</w:t>
      </w:r>
      <w:r>
        <w:t xml:space="preserve"> = 2</w:t>
      </w:r>
      <w:ins w:id="725" w:author="Charlie Pittaway" w:date="2025-04-03T09:43:00Z" w16du:dateUtc="2025-04-02T23:43:00Z">
        <w:r w:rsidR="00421688">
          <w:t>0</w:t>
        </w:r>
      </w:ins>
      <w:del w:id="726" w:author="Charlie Pittaway" w:date="2025-04-03T09:43:00Z" w16du:dateUtc="2025-04-02T23:43:00Z">
        <w:r w:rsidDel="00421688">
          <w:delText>9</w:delText>
        </w:r>
      </w:del>
      <w:r>
        <w:t>.</w:t>
      </w:r>
      <w:ins w:id="727" w:author="Charlie Pittaway" w:date="2025-04-03T09:43:00Z" w16du:dateUtc="2025-04-02T23:43:00Z">
        <w:r w:rsidR="00421688">
          <w:t>04</w:t>
        </w:r>
      </w:ins>
      <w:del w:id="728" w:author="Charlie Pittaway" w:date="2025-04-03T09:43:00Z" w16du:dateUtc="2025-04-02T23:43:00Z">
        <w:r w:rsidDel="00421688">
          <w:delText>65</w:delText>
        </w:r>
      </w:del>
      <w:r>
        <w:t xml:space="preserve">, </w:t>
      </w:r>
      <w:r>
        <w:rPr>
          <w:i/>
          <w:iCs/>
        </w:rPr>
        <w:t>p</w:t>
      </w:r>
      <w:r>
        <w:t xml:space="preserve"> &lt; .001).</w:t>
      </w:r>
    </w:p>
    <w:p w14:paraId="25017200" w14:textId="1E9F003A" w:rsidR="00A91C8E" w:rsidRDefault="00C979C4" w:rsidP="00C979C4">
      <w:r>
        <w:t xml:space="preserve">Profile 3 (Older, Present-Oriented) was the next most supportive of </w:t>
      </w:r>
      <w:r w:rsidR="008741BF">
        <w:t>long-distance attacks</w:t>
      </w:r>
      <w:r>
        <w:t>, and the mean scores for this profile were below the sample mean. This profile was significantly more supportive than Profile 2 (Younger, Future-Oriented; χ</w:t>
      </w:r>
      <w:r>
        <w:rPr>
          <w:vertAlign w:val="superscript"/>
        </w:rPr>
        <w:t>2</w:t>
      </w:r>
      <w:r>
        <w:t xml:space="preserve"> = </w:t>
      </w:r>
      <w:del w:id="729" w:author="Charlie Pittaway" w:date="2025-04-03T09:43:00Z" w16du:dateUtc="2025-04-02T23:43:00Z">
        <w:r w:rsidDel="00421688">
          <w:delText>11.26</w:delText>
        </w:r>
      </w:del>
      <w:ins w:id="730" w:author="Charlie Pittaway" w:date="2025-04-03T10:06:00Z" w16du:dateUtc="2025-04-03T00:06:00Z">
        <w:r w:rsidR="001D0A71">
          <w:t>20.04</w:t>
        </w:r>
      </w:ins>
      <w:r>
        <w:t xml:space="preserve">, </w:t>
      </w:r>
      <w:r>
        <w:rPr>
          <w:i/>
          <w:iCs/>
        </w:rPr>
        <w:t>p</w:t>
      </w:r>
      <w:r>
        <w:t xml:space="preserve"> </w:t>
      </w:r>
      <w:del w:id="731" w:author="Charlie Pittaway" w:date="2025-04-03T09:43:00Z" w16du:dateUtc="2025-04-02T23:43:00Z">
        <w:r w:rsidDel="00421688">
          <w:delText xml:space="preserve">= </w:delText>
        </w:r>
      </w:del>
      <w:ins w:id="732" w:author="Charlie Pittaway" w:date="2025-04-03T09:43:00Z" w16du:dateUtc="2025-04-02T23:43:00Z">
        <w:r w:rsidR="00421688">
          <w:t xml:space="preserve">&lt; </w:t>
        </w:r>
      </w:ins>
      <w:r>
        <w:t>.001)</w:t>
      </w:r>
      <w:del w:id="733" w:author="Charlie Pittaway" w:date="2025-04-03T09:44:00Z" w16du:dateUtc="2025-04-02T23:44:00Z">
        <w:r w:rsidDel="00421688">
          <w:delText xml:space="preserve"> and </w:delText>
        </w:r>
        <w:r w:rsidR="008741BF" w:rsidDel="00421688">
          <w:delText>was</w:delText>
        </w:r>
        <w:r w:rsidDel="00421688">
          <w:delText xml:space="preserve"> significantly less supportive than Profile 1 (Younger, Present-Oriented; χ</w:delText>
        </w:r>
        <w:r w:rsidDel="00421688">
          <w:rPr>
            <w:vertAlign w:val="superscript"/>
          </w:rPr>
          <w:delText>2</w:delText>
        </w:r>
        <w:r w:rsidDel="00421688">
          <w:delText xml:space="preserve"> = 12.52, </w:delText>
        </w:r>
        <w:r w:rsidDel="00421688">
          <w:rPr>
            <w:i/>
            <w:iCs/>
          </w:rPr>
          <w:delText>p</w:delText>
        </w:r>
        <w:r w:rsidDel="00421688">
          <w:delText xml:space="preserve"> &lt; .001)</w:delText>
        </w:r>
      </w:del>
      <w:r>
        <w:t>. Support for this profile did not differ significantly from Profile 4 (Older, Future-Oriented</w:t>
      </w:r>
      <w:del w:id="734" w:author="Charlie Pittaway" w:date="2025-04-03T09:44:00Z" w16du:dateUtc="2025-04-02T23:44:00Z">
        <w:r w:rsidDel="00421688">
          <w:delText>; χ</w:delText>
        </w:r>
        <w:r w:rsidDel="00421688">
          <w:rPr>
            <w:vertAlign w:val="superscript"/>
          </w:rPr>
          <w:delText>2</w:delText>
        </w:r>
        <w:r w:rsidDel="00421688">
          <w:delText xml:space="preserve"> = 2.75, </w:delText>
        </w:r>
        <w:r w:rsidDel="00421688">
          <w:rPr>
            <w:i/>
            <w:iCs/>
          </w:rPr>
          <w:delText>p</w:delText>
        </w:r>
        <w:r w:rsidDel="00421688">
          <w:delText xml:space="preserve"> = .097</w:delText>
        </w:r>
      </w:del>
      <w:r>
        <w:t>) and Profile 5 (Middle-Aged, Present-Oriented; χ</w:t>
      </w:r>
      <w:r>
        <w:rPr>
          <w:vertAlign w:val="superscript"/>
        </w:rPr>
        <w:t>2</w:t>
      </w:r>
      <w:r>
        <w:t xml:space="preserve"> = </w:t>
      </w:r>
      <w:del w:id="735" w:author="Charlie Pittaway" w:date="2025-04-03T09:45:00Z" w16du:dateUtc="2025-04-02T23:45:00Z">
        <w:r w:rsidDel="00421688">
          <w:delText>2.93</w:delText>
        </w:r>
      </w:del>
      <w:ins w:id="736" w:author="Charlie Pittaway" w:date="2025-04-03T09:45:00Z" w16du:dateUtc="2025-04-02T23:45:00Z">
        <w:r w:rsidR="00421688">
          <w:t>0.33</w:t>
        </w:r>
      </w:ins>
      <w:r>
        <w:t xml:space="preserve">, </w:t>
      </w:r>
      <w:r>
        <w:rPr>
          <w:i/>
          <w:iCs/>
        </w:rPr>
        <w:t>p</w:t>
      </w:r>
      <w:r>
        <w:t xml:space="preserve"> </w:t>
      </w:r>
      <w:proofErr w:type="gramStart"/>
      <w:r>
        <w:t>= .</w:t>
      </w:r>
      <w:proofErr w:type="gramEnd"/>
      <w:del w:id="737" w:author="Charlie Pittaway" w:date="2025-04-03T09:45:00Z" w16du:dateUtc="2025-04-02T23:45:00Z">
        <w:r w:rsidDel="00421688">
          <w:delText>087</w:delText>
        </w:r>
      </w:del>
      <w:ins w:id="738" w:author="Charlie Pittaway" w:date="2025-04-03T09:45:00Z" w16du:dateUtc="2025-04-02T23:45:00Z">
        <w:r w:rsidR="00421688">
          <w:t>566</w:t>
        </w:r>
      </w:ins>
      <w:r>
        <w:t>)</w:t>
      </w:r>
      <w:ins w:id="739" w:author="Charlie Pittaway" w:date="2025-04-03T09:45:00Z" w16du:dateUtc="2025-04-02T23:45:00Z">
        <w:r w:rsidR="00421688">
          <w:t>.</w:t>
        </w:r>
      </w:ins>
      <w:del w:id="740" w:author="Charlie Pittaway" w:date="2025-04-03T09:45:00Z" w16du:dateUtc="2025-04-02T23:45:00Z">
        <w:r w:rsidDel="00421688">
          <w:delText xml:space="preserve">. </w:delText>
        </w:r>
      </w:del>
    </w:p>
    <w:p w14:paraId="3A654AAB" w14:textId="6386BD18" w:rsidR="00C979C4" w:rsidRDefault="00C979C4" w:rsidP="00C979C4">
      <w:r>
        <w:t xml:space="preserve">Profile 5 (Middle-Aged, Present-Oriented) was the next most supportive of </w:t>
      </w:r>
      <w:r w:rsidR="008741BF">
        <w:t>long-distance attacks</w:t>
      </w:r>
      <w:r>
        <w:t>, and the mean support for this profile was above the sample mean. This profile was significantly more supportive than Profile 2 (Younger, Future-Oriented; χ</w:t>
      </w:r>
      <w:r>
        <w:rPr>
          <w:vertAlign w:val="superscript"/>
        </w:rPr>
        <w:t>2</w:t>
      </w:r>
      <w:r>
        <w:t xml:space="preserve"> = </w:t>
      </w:r>
      <w:del w:id="741" w:author="Charlie Pittaway" w:date="2025-04-03T09:45:00Z" w16du:dateUtc="2025-04-02T23:45:00Z">
        <w:r w:rsidDel="00421688">
          <w:delText>24.54</w:delText>
        </w:r>
      </w:del>
      <w:ins w:id="742" w:author="Charlie Pittaway" w:date="2025-04-03T09:45:00Z" w16du:dateUtc="2025-04-02T23:45:00Z">
        <w:r w:rsidR="00421688">
          <w:t>25.24</w:t>
        </w:r>
      </w:ins>
      <w:r>
        <w:t xml:space="preserve">, </w:t>
      </w:r>
      <w:r>
        <w:rPr>
          <w:i/>
          <w:iCs/>
        </w:rPr>
        <w:t>p</w:t>
      </w:r>
      <w:r>
        <w:t xml:space="preserve"> &lt; .001)</w:t>
      </w:r>
      <w:del w:id="743" w:author="Charlie Pittaway" w:date="2025-04-03T09:46:00Z" w16du:dateUtc="2025-04-02T23:46:00Z">
        <w:r w:rsidDel="00421688">
          <w:delText xml:space="preserve"> and Profile 4 (Older, Future-Oriented; χ</w:delText>
        </w:r>
        <w:r w:rsidDel="00421688">
          <w:rPr>
            <w:vertAlign w:val="superscript"/>
          </w:rPr>
          <w:delText>2</w:delText>
        </w:r>
        <w:r w:rsidDel="00421688">
          <w:delText xml:space="preserve"> = 11.19, </w:delText>
        </w:r>
        <w:r w:rsidDel="00421688">
          <w:rPr>
            <w:i/>
            <w:iCs/>
          </w:rPr>
          <w:delText>p</w:delText>
        </w:r>
        <w:r w:rsidDel="00421688">
          <w:delText xml:space="preserve"> = .001)</w:delText>
        </w:r>
      </w:del>
      <w:r>
        <w:t>, and did not differ from Profile 1 (Younger, Present-Oriented; χ</w:t>
      </w:r>
      <w:r>
        <w:rPr>
          <w:vertAlign w:val="superscript"/>
        </w:rPr>
        <w:t>2</w:t>
      </w:r>
      <w:r>
        <w:t xml:space="preserve"> = </w:t>
      </w:r>
      <w:del w:id="744" w:author="Charlie Pittaway" w:date="2025-04-03T09:46:00Z" w16du:dateUtc="2025-04-02T23:46:00Z">
        <w:r w:rsidDel="00421688">
          <w:delText>2.50</w:delText>
        </w:r>
      </w:del>
      <w:ins w:id="745" w:author="Charlie Pittaway" w:date="2025-04-03T09:46:00Z" w16du:dateUtc="2025-04-02T23:46:00Z">
        <w:r w:rsidR="00421688">
          <w:t>0.44</w:t>
        </w:r>
      </w:ins>
      <w:r>
        <w:t xml:space="preserve">, </w:t>
      </w:r>
      <w:r>
        <w:rPr>
          <w:i/>
          <w:iCs/>
        </w:rPr>
        <w:t>p</w:t>
      </w:r>
      <w:r>
        <w:t xml:space="preserve"> = </w:t>
      </w:r>
      <w:r>
        <w:lastRenderedPageBreak/>
        <w:t>.</w:t>
      </w:r>
      <w:del w:id="746" w:author="Charlie Pittaway" w:date="2025-04-03T09:46:00Z" w16du:dateUtc="2025-04-02T23:46:00Z">
        <w:r w:rsidDel="00421688">
          <w:delText>114</w:delText>
        </w:r>
      </w:del>
      <w:ins w:id="747" w:author="Charlie Pittaway" w:date="2025-04-03T09:46:00Z" w16du:dateUtc="2025-04-02T23:46:00Z">
        <w:r w:rsidR="00421688">
          <w:t>509</w:t>
        </w:r>
      </w:ins>
      <w:r>
        <w:t>) and Profile 3 (Older, Present-Oriented; χ</w:t>
      </w:r>
      <w:r>
        <w:rPr>
          <w:vertAlign w:val="superscript"/>
        </w:rPr>
        <w:t>2</w:t>
      </w:r>
      <w:r>
        <w:t xml:space="preserve"> = </w:t>
      </w:r>
      <w:del w:id="748" w:author="Charlie Pittaway" w:date="2025-04-03T09:46:00Z" w16du:dateUtc="2025-04-02T23:46:00Z">
        <w:r w:rsidDel="00421688">
          <w:delText>2.93</w:delText>
        </w:r>
      </w:del>
      <w:ins w:id="749" w:author="Charlie Pittaway" w:date="2025-04-03T09:46:00Z" w16du:dateUtc="2025-04-02T23:46:00Z">
        <w:r w:rsidR="00421688">
          <w:t>0.33</w:t>
        </w:r>
      </w:ins>
      <w:r>
        <w:t xml:space="preserve">, </w:t>
      </w:r>
      <w:r>
        <w:rPr>
          <w:i/>
          <w:iCs/>
        </w:rPr>
        <w:t>p</w:t>
      </w:r>
      <w:r>
        <w:t xml:space="preserve"> = .</w:t>
      </w:r>
      <w:ins w:id="750" w:author="Charlie Pittaway" w:date="2025-04-03T09:46:00Z" w16du:dateUtc="2025-04-02T23:46:00Z">
        <w:r w:rsidR="00421688">
          <w:t>566</w:t>
        </w:r>
      </w:ins>
      <w:del w:id="751" w:author="Charlie Pittaway" w:date="2025-04-03T09:46:00Z" w16du:dateUtc="2025-04-02T23:46:00Z">
        <w:r w:rsidDel="00421688">
          <w:delText>087</w:delText>
        </w:r>
      </w:del>
      <w:r>
        <w:t>)</w:t>
      </w:r>
      <w:ins w:id="752" w:author="Charlie Pittaway" w:date="2025-04-03T09:46:00Z" w16du:dateUtc="2025-04-02T23:46:00Z">
        <w:r w:rsidR="00421688">
          <w:t xml:space="preserve"> or Profile 4 (Older, Future-Oriented; χ</w:t>
        </w:r>
        <w:r w:rsidR="00421688">
          <w:rPr>
            <w:vertAlign w:val="superscript"/>
          </w:rPr>
          <w:t>2</w:t>
        </w:r>
        <w:r w:rsidR="00421688">
          <w:t xml:space="preserve"> = 1.54, </w:t>
        </w:r>
        <w:r w:rsidR="00421688">
          <w:rPr>
            <w:i/>
            <w:iCs/>
          </w:rPr>
          <w:t>p</w:t>
        </w:r>
        <w:r w:rsidR="00421688">
          <w:t xml:space="preserve"> = .215)</w:t>
        </w:r>
      </w:ins>
      <w:del w:id="753" w:author="Charlie Pittaway" w:date="2025-04-03T09:46:00Z" w16du:dateUtc="2025-04-02T23:46:00Z">
        <w:r w:rsidDel="00421688">
          <w:delText>.</w:delText>
        </w:r>
      </w:del>
    </w:p>
    <w:p w14:paraId="5464948A" w14:textId="125DF512" w:rsidR="00C979C4" w:rsidRDefault="00C979C4" w:rsidP="00B2032E">
      <w:r>
        <w:t xml:space="preserve">Finally, Profile 1 (Younger, Present-Oriented) had the highest support for </w:t>
      </w:r>
      <w:r w:rsidR="008741BF">
        <w:t>long-distance attacks</w:t>
      </w:r>
      <w:r>
        <w:t>, and the mean support for this profile was above the sample mean. This profile was significantly more supportive than Profile 2 (Younger, Future-Oriented; χ</w:t>
      </w:r>
      <w:r>
        <w:rPr>
          <w:vertAlign w:val="superscript"/>
        </w:rPr>
        <w:t>2</w:t>
      </w:r>
      <w:r>
        <w:t xml:space="preserve"> = </w:t>
      </w:r>
      <w:del w:id="754" w:author="Charlie Pittaway" w:date="2025-04-03T09:47:00Z" w16du:dateUtc="2025-04-02T23:47:00Z">
        <w:r w:rsidDel="00F1456F">
          <w:delText>52.88</w:delText>
        </w:r>
      </w:del>
      <w:ins w:id="755" w:author="Charlie Pittaway" w:date="2025-04-03T09:47:00Z" w16du:dateUtc="2025-04-02T23:47:00Z">
        <w:r w:rsidR="00F1456F">
          <w:t>41.45</w:t>
        </w:r>
      </w:ins>
      <w:r>
        <w:t xml:space="preserve">, </w:t>
      </w:r>
      <w:r>
        <w:rPr>
          <w:i/>
          <w:iCs/>
        </w:rPr>
        <w:t>p</w:t>
      </w:r>
      <w:r>
        <w:t xml:space="preserve"> &lt; .001)</w:t>
      </w:r>
      <w:ins w:id="756" w:author="Charlie Pittaway" w:date="2025-04-03T09:47:00Z" w16du:dateUtc="2025-04-02T23:47:00Z">
        <w:r w:rsidR="00F1456F">
          <w:t xml:space="preserve"> </w:t>
        </w:r>
      </w:ins>
      <w:del w:id="757" w:author="Charlie Pittaway" w:date="2025-04-03T09:47:00Z" w16du:dateUtc="2025-04-02T23:47:00Z">
        <w:r w:rsidDel="00F1456F">
          <w:delText>, Profile 3 (Older, Present-Oriented; χ</w:delText>
        </w:r>
        <w:r w:rsidDel="00F1456F">
          <w:rPr>
            <w:vertAlign w:val="superscript"/>
          </w:rPr>
          <w:delText>2</w:delText>
        </w:r>
        <w:r w:rsidDel="00F1456F">
          <w:delText xml:space="preserve"> = 12.52, </w:delText>
        </w:r>
        <w:r w:rsidDel="00F1456F">
          <w:rPr>
            <w:i/>
            <w:iCs/>
          </w:rPr>
          <w:delText>p</w:delText>
        </w:r>
        <w:r w:rsidDel="00F1456F">
          <w:delText xml:space="preserve"> &lt; .001), </w:delText>
        </w:r>
      </w:del>
      <w:r>
        <w:t>and Profile 4 (Older, Future-Oriented; χ</w:t>
      </w:r>
      <w:r>
        <w:rPr>
          <w:vertAlign w:val="superscript"/>
        </w:rPr>
        <w:t>2</w:t>
      </w:r>
      <w:r>
        <w:t xml:space="preserve"> = </w:t>
      </w:r>
      <w:del w:id="758" w:author="Charlie Pittaway" w:date="2025-04-03T09:47:00Z" w16du:dateUtc="2025-04-02T23:47:00Z">
        <w:r w:rsidDel="00F1456F">
          <w:delText>29.65</w:delText>
        </w:r>
      </w:del>
      <w:ins w:id="759" w:author="Charlie Pittaway" w:date="2025-04-03T09:47:00Z" w16du:dateUtc="2025-04-02T23:47:00Z">
        <w:r w:rsidR="00F1456F">
          <w:t>4.19</w:t>
        </w:r>
      </w:ins>
      <w:r>
        <w:t xml:space="preserve">, </w:t>
      </w:r>
      <w:r>
        <w:rPr>
          <w:i/>
          <w:iCs/>
        </w:rPr>
        <w:t>p</w:t>
      </w:r>
      <w:r>
        <w:t xml:space="preserve"> </w:t>
      </w:r>
      <w:ins w:id="760" w:author="Charlie Pittaway" w:date="2025-04-03T09:47:00Z" w16du:dateUtc="2025-04-02T23:47:00Z">
        <w:r w:rsidR="00F1456F">
          <w:t>=</w:t>
        </w:r>
      </w:ins>
      <w:del w:id="761" w:author="Charlie Pittaway" w:date="2025-04-03T09:47:00Z" w16du:dateUtc="2025-04-02T23:47:00Z">
        <w:r w:rsidDel="00F1456F">
          <w:delText>&lt;</w:delText>
        </w:r>
      </w:del>
      <w:r>
        <w:t xml:space="preserve"> .0</w:t>
      </w:r>
      <w:ins w:id="762" w:author="Charlie Pittaway" w:date="2025-04-03T09:47:00Z" w16du:dateUtc="2025-04-02T23:47:00Z">
        <w:r w:rsidR="00F1456F">
          <w:t>41</w:t>
        </w:r>
      </w:ins>
      <w:del w:id="763" w:author="Charlie Pittaway" w:date="2025-04-03T09:47:00Z" w16du:dateUtc="2025-04-02T23:47:00Z">
        <w:r w:rsidDel="00F1456F">
          <w:delText>01</w:delText>
        </w:r>
      </w:del>
      <w:r>
        <w:t xml:space="preserve">), and did not differ statistically from </w:t>
      </w:r>
      <w:ins w:id="764" w:author="Charlie Pittaway" w:date="2025-04-03T09:47:00Z" w16du:dateUtc="2025-04-02T23:47:00Z">
        <w:r w:rsidR="00F1456F">
          <w:t>Profile 3 (Older, Present-Oriented; χ</w:t>
        </w:r>
        <w:r w:rsidR="00F1456F">
          <w:rPr>
            <w:vertAlign w:val="superscript"/>
          </w:rPr>
          <w:t>2</w:t>
        </w:r>
        <w:r w:rsidR="00F1456F">
          <w:t xml:space="preserve"> =</w:t>
        </w:r>
      </w:ins>
      <w:ins w:id="765" w:author="Charlie Pittaway" w:date="2025-04-03T09:48:00Z" w16du:dateUtc="2025-04-02T23:48:00Z">
        <w:r w:rsidR="00F1456F">
          <w:t xml:space="preserve"> 1.71, </w:t>
        </w:r>
        <w:r w:rsidR="00F1456F">
          <w:rPr>
            <w:i/>
            <w:iCs/>
          </w:rPr>
          <w:t>p</w:t>
        </w:r>
        <w:r w:rsidR="00F1456F">
          <w:t xml:space="preserve"> = .191)</w:t>
        </w:r>
      </w:ins>
      <w:ins w:id="766" w:author="Charlie Pittaway" w:date="2025-04-03T09:47:00Z" w16du:dateUtc="2025-04-02T23:47:00Z">
        <w:r w:rsidR="00F1456F">
          <w:t xml:space="preserve"> </w:t>
        </w:r>
      </w:ins>
      <w:r>
        <w:t>Profile 5 (Middle-Aged, Present-Oriented; χ</w:t>
      </w:r>
      <w:r>
        <w:rPr>
          <w:vertAlign w:val="superscript"/>
        </w:rPr>
        <w:t>2</w:t>
      </w:r>
      <w:r>
        <w:t xml:space="preserve"> = </w:t>
      </w:r>
      <w:del w:id="767" w:author="Charlie Pittaway" w:date="2025-04-03T09:48:00Z" w16du:dateUtc="2025-04-02T23:48:00Z">
        <w:r w:rsidDel="00F1456F">
          <w:delText>2.50</w:delText>
        </w:r>
      </w:del>
      <w:ins w:id="768" w:author="Charlie Pittaway" w:date="2025-04-03T09:48:00Z" w16du:dateUtc="2025-04-02T23:48:00Z">
        <w:r w:rsidR="00F1456F">
          <w:t>0.44</w:t>
        </w:r>
      </w:ins>
      <w:r>
        <w:t xml:space="preserve">, </w:t>
      </w:r>
      <w:r>
        <w:rPr>
          <w:i/>
          <w:iCs/>
        </w:rPr>
        <w:t>p</w:t>
      </w:r>
      <w:r>
        <w:t xml:space="preserve"> = .</w:t>
      </w:r>
      <w:del w:id="769" w:author="Charlie Pittaway" w:date="2025-04-03T09:48:00Z" w16du:dateUtc="2025-04-02T23:48:00Z">
        <w:r w:rsidDel="00F1456F">
          <w:delText>114</w:delText>
        </w:r>
      </w:del>
      <w:ins w:id="770" w:author="Charlie Pittaway" w:date="2025-04-03T09:48:00Z" w16du:dateUtc="2025-04-02T23:48:00Z">
        <w:r w:rsidR="00F1456F">
          <w:t>509</w:t>
        </w:r>
      </w:ins>
      <w:r>
        <w:t>).</w:t>
      </w:r>
    </w:p>
    <w:p w14:paraId="31A35D22" w14:textId="77777777" w:rsidR="00B2032E" w:rsidRDefault="00B2032E" w:rsidP="00B2032E">
      <w:pPr>
        <w:pStyle w:val="Heading3"/>
      </w:pPr>
      <w:r>
        <w:t>Fear of War</w:t>
      </w:r>
    </w:p>
    <w:p w14:paraId="6338A383" w14:textId="4F9B4DDF" w:rsidR="00B2032E" w:rsidRDefault="00B2032E" w:rsidP="00B2032E">
      <w:r>
        <w:t>As can be seen in Table S</w:t>
      </w:r>
      <w:r w:rsidR="007944ED">
        <w:t>V</w:t>
      </w:r>
      <w:r>
        <w:t>, we found significant main effects of profile membership on fear of war (χ</w:t>
      </w:r>
      <w:r>
        <w:rPr>
          <w:vertAlign w:val="superscript"/>
        </w:rPr>
        <w:t>2</w:t>
      </w:r>
      <w:r>
        <w:t xml:space="preserve"> = 2</w:t>
      </w:r>
      <w:ins w:id="771" w:author="Charlie Pittaway" w:date="2025-04-03T09:48:00Z" w16du:dateUtc="2025-04-02T23:48:00Z">
        <w:r w:rsidR="00F1456F">
          <w:t>9</w:t>
        </w:r>
      </w:ins>
      <w:del w:id="772" w:author="Charlie Pittaway" w:date="2025-04-03T09:48:00Z" w16du:dateUtc="2025-04-02T23:48:00Z">
        <w:r w:rsidDel="00F1456F">
          <w:delText>7</w:delText>
        </w:r>
      </w:del>
      <w:r>
        <w:t>.</w:t>
      </w:r>
      <w:ins w:id="773" w:author="Charlie Pittaway" w:date="2025-04-03T09:48:00Z" w16du:dateUtc="2025-04-02T23:48:00Z">
        <w:r w:rsidR="00F1456F">
          <w:t>35</w:t>
        </w:r>
      </w:ins>
      <w:del w:id="774" w:author="Charlie Pittaway" w:date="2025-04-03T09:48:00Z" w16du:dateUtc="2025-04-02T23:48:00Z">
        <w:r w:rsidDel="00F1456F">
          <w:delText>84</w:delText>
        </w:r>
      </w:del>
      <w:r>
        <w:t xml:space="preserve">, </w:t>
      </w:r>
      <w:r>
        <w:rPr>
          <w:i/>
          <w:iCs/>
        </w:rPr>
        <w:t>p</w:t>
      </w:r>
      <w:r>
        <w:t xml:space="preserve"> &lt; .001). Profile 2 (Younger, Future-Oriented) was the least fearful of war involving their country, and the mean level of fear for this profile was below the sample mean. This profile was significantly less fearful of war than Profile 4 (Older, Future-Oriented; χ</w:t>
      </w:r>
      <w:r>
        <w:rPr>
          <w:vertAlign w:val="superscript"/>
        </w:rPr>
        <w:t>2</w:t>
      </w:r>
      <w:r>
        <w:t xml:space="preserve"> = 2</w:t>
      </w:r>
      <w:ins w:id="775" w:author="Charlie Pittaway" w:date="2025-04-03T09:49:00Z" w16du:dateUtc="2025-04-02T23:49:00Z">
        <w:r w:rsidR="00F1456F">
          <w:t>5</w:t>
        </w:r>
      </w:ins>
      <w:del w:id="776" w:author="Charlie Pittaway" w:date="2025-04-03T09:49:00Z" w16du:dateUtc="2025-04-02T23:49:00Z">
        <w:r w:rsidDel="00F1456F">
          <w:delText>2</w:delText>
        </w:r>
      </w:del>
      <w:r>
        <w:t>.</w:t>
      </w:r>
      <w:ins w:id="777" w:author="Charlie Pittaway" w:date="2025-04-03T09:49:00Z" w16du:dateUtc="2025-04-02T23:49:00Z">
        <w:r w:rsidR="00F1456F">
          <w:t>08</w:t>
        </w:r>
      </w:ins>
      <w:del w:id="778" w:author="Charlie Pittaway" w:date="2025-04-03T09:49:00Z" w16du:dateUtc="2025-04-02T23:49:00Z">
        <w:r w:rsidDel="00F1456F">
          <w:delText>40</w:delText>
        </w:r>
      </w:del>
      <w:r>
        <w:t xml:space="preserve">, </w:t>
      </w:r>
      <w:r>
        <w:rPr>
          <w:i/>
          <w:iCs/>
        </w:rPr>
        <w:t>p</w:t>
      </w:r>
      <w:r>
        <w:t xml:space="preserve"> &lt; .001) and Profile 5 (Middle-Aged, Present-Oriented; χ</w:t>
      </w:r>
      <w:r>
        <w:rPr>
          <w:vertAlign w:val="superscript"/>
        </w:rPr>
        <w:t>2</w:t>
      </w:r>
      <w:r>
        <w:t xml:space="preserve"> = </w:t>
      </w:r>
      <w:del w:id="779" w:author="Charlie Pittaway" w:date="2025-04-03T09:49:00Z" w16du:dateUtc="2025-04-02T23:49:00Z">
        <w:r w:rsidDel="00F1456F">
          <w:delText>6.16</w:delText>
        </w:r>
      </w:del>
      <w:ins w:id="780" w:author="Charlie Pittaway" w:date="2025-04-03T09:49:00Z" w16du:dateUtc="2025-04-02T23:49:00Z">
        <w:r w:rsidR="00F1456F">
          <w:t>4.55</w:t>
        </w:r>
      </w:ins>
      <w:r>
        <w:t xml:space="preserve">, </w:t>
      </w:r>
      <w:r>
        <w:rPr>
          <w:i/>
          <w:iCs/>
        </w:rPr>
        <w:t>p</w:t>
      </w:r>
      <w:r>
        <w:t xml:space="preserve"> = .</w:t>
      </w:r>
      <w:del w:id="781" w:author="Charlie Pittaway" w:date="2025-04-03T09:49:00Z" w16du:dateUtc="2025-04-02T23:49:00Z">
        <w:r w:rsidDel="00F1456F">
          <w:delText>013</w:delText>
        </w:r>
      </w:del>
      <w:ins w:id="782" w:author="Charlie Pittaway" w:date="2025-04-03T09:49:00Z" w16du:dateUtc="2025-04-02T23:49:00Z">
        <w:r w:rsidR="00F1456F">
          <w:t>033</w:t>
        </w:r>
      </w:ins>
      <w:r>
        <w:t xml:space="preserve">), and did not statistically differ from Profile </w:t>
      </w:r>
      <w:del w:id="783" w:author="Charlie Pittaway" w:date="2025-04-03T09:51:00Z" w16du:dateUtc="2025-04-02T23:51:00Z">
        <w:r w:rsidDel="00F1456F">
          <w:delText xml:space="preserve">2 </w:delText>
        </w:r>
      </w:del>
      <w:ins w:id="784" w:author="Charlie Pittaway" w:date="2025-04-03T09:51:00Z" w16du:dateUtc="2025-04-02T23:51:00Z">
        <w:r w:rsidR="00F1456F">
          <w:t xml:space="preserve">1 </w:t>
        </w:r>
      </w:ins>
      <w:r>
        <w:t xml:space="preserve">(Younger, </w:t>
      </w:r>
      <w:del w:id="785" w:author="Charlie Pittaway" w:date="2025-04-03T09:51:00Z" w16du:dateUtc="2025-04-02T23:51:00Z">
        <w:r w:rsidDel="00F1456F">
          <w:delText>Future</w:delText>
        </w:r>
      </w:del>
      <w:ins w:id="786" w:author="Charlie Pittaway" w:date="2025-04-03T09:51:00Z" w16du:dateUtc="2025-04-02T23:51:00Z">
        <w:r w:rsidR="00F1456F">
          <w:t>Present</w:t>
        </w:r>
      </w:ins>
      <w:r>
        <w:t>-Oriented; χ</w:t>
      </w:r>
      <w:r>
        <w:rPr>
          <w:vertAlign w:val="superscript"/>
        </w:rPr>
        <w:t>2</w:t>
      </w:r>
      <w:r>
        <w:t xml:space="preserve"> = </w:t>
      </w:r>
      <w:del w:id="787" w:author="Charlie Pittaway" w:date="2025-04-03T09:49:00Z" w16du:dateUtc="2025-04-02T23:49:00Z">
        <w:r w:rsidDel="00F1456F">
          <w:delText>.04</w:delText>
        </w:r>
      </w:del>
      <w:ins w:id="788" w:author="Charlie Pittaway" w:date="2025-04-03T09:49:00Z" w16du:dateUtc="2025-04-02T23:49:00Z">
        <w:r w:rsidR="00F1456F">
          <w:t>0.02</w:t>
        </w:r>
      </w:ins>
      <w:r>
        <w:t xml:space="preserve">, </w:t>
      </w:r>
      <w:r>
        <w:rPr>
          <w:i/>
          <w:iCs/>
        </w:rPr>
        <w:t>p</w:t>
      </w:r>
      <w:r>
        <w:t xml:space="preserve"> = .8</w:t>
      </w:r>
      <w:ins w:id="789" w:author="Charlie Pittaway" w:date="2025-04-03T09:50:00Z" w16du:dateUtc="2025-04-02T23:50:00Z">
        <w:r w:rsidR="00F1456F">
          <w:t>8</w:t>
        </w:r>
      </w:ins>
      <w:r>
        <w:t>3</w:t>
      </w:r>
      <w:del w:id="790" w:author="Charlie Pittaway" w:date="2025-04-03T09:50:00Z" w16du:dateUtc="2025-04-02T23:50:00Z">
        <w:r w:rsidDel="00F1456F">
          <w:delText>6</w:delText>
        </w:r>
      </w:del>
      <w:r>
        <w:t>) or Profile 3 (Older, Present-Oriented; χ</w:t>
      </w:r>
      <w:r>
        <w:rPr>
          <w:vertAlign w:val="superscript"/>
        </w:rPr>
        <w:t>2</w:t>
      </w:r>
      <w:r>
        <w:t xml:space="preserve"> = </w:t>
      </w:r>
      <w:del w:id="791" w:author="Charlie Pittaway" w:date="2025-04-03T09:52:00Z" w16du:dateUtc="2025-04-02T23:52:00Z">
        <w:r w:rsidDel="00F1456F">
          <w:delText>1.4</w:delText>
        </w:r>
      </w:del>
      <w:ins w:id="792" w:author="Charlie Pittaway" w:date="2025-04-03T09:52:00Z" w16du:dateUtc="2025-04-02T23:52:00Z">
        <w:r w:rsidR="00F1456F">
          <w:t>0.81</w:t>
        </w:r>
      </w:ins>
      <w:del w:id="793" w:author="Charlie Pittaway" w:date="2025-04-03T09:50:00Z" w16du:dateUtc="2025-04-02T23:50:00Z">
        <w:r w:rsidDel="00F1456F">
          <w:delText>2</w:delText>
        </w:r>
      </w:del>
      <w:r>
        <w:t xml:space="preserve">, </w:t>
      </w:r>
      <w:r>
        <w:rPr>
          <w:i/>
          <w:iCs/>
        </w:rPr>
        <w:t>p</w:t>
      </w:r>
      <w:r>
        <w:t xml:space="preserve"> = .</w:t>
      </w:r>
      <w:del w:id="794" w:author="Charlie Pittaway" w:date="2025-04-03T09:50:00Z" w16du:dateUtc="2025-04-02T23:50:00Z">
        <w:r w:rsidDel="00F1456F">
          <w:delText>234</w:delText>
        </w:r>
      </w:del>
      <w:ins w:id="795" w:author="Charlie Pittaway" w:date="2025-04-03T09:52:00Z" w16du:dateUtc="2025-04-02T23:52:00Z">
        <w:r w:rsidR="00F1456F">
          <w:t>369)</w:t>
        </w:r>
      </w:ins>
      <w:del w:id="796" w:author="Charlie Pittaway" w:date="2025-04-03T09:52:00Z" w16du:dateUtc="2025-04-02T23:52:00Z">
        <w:r w:rsidDel="00F1456F">
          <w:delText>)</w:delText>
        </w:r>
      </w:del>
      <w:r>
        <w:t xml:space="preserve">. </w:t>
      </w:r>
    </w:p>
    <w:p w14:paraId="0EE5C158" w14:textId="5062675F" w:rsidR="00B2032E" w:rsidRDefault="00B2032E" w:rsidP="00B2032E">
      <w:r>
        <w:tab/>
        <w:t xml:space="preserve">Profile 1 (Younger, Present-Oriented) were as fearful of a war involving their country </w:t>
      </w:r>
      <w:r w:rsidR="008741BF">
        <w:t xml:space="preserve">as </w:t>
      </w:r>
      <w:r>
        <w:t>Profile 2 (Younger, Future-Oriented; χ</w:t>
      </w:r>
      <w:r>
        <w:rPr>
          <w:vertAlign w:val="superscript"/>
        </w:rPr>
        <w:t>2</w:t>
      </w:r>
      <w:r>
        <w:t xml:space="preserve"> = </w:t>
      </w:r>
      <w:ins w:id="797" w:author="Charlie Pittaway" w:date="2025-04-03T09:51:00Z" w16du:dateUtc="2025-04-02T23:51:00Z">
        <w:r w:rsidR="00F1456F">
          <w:t>0</w:t>
        </w:r>
      </w:ins>
      <w:r>
        <w:t>.0</w:t>
      </w:r>
      <w:del w:id="798" w:author="Charlie Pittaway" w:date="2025-04-03T09:51:00Z" w16du:dateUtc="2025-04-02T23:51:00Z">
        <w:r w:rsidDel="00F1456F">
          <w:delText>4</w:delText>
        </w:r>
      </w:del>
      <w:ins w:id="799" w:author="Charlie Pittaway" w:date="2025-04-03T09:51:00Z" w16du:dateUtc="2025-04-02T23:51:00Z">
        <w:r w:rsidR="00F1456F">
          <w:t>2</w:t>
        </w:r>
      </w:ins>
      <w:r>
        <w:t xml:space="preserve">, </w:t>
      </w:r>
      <w:r>
        <w:rPr>
          <w:i/>
          <w:iCs/>
        </w:rPr>
        <w:t>p</w:t>
      </w:r>
      <w:r>
        <w:t xml:space="preserve"> = .8</w:t>
      </w:r>
      <w:ins w:id="800" w:author="Charlie Pittaway" w:date="2025-04-03T09:51:00Z" w16du:dateUtc="2025-04-02T23:51:00Z">
        <w:r w:rsidR="00F1456F">
          <w:t>8</w:t>
        </w:r>
      </w:ins>
      <w:r>
        <w:t>3</w:t>
      </w:r>
      <w:del w:id="801" w:author="Charlie Pittaway" w:date="2025-04-03T09:51:00Z" w16du:dateUtc="2025-04-02T23:51:00Z">
        <w:r w:rsidDel="00F1456F">
          <w:delText>6</w:delText>
        </w:r>
      </w:del>
      <w:r>
        <w:t>), and Profile 3 (Older, Present-Oriented; χ</w:t>
      </w:r>
      <w:r>
        <w:rPr>
          <w:vertAlign w:val="superscript"/>
        </w:rPr>
        <w:t>2</w:t>
      </w:r>
      <w:r>
        <w:t xml:space="preserve"> = 1.</w:t>
      </w:r>
      <w:ins w:id="802" w:author="Charlie Pittaway" w:date="2025-04-03T09:51:00Z" w16du:dateUtc="2025-04-02T23:51:00Z">
        <w:r w:rsidR="00F1456F">
          <w:t>6</w:t>
        </w:r>
      </w:ins>
      <w:del w:id="803" w:author="Charlie Pittaway" w:date="2025-04-03T09:51:00Z" w16du:dateUtc="2025-04-02T23:51:00Z">
        <w:r w:rsidDel="00F1456F">
          <w:delText>3</w:delText>
        </w:r>
      </w:del>
      <w:r>
        <w:t xml:space="preserve">4, </w:t>
      </w:r>
      <w:r>
        <w:rPr>
          <w:i/>
          <w:iCs/>
        </w:rPr>
        <w:t>p</w:t>
      </w:r>
      <w:r>
        <w:t xml:space="preserve"> </w:t>
      </w:r>
      <w:del w:id="804" w:author="Charlie Pittaway" w:date="2025-04-03T09:53:00Z" w16du:dateUtc="2025-04-02T23:53:00Z">
        <w:r w:rsidDel="00F1456F">
          <w:delText>= .</w:delText>
        </w:r>
      </w:del>
      <w:ins w:id="805" w:author="Charlie Pittaway" w:date="2025-04-03T09:53:00Z" w16du:dateUtc="2025-04-02T23:53:00Z">
        <w:r w:rsidR="00F1456F">
          <w:t>=.</w:t>
        </w:r>
      </w:ins>
      <w:del w:id="806" w:author="Charlie Pittaway" w:date="2025-04-03T09:52:00Z" w16du:dateUtc="2025-04-02T23:52:00Z">
        <w:r w:rsidDel="00F1456F">
          <w:delText>247</w:delText>
        </w:r>
      </w:del>
      <w:ins w:id="807" w:author="Charlie Pittaway" w:date="2025-04-03T10:10:00Z" w16du:dateUtc="2025-04-03T00:10:00Z">
        <w:r w:rsidR="00E02EE0">
          <w:t>200</w:t>
        </w:r>
      </w:ins>
      <w:r>
        <w:t>)</w:t>
      </w:r>
      <w:r w:rsidR="00BD2ED4">
        <w:t>. H</w:t>
      </w:r>
      <w:r>
        <w:t>owever, they were significantly less fearful of war than Profile 4 (Older, Future-Oriented; χ</w:t>
      </w:r>
      <w:r>
        <w:rPr>
          <w:vertAlign w:val="superscript"/>
        </w:rPr>
        <w:t>2</w:t>
      </w:r>
      <w:r>
        <w:t xml:space="preserve"> = </w:t>
      </w:r>
      <w:del w:id="808" w:author="Charlie Pittaway" w:date="2025-04-03T09:52:00Z" w16du:dateUtc="2025-04-02T23:52:00Z">
        <w:r w:rsidDel="00F1456F">
          <w:delText>16.46</w:delText>
        </w:r>
      </w:del>
      <w:ins w:id="809" w:author="Charlie Pittaway" w:date="2025-04-03T09:52:00Z" w16du:dateUtc="2025-04-02T23:52:00Z">
        <w:r w:rsidR="00F1456F">
          <w:t>25.</w:t>
        </w:r>
      </w:ins>
      <w:ins w:id="810" w:author="Charlie Pittaway" w:date="2025-04-03T09:53:00Z" w16du:dateUtc="2025-04-02T23:53:00Z">
        <w:r w:rsidR="00F1456F">
          <w:t>08</w:t>
        </w:r>
      </w:ins>
      <w:r>
        <w:t xml:space="preserve">, </w:t>
      </w:r>
      <w:r>
        <w:rPr>
          <w:i/>
          <w:iCs/>
        </w:rPr>
        <w:t>p</w:t>
      </w:r>
      <w:r>
        <w:t xml:space="preserve"> &lt; .001) and Profile 5 (Middle-Aged, Present-Oriented; χ</w:t>
      </w:r>
      <w:r>
        <w:rPr>
          <w:vertAlign w:val="superscript"/>
        </w:rPr>
        <w:t>2</w:t>
      </w:r>
      <w:r>
        <w:t xml:space="preserve"> = </w:t>
      </w:r>
      <w:del w:id="811" w:author="Charlie Pittaway" w:date="2025-04-03T10:10:00Z" w16du:dateUtc="2025-04-03T00:10:00Z">
        <w:r w:rsidDel="00E02EE0">
          <w:delText>4.</w:delText>
        </w:r>
      </w:del>
      <w:ins w:id="812" w:author="Charlie Pittaway" w:date="2025-04-03T10:10:00Z" w16du:dateUtc="2025-04-03T00:10:00Z">
        <w:r w:rsidR="00E02EE0">
          <w:t>6</w:t>
        </w:r>
      </w:ins>
      <w:ins w:id="813" w:author="Charlie Pittaway" w:date="2025-04-03T10:11:00Z" w16du:dateUtc="2025-04-03T00:11:00Z">
        <w:r w:rsidR="00E02EE0">
          <w:t>.84</w:t>
        </w:r>
      </w:ins>
      <w:del w:id="814" w:author="Charlie Pittaway" w:date="2025-04-03T09:53:00Z" w16du:dateUtc="2025-04-02T23:53:00Z">
        <w:r w:rsidDel="00F1456F">
          <w:delText>90</w:delText>
        </w:r>
      </w:del>
      <w:r>
        <w:t xml:space="preserve">, </w:t>
      </w:r>
      <w:r>
        <w:rPr>
          <w:i/>
          <w:iCs/>
        </w:rPr>
        <w:t>p</w:t>
      </w:r>
      <w:r>
        <w:t xml:space="preserve"> </w:t>
      </w:r>
      <w:proofErr w:type="gramStart"/>
      <w:r>
        <w:t>= .</w:t>
      </w:r>
      <w:proofErr w:type="gramEnd"/>
      <w:del w:id="815" w:author="Charlie Pittaway" w:date="2025-04-03T10:12:00Z" w16du:dateUtc="2025-04-03T00:12:00Z">
        <w:r w:rsidDel="00E02EE0">
          <w:delText>027</w:delText>
        </w:r>
      </w:del>
      <w:ins w:id="816" w:author="Charlie Pittaway" w:date="2025-04-03T10:12:00Z" w16du:dateUtc="2025-04-03T00:12:00Z">
        <w:r w:rsidR="00E02EE0">
          <w:t>009</w:t>
        </w:r>
      </w:ins>
      <w:r>
        <w:t>).</w:t>
      </w:r>
    </w:p>
    <w:p w14:paraId="1F36FDE6" w14:textId="34BB21DE" w:rsidR="00B2032E" w:rsidRPr="00C32266" w:rsidRDefault="00B2032E" w:rsidP="00B2032E">
      <w:r>
        <w:t xml:space="preserve">Profile 3 (Older, </w:t>
      </w:r>
      <w:del w:id="817" w:author="Charlie Pittaway" w:date="2025-04-03T09:53:00Z" w16du:dateUtc="2025-04-02T23:53:00Z">
        <w:r w:rsidDel="00F1456F">
          <w:delText>Future</w:delText>
        </w:r>
      </w:del>
      <w:ins w:id="818" w:author="Charlie Pittaway" w:date="2025-04-03T09:53:00Z" w16du:dateUtc="2025-04-02T23:53:00Z">
        <w:r w:rsidR="00F1456F">
          <w:t>Present</w:t>
        </w:r>
      </w:ins>
      <w:r>
        <w:t>-Oriented) were as fearful of a war involving their country as Profile 1 (Younger, Present-Oriented</w:t>
      </w:r>
      <w:del w:id="819" w:author="Charlie Pittaway" w:date="2025-04-03T09:54:00Z" w16du:dateUtc="2025-04-02T23:54:00Z">
        <w:r w:rsidDel="00F1456F">
          <w:delText>; χ</w:delText>
        </w:r>
        <w:r w:rsidDel="00F1456F">
          <w:rPr>
            <w:vertAlign w:val="superscript"/>
          </w:rPr>
          <w:delText>2</w:delText>
        </w:r>
        <w:r w:rsidDel="00F1456F">
          <w:delText xml:space="preserve"> = 1.42, </w:delText>
        </w:r>
        <w:r w:rsidDel="00F1456F">
          <w:rPr>
            <w:i/>
            <w:iCs/>
          </w:rPr>
          <w:delText>p</w:delText>
        </w:r>
        <w:r w:rsidDel="00F1456F">
          <w:delText xml:space="preserve"> = .234</w:delText>
        </w:r>
      </w:del>
      <w:r>
        <w:t>)</w:t>
      </w:r>
      <w:ins w:id="820" w:author="Charlie Pittaway" w:date="2025-04-03T09:54:00Z" w16du:dateUtc="2025-04-02T23:54:00Z">
        <w:r w:rsidR="00F1456F">
          <w:t xml:space="preserve"> and </w:t>
        </w:r>
      </w:ins>
      <w:del w:id="821" w:author="Charlie Pittaway" w:date="2025-04-03T09:54:00Z" w16du:dateUtc="2025-04-02T23:54:00Z">
        <w:r w:rsidDel="00F1456F">
          <w:delText xml:space="preserve">, </w:delText>
        </w:r>
      </w:del>
      <w:r>
        <w:t>Profile 2 (Younger, Future-Oriented</w:t>
      </w:r>
      <w:del w:id="822" w:author="Charlie Pittaway" w:date="2025-04-03T09:54:00Z" w16du:dateUtc="2025-04-02T23:54:00Z">
        <w:r w:rsidDel="00F1456F">
          <w:delText>; χ</w:delText>
        </w:r>
        <w:r w:rsidDel="00F1456F">
          <w:rPr>
            <w:vertAlign w:val="superscript"/>
          </w:rPr>
          <w:delText>2</w:delText>
        </w:r>
        <w:r w:rsidDel="00F1456F">
          <w:delText xml:space="preserve"> = 1.34, </w:delText>
        </w:r>
        <w:r w:rsidDel="00F1456F">
          <w:rPr>
            <w:i/>
            <w:iCs/>
          </w:rPr>
          <w:delText>p</w:delText>
        </w:r>
        <w:r w:rsidDel="00F1456F">
          <w:delText xml:space="preserve"> = .247</w:delText>
        </w:r>
      </w:del>
      <w:r>
        <w:t>)</w:t>
      </w:r>
      <w:ins w:id="823" w:author="Charlie Pittaway" w:date="2025-04-03T09:54:00Z" w16du:dateUtc="2025-04-02T23:54:00Z">
        <w:r w:rsidR="00F1456F">
          <w:t>. Fear in Profile 3 did not statistically differ f</w:t>
        </w:r>
      </w:ins>
      <w:ins w:id="824" w:author="Charlie Pittaway" w:date="2025-04-03T09:55:00Z" w16du:dateUtc="2025-04-02T23:55:00Z">
        <w:r w:rsidR="00F1456F">
          <w:t xml:space="preserve">rom in </w:t>
        </w:r>
      </w:ins>
      <w:del w:id="825" w:author="Charlie Pittaway" w:date="2025-04-03T09:54:00Z" w16du:dateUtc="2025-04-02T23:54:00Z">
        <w:r w:rsidR="00BD2ED4" w:rsidDel="00F1456F">
          <w:delText>,</w:delText>
        </w:r>
        <w:r w:rsidDel="00F1456F">
          <w:delText xml:space="preserve"> </w:delText>
        </w:r>
      </w:del>
      <w:r>
        <w:t>and Profile 5 (Middle-Aged, Present-Oriented; χ</w:t>
      </w:r>
      <w:r>
        <w:rPr>
          <w:vertAlign w:val="superscript"/>
        </w:rPr>
        <w:t>2</w:t>
      </w:r>
      <w:r>
        <w:t xml:space="preserve"> </w:t>
      </w:r>
      <w:r>
        <w:lastRenderedPageBreak/>
        <w:t xml:space="preserve">= </w:t>
      </w:r>
      <w:del w:id="826" w:author="Charlie Pittaway" w:date="2025-04-03T09:55:00Z" w16du:dateUtc="2025-04-02T23:55:00Z">
        <w:r w:rsidDel="00F1456F">
          <w:delText>1.39</w:delText>
        </w:r>
      </w:del>
      <w:ins w:id="827" w:author="Charlie Pittaway" w:date="2025-04-03T09:55:00Z" w16du:dateUtc="2025-04-02T23:55:00Z">
        <w:r w:rsidR="00F1456F">
          <w:t>1.46</w:t>
        </w:r>
      </w:ins>
      <w:r>
        <w:t xml:space="preserve">, </w:t>
      </w:r>
      <w:r>
        <w:rPr>
          <w:i/>
          <w:iCs/>
        </w:rPr>
        <w:t>p</w:t>
      </w:r>
      <w:r>
        <w:t xml:space="preserve"> = .2</w:t>
      </w:r>
      <w:del w:id="828" w:author="Charlie Pittaway" w:date="2025-04-03T09:55:00Z" w16du:dateUtc="2025-04-02T23:55:00Z">
        <w:r w:rsidDel="00F1456F">
          <w:delText>39</w:delText>
        </w:r>
      </w:del>
      <w:ins w:id="829" w:author="Charlie Pittaway" w:date="2025-04-03T09:55:00Z" w16du:dateUtc="2025-04-02T23:55:00Z">
        <w:r w:rsidR="00F1456F">
          <w:t>28</w:t>
        </w:r>
      </w:ins>
      <w:r>
        <w:t>)</w:t>
      </w:r>
      <w:r w:rsidR="00BD2ED4">
        <w:t>. H</w:t>
      </w:r>
      <w:r>
        <w:t>owever, this profile was significantly less fearful of war than Profile 4 (Older, Future-Oriented; χ</w:t>
      </w:r>
      <w:r>
        <w:rPr>
          <w:vertAlign w:val="superscript"/>
        </w:rPr>
        <w:t>2</w:t>
      </w:r>
      <w:r>
        <w:t xml:space="preserve"> = </w:t>
      </w:r>
      <w:del w:id="830" w:author="Charlie Pittaway" w:date="2025-04-03T09:55:00Z" w16du:dateUtc="2025-04-02T23:55:00Z">
        <w:r w:rsidDel="00F1456F">
          <w:delText>10.37</w:delText>
        </w:r>
      </w:del>
      <w:ins w:id="831" w:author="Charlie Pittaway" w:date="2025-04-03T09:55:00Z" w16du:dateUtc="2025-04-02T23:55:00Z">
        <w:r w:rsidR="00F1456F">
          <w:t>1</w:t>
        </w:r>
      </w:ins>
      <w:ins w:id="832" w:author="Charlie Pittaway" w:date="2025-04-03T10:07:00Z" w16du:dateUtc="2025-04-03T00:07:00Z">
        <w:r w:rsidR="001D0A71">
          <w:t>1</w:t>
        </w:r>
      </w:ins>
      <w:ins w:id="833" w:author="Charlie Pittaway" w:date="2025-04-03T09:55:00Z" w16du:dateUtc="2025-04-02T23:55:00Z">
        <w:r w:rsidR="00F1456F">
          <w:t>.26</w:t>
        </w:r>
      </w:ins>
      <w:r>
        <w:t xml:space="preserve">, </w:t>
      </w:r>
      <w:r>
        <w:rPr>
          <w:i/>
          <w:iCs/>
        </w:rPr>
        <w:t>p</w:t>
      </w:r>
      <w:r>
        <w:t xml:space="preserve"> = .001).</w:t>
      </w:r>
    </w:p>
    <w:p w14:paraId="1BB72B7C" w14:textId="77D3DBFE" w:rsidR="00B2032E" w:rsidRDefault="00B2032E" w:rsidP="00B2032E">
      <w:r>
        <w:t xml:space="preserve">Profile 5 (Middle-Aged, Present-Oriented) was the next most fearful of a war involving their country, and the mean scores for this profile were </w:t>
      </w:r>
      <w:del w:id="834" w:author="Charlie Pittaway" w:date="2025-04-03T09:55:00Z" w16du:dateUtc="2025-04-02T23:55:00Z">
        <w:r w:rsidDel="00F1456F">
          <w:delText xml:space="preserve">above </w:delText>
        </w:r>
      </w:del>
      <w:ins w:id="835" w:author="Charlie Pittaway" w:date="2025-04-03T09:55:00Z" w16du:dateUtc="2025-04-02T23:55:00Z">
        <w:r w:rsidR="00F1456F">
          <w:t xml:space="preserve">around </w:t>
        </w:r>
      </w:ins>
      <w:r>
        <w:t>the sample m</w:t>
      </w:r>
      <w:r w:rsidR="00BD2ED4">
        <w:t>e</w:t>
      </w:r>
      <w:r>
        <w:t xml:space="preserve">an. This profile was significantly more fearful than </w:t>
      </w:r>
      <w:del w:id="836" w:author="Charlie Pittaway" w:date="2025-04-03T10:08:00Z" w16du:dateUtc="2025-04-03T00:08:00Z">
        <w:r w:rsidDel="00E02EE0">
          <w:delText>Profile 1 (Younger, Present-Oriented</w:delText>
        </w:r>
      </w:del>
      <w:del w:id="837" w:author="Charlie Pittaway" w:date="2025-04-03T09:55:00Z" w16du:dateUtc="2025-04-02T23:55:00Z">
        <w:r w:rsidDel="00F1456F">
          <w:delText>; χ</w:delText>
        </w:r>
        <w:r w:rsidDel="00F1456F">
          <w:rPr>
            <w:vertAlign w:val="superscript"/>
          </w:rPr>
          <w:delText>2</w:delText>
        </w:r>
        <w:r w:rsidDel="00F1456F">
          <w:delText xml:space="preserve"> = 4.90, </w:delText>
        </w:r>
        <w:r w:rsidDel="00F1456F">
          <w:rPr>
            <w:i/>
            <w:iCs/>
          </w:rPr>
          <w:delText>p</w:delText>
        </w:r>
        <w:r w:rsidDel="00F1456F">
          <w:delText xml:space="preserve"> = .027</w:delText>
        </w:r>
      </w:del>
      <w:del w:id="838" w:author="Charlie Pittaway" w:date="2025-04-03T10:08:00Z" w16du:dateUtc="2025-04-03T00:08:00Z">
        <w:r w:rsidDel="00E02EE0">
          <w:delText>)</w:delText>
        </w:r>
      </w:del>
      <w:del w:id="839" w:author="Charlie Pittaway" w:date="2025-04-03T09:55:00Z" w16du:dateUtc="2025-04-02T23:55:00Z">
        <w:r w:rsidDel="00F1456F">
          <w:delText>,</w:delText>
        </w:r>
      </w:del>
      <w:del w:id="840" w:author="Charlie Pittaway" w:date="2025-04-03T10:08:00Z" w16du:dateUtc="2025-04-03T00:08:00Z">
        <w:r w:rsidDel="00E02EE0">
          <w:delText xml:space="preserve"> </w:delText>
        </w:r>
        <w:r w:rsidR="00BD2ED4" w:rsidDel="00E02EE0">
          <w:delText xml:space="preserve">and </w:delText>
        </w:r>
      </w:del>
      <w:r>
        <w:t>Profile 2 (Younger, Future-Oriented</w:t>
      </w:r>
      <w:ins w:id="841" w:author="Charlie Pittaway" w:date="2025-04-03T10:08:00Z" w16du:dateUtc="2025-04-03T00:08:00Z">
        <w:r w:rsidR="00E02EE0">
          <w:t>; χ</w:t>
        </w:r>
        <w:r w:rsidR="00E02EE0">
          <w:rPr>
            <w:vertAlign w:val="superscript"/>
          </w:rPr>
          <w:t>2</w:t>
        </w:r>
        <w:r w:rsidR="00E02EE0">
          <w:t xml:space="preserve">= 3.94, </w:t>
        </w:r>
        <w:r w:rsidR="00E02EE0">
          <w:rPr>
            <w:i/>
            <w:iCs/>
          </w:rPr>
          <w:t>p</w:t>
        </w:r>
        <w:r w:rsidR="00E02EE0">
          <w:t xml:space="preserve"> = .047</w:t>
        </w:r>
      </w:ins>
      <w:del w:id="842" w:author="Charlie Pittaway" w:date="2025-04-03T09:55:00Z" w16du:dateUtc="2025-04-02T23:55:00Z">
        <w:r w:rsidDel="00F1456F">
          <w:delText>; χ</w:delText>
        </w:r>
        <w:r w:rsidDel="00F1456F">
          <w:rPr>
            <w:vertAlign w:val="superscript"/>
          </w:rPr>
          <w:delText>2</w:delText>
        </w:r>
        <w:r w:rsidDel="00F1456F">
          <w:delText xml:space="preserve"> = 6.16, </w:delText>
        </w:r>
        <w:r w:rsidDel="00F1456F">
          <w:rPr>
            <w:i/>
            <w:iCs/>
          </w:rPr>
          <w:delText>p</w:delText>
        </w:r>
        <w:r w:rsidDel="00F1456F">
          <w:delText xml:space="preserve"> = .013</w:delText>
        </w:r>
      </w:del>
      <w:r>
        <w:t>)</w:t>
      </w:r>
      <w:r w:rsidR="00BD2ED4">
        <w:t>,</w:t>
      </w:r>
      <w:r>
        <w:t xml:space="preserve"> and was significantly less fearful than Profile 4 (Older, Future-Oriented; χ</w:t>
      </w:r>
      <w:r>
        <w:rPr>
          <w:vertAlign w:val="superscript"/>
        </w:rPr>
        <w:t>2</w:t>
      </w:r>
      <w:r>
        <w:t xml:space="preserve"> = </w:t>
      </w:r>
      <w:del w:id="843" w:author="Charlie Pittaway" w:date="2025-04-03T09:56:00Z" w16du:dateUtc="2025-04-02T23:56:00Z">
        <w:r w:rsidDel="00F1456F">
          <w:delText>4.13</w:delText>
        </w:r>
      </w:del>
      <w:ins w:id="844" w:author="Charlie Pittaway" w:date="2025-04-03T10:07:00Z" w16du:dateUtc="2025-04-03T00:07:00Z">
        <w:r w:rsidR="001D0A71">
          <w:t>4.55</w:t>
        </w:r>
      </w:ins>
      <w:r>
        <w:t xml:space="preserve">, </w:t>
      </w:r>
      <w:r>
        <w:rPr>
          <w:i/>
          <w:iCs/>
        </w:rPr>
        <w:t>p</w:t>
      </w:r>
      <w:r>
        <w:t xml:space="preserve"> = .</w:t>
      </w:r>
      <w:del w:id="845" w:author="Charlie Pittaway" w:date="2025-04-03T09:56:00Z" w16du:dateUtc="2025-04-02T23:56:00Z">
        <w:r w:rsidDel="00F1456F">
          <w:delText>042</w:delText>
        </w:r>
      </w:del>
      <w:ins w:id="846" w:author="Charlie Pittaway" w:date="2025-04-03T09:56:00Z" w16du:dateUtc="2025-04-02T23:56:00Z">
        <w:r w:rsidR="00F1456F">
          <w:t>0</w:t>
        </w:r>
      </w:ins>
      <w:ins w:id="847" w:author="Charlie Pittaway" w:date="2025-04-03T10:10:00Z" w16du:dateUtc="2025-04-03T00:10:00Z">
        <w:r w:rsidR="00E02EE0">
          <w:t>33</w:t>
        </w:r>
      </w:ins>
      <w:r>
        <w:t>). Fear of war for this profile did not statistically differ from Profile 3 (Older, Present-Oriented</w:t>
      </w:r>
      <w:del w:id="848" w:author="Charlie Pittaway" w:date="2025-04-03T09:56:00Z" w16du:dateUtc="2025-04-02T23:56:00Z">
        <w:r w:rsidDel="00F1456F">
          <w:delText>; χ</w:delText>
        </w:r>
        <w:r w:rsidDel="00F1456F">
          <w:rPr>
            <w:vertAlign w:val="superscript"/>
          </w:rPr>
          <w:delText>2</w:delText>
        </w:r>
        <w:r w:rsidDel="00F1456F">
          <w:delText xml:space="preserve"> = 1.39, </w:delText>
        </w:r>
        <w:r w:rsidDel="00F1456F">
          <w:rPr>
            <w:i/>
            <w:iCs/>
          </w:rPr>
          <w:delText>p</w:delText>
        </w:r>
        <w:r w:rsidDel="00F1456F">
          <w:delText xml:space="preserve"> = .239</w:delText>
        </w:r>
      </w:del>
      <w:r>
        <w:t>).</w:t>
      </w:r>
    </w:p>
    <w:p w14:paraId="7B6401E7" w14:textId="2E9248B4" w:rsidR="00E1138E" w:rsidRDefault="00B2032E" w:rsidP="005D1EC0">
      <w:r>
        <w:t xml:space="preserve">Finally, Profile 4 (Older, Future-Oriented) had the highest levels of fear, much higher than the average for the sample. In line with this, fear of war in this profile was significantly higher than </w:t>
      </w:r>
      <w:r w:rsidR="00BD2ED4">
        <w:t xml:space="preserve">in </w:t>
      </w:r>
      <w:r>
        <w:t>Profile 1 (Younger, Present-Oriented; χ</w:t>
      </w:r>
      <w:r>
        <w:rPr>
          <w:vertAlign w:val="superscript"/>
        </w:rPr>
        <w:t>2</w:t>
      </w:r>
      <w:r>
        <w:t xml:space="preserve"> = 2</w:t>
      </w:r>
      <w:ins w:id="849" w:author="Charlie Pittaway" w:date="2025-04-03T09:56:00Z" w16du:dateUtc="2025-04-02T23:56:00Z">
        <w:r w:rsidR="00F1456F">
          <w:t>5</w:t>
        </w:r>
      </w:ins>
      <w:del w:id="850" w:author="Charlie Pittaway" w:date="2025-04-03T09:56:00Z" w16du:dateUtc="2025-04-02T23:56:00Z">
        <w:r w:rsidDel="00F1456F">
          <w:delText>2</w:delText>
        </w:r>
      </w:del>
      <w:r>
        <w:t>.</w:t>
      </w:r>
      <w:del w:id="851" w:author="Charlie Pittaway" w:date="2025-04-03T09:56:00Z" w16du:dateUtc="2025-04-02T23:56:00Z">
        <w:r w:rsidDel="00F1456F">
          <w:delText>4</w:delText>
        </w:r>
      </w:del>
      <w:r>
        <w:t>0</w:t>
      </w:r>
      <w:ins w:id="852" w:author="Charlie Pittaway" w:date="2025-04-03T09:56:00Z" w16du:dateUtc="2025-04-02T23:56:00Z">
        <w:r w:rsidR="00F1456F">
          <w:t>8</w:t>
        </w:r>
      </w:ins>
      <w:r>
        <w:t xml:space="preserve">, </w:t>
      </w:r>
      <w:r>
        <w:rPr>
          <w:i/>
          <w:iCs/>
        </w:rPr>
        <w:t>p</w:t>
      </w:r>
      <w:r>
        <w:t xml:space="preserve"> &lt; .001), Profile 2 (Younger, Future-Oriented; χ</w:t>
      </w:r>
      <w:r>
        <w:rPr>
          <w:vertAlign w:val="superscript"/>
        </w:rPr>
        <w:t>2</w:t>
      </w:r>
      <w:r>
        <w:t xml:space="preserve"> = 1</w:t>
      </w:r>
      <w:ins w:id="853" w:author="Charlie Pittaway" w:date="2025-04-03T09:56:00Z" w16du:dateUtc="2025-04-02T23:56:00Z">
        <w:r w:rsidR="00F1456F">
          <w:t>5</w:t>
        </w:r>
      </w:ins>
      <w:del w:id="854" w:author="Charlie Pittaway" w:date="2025-04-03T09:56:00Z" w16du:dateUtc="2025-04-02T23:56:00Z">
        <w:r w:rsidDel="00F1456F">
          <w:delText>6</w:delText>
        </w:r>
      </w:del>
      <w:r>
        <w:t>.4</w:t>
      </w:r>
      <w:ins w:id="855" w:author="Charlie Pittaway" w:date="2025-04-03T09:56:00Z" w16du:dateUtc="2025-04-02T23:56:00Z">
        <w:r w:rsidR="00F1456F">
          <w:t>7</w:t>
        </w:r>
      </w:ins>
      <w:del w:id="856" w:author="Charlie Pittaway" w:date="2025-04-03T09:56:00Z" w16du:dateUtc="2025-04-02T23:56:00Z">
        <w:r w:rsidDel="00F1456F">
          <w:delText>6</w:delText>
        </w:r>
      </w:del>
      <w:r>
        <w:t xml:space="preserve">, </w:t>
      </w:r>
      <w:r>
        <w:rPr>
          <w:i/>
          <w:iCs/>
        </w:rPr>
        <w:t>p</w:t>
      </w:r>
      <w:r>
        <w:t xml:space="preserve"> &lt; .001), Profile 3 (Older, Present-Oriented; χ</w:t>
      </w:r>
      <w:r>
        <w:rPr>
          <w:vertAlign w:val="superscript"/>
        </w:rPr>
        <w:t>2</w:t>
      </w:r>
      <w:r>
        <w:t xml:space="preserve"> = 1</w:t>
      </w:r>
      <w:ins w:id="857" w:author="Charlie Pittaway" w:date="2025-04-03T09:56:00Z" w16du:dateUtc="2025-04-02T23:56:00Z">
        <w:r w:rsidR="00F1456F">
          <w:t>1</w:t>
        </w:r>
      </w:ins>
      <w:del w:id="858" w:author="Charlie Pittaway" w:date="2025-04-03T09:56:00Z" w16du:dateUtc="2025-04-02T23:56:00Z">
        <w:r w:rsidDel="00F1456F">
          <w:delText>0</w:delText>
        </w:r>
      </w:del>
      <w:r>
        <w:t>.</w:t>
      </w:r>
      <w:ins w:id="859" w:author="Charlie Pittaway" w:date="2025-04-03T09:56:00Z" w16du:dateUtc="2025-04-02T23:56:00Z">
        <w:r w:rsidR="00F1456F">
          <w:t>26</w:t>
        </w:r>
      </w:ins>
      <w:del w:id="860" w:author="Charlie Pittaway" w:date="2025-04-03T09:56:00Z" w16du:dateUtc="2025-04-02T23:56:00Z">
        <w:r w:rsidDel="00F1456F">
          <w:delText>37</w:delText>
        </w:r>
      </w:del>
      <w:r>
        <w:t xml:space="preserve">, </w:t>
      </w:r>
      <w:r>
        <w:rPr>
          <w:i/>
          <w:iCs/>
        </w:rPr>
        <w:t>p</w:t>
      </w:r>
      <w:r>
        <w:t xml:space="preserve"> = .001), and Profile 5 (Middle-Aged, Present-Oriented; χ</w:t>
      </w:r>
      <w:r>
        <w:rPr>
          <w:vertAlign w:val="superscript"/>
        </w:rPr>
        <w:t>2</w:t>
      </w:r>
      <w:r>
        <w:t xml:space="preserve"> = </w:t>
      </w:r>
      <w:del w:id="861" w:author="Charlie Pittaway" w:date="2025-04-03T09:56:00Z" w16du:dateUtc="2025-04-02T23:56:00Z">
        <w:r w:rsidDel="00F1456F">
          <w:delText>4.13</w:delText>
        </w:r>
      </w:del>
      <w:ins w:id="862" w:author="Charlie Pittaway" w:date="2025-04-03T09:56:00Z" w16du:dateUtc="2025-04-02T23:56:00Z">
        <w:r w:rsidR="00F1456F">
          <w:t>6.</w:t>
        </w:r>
      </w:ins>
      <w:ins w:id="863" w:author="Charlie Pittaway" w:date="2025-04-03T09:57:00Z" w16du:dateUtc="2025-04-02T23:57:00Z">
        <w:r w:rsidR="00F1456F">
          <w:t>85</w:t>
        </w:r>
      </w:ins>
      <w:r>
        <w:t xml:space="preserve">, </w:t>
      </w:r>
      <w:r>
        <w:rPr>
          <w:i/>
          <w:iCs/>
        </w:rPr>
        <w:t>p</w:t>
      </w:r>
      <w:r>
        <w:t xml:space="preserve"> = .</w:t>
      </w:r>
      <w:del w:id="864" w:author="Charlie Pittaway" w:date="2025-04-03T09:57:00Z" w16du:dateUtc="2025-04-02T23:57:00Z">
        <w:r w:rsidDel="00F1456F">
          <w:delText>042</w:delText>
        </w:r>
      </w:del>
      <w:ins w:id="865" w:author="Charlie Pittaway" w:date="2025-04-03T09:57:00Z" w16du:dateUtc="2025-04-02T23:57:00Z">
        <w:r w:rsidR="00F1456F">
          <w:t>009</w:t>
        </w:r>
      </w:ins>
      <w:r>
        <w:t>).</w:t>
      </w:r>
    </w:p>
    <w:p w14:paraId="0D928ABD" w14:textId="77777777" w:rsidR="00AA2690" w:rsidRDefault="00AA2690">
      <w:r>
        <w:br w:type="page"/>
      </w:r>
    </w:p>
    <w:bookmarkEnd w:id="377"/>
    <w:p w14:paraId="1580B044" w14:textId="42ED407A" w:rsidR="00F11B37" w:rsidRDefault="00AA2690" w:rsidP="00AA2690">
      <w:pPr>
        <w:jc w:val="center"/>
        <w:rPr>
          <w:b/>
          <w:bCs/>
        </w:rPr>
      </w:pPr>
      <w:r>
        <w:rPr>
          <w:b/>
          <w:bCs/>
        </w:rPr>
        <w:lastRenderedPageBreak/>
        <w:t>References</w:t>
      </w:r>
    </w:p>
    <w:p w14:paraId="55EDCBA0" w14:textId="77777777" w:rsidR="00B97619" w:rsidRPr="00B97619" w:rsidRDefault="00AA2690" w:rsidP="00B97619">
      <w:pPr>
        <w:pStyle w:val="Bibliography"/>
      </w:pPr>
      <w:r>
        <w:fldChar w:fldCharType="begin"/>
      </w:r>
      <w:r w:rsidR="00B97619">
        <w:instrText xml:space="preserve"> ADDIN ZOTERO_BIBL {"uncited":[],"omitted":[],"custom":[]} CSL_BIBLIOGRAPHY </w:instrText>
      </w:r>
      <w:r>
        <w:fldChar w:fldCharType="separate"/>
      </w:r>
      <w:r w:rsidR="00B97619" w:rsidRPr="00B97619">
        <w:t>Fletcher, Thomas D (2022) QuantPsyc: Quantitative Psychology Tools (https://cran.r-project.org/web/packages/QuantPsyc/index.html).</w:t>
      </w:r>
    </w:p>
    <w:p w14:paraId="1EA9955D" w14:textId="77777777" w:rsidR="00B97619" w:rsidRPr="00B97619" w:rsidRDefault="00B97619" w:rsidP="00B97619">
      <w:pPr>
        <w:pStyle w:val="Bibliography"/>
      </w:pPr>
      <w:r w:rsidRPr="00B97619">
        <w:t>Grosjean, Philippe, Frederic Ibanez &amp; Michele Etienne (2018) pastecs: Package for Analysis of Space-Time Ecological Series (https://cran.r-project.org/web/packages/pastecs/index.html).</w:t>
      </w:r>
    </w:p>
    <w:p w14:paraId="6AD3DB43" w14:textId="77777777" w:rsidR="00B97619" w:rsidRPr="00B97619" w:rsidRDefault="00B97619" w:rsidP="00B97619">
      <w:pPr>
        <w:pStyle w:val="Bibliography"/>
      </w:pPr>
      <w:r w:rsidRPr="00B97619">
        <w:t xml:space="preserve">Hipp, John R &amp; Daniel J Bauer (2006) Local solutions in the estimation of growth mixture models. </w:t>
      </w:r>
      <w:r w:rsidRPr="00B97619">
        <w:rPr>
          <w:i/>
          <w:iCs/>
        </w:rPr>
        <w:t>Psychological Methods</w:t>
      </w:r>
      <w:r w:rsidRPr="00B97619">
        <w:t xml:space="preserve"> 11: 36–53.</w:t>
      </w:r>
    </w:p>
    <w:p w14:paraId="5C8F884F" w14:textId="77777777" w:rsidR="00B97619" w:rsidRPr="00B97619" w:rsidRDefault="00B97619" w:rsidP="00B97619">
      <w:pPr>
        <w:pStyle w:val="Bibliography"/>
      </w:pPr>
      <w:r w:rsidRPr="00B97619">
        <w:t>Kim, Seongho (2015) ppcor: Partial and Semi-Partial (Part) Correlation (https://cran.r-project.org/web/packages/ppcor/index.html).</w:t>
      </w:r>
    </w:p>
    <w:p w14:paraId="096D18FE" w14:textId="77777777" w:rsidR="00B97619" w:rsidRPr="00B97619" w:rsidRDefault="00B97619" w:rsidP="00B97619">
      <w:pPr>
        <w:pStyle w:val="Bibliography"/>
      </w:pPr>
      <w:r w:rsidRPr="00B97619">
        <w:t xml:space="preserve">Muthén, Linda K &amp; Bengt Muthén (2017) </w:t>
      </w:r>
      <w:r w:rsidRPr="00B97619">
        <w:rPr>
          <w:i/>
          <w:iCs/>
        </w:rPr>
        <w:t>Mplus User’s Guide: Statistical Analysis with Latent Variables, User’s Guide</w:t>
      </w:r>
      <w:r w:rsidRPr="00B97619">
        <w:t>. Muthén &amp; Muthén.</w:t>
      </w:r>
    </w:p>
    <w:p w14:paraId="39647708" w14:textId="77777777" w:rsidR="00B97619" w:rsidRPr="00B97619" w:rsidRDefault="00B97619" w:rsidP="00B97619">
      <w:pPr>
        <w:pStyle w:val="Bibliography"/>
      </w:pPr>
      <w:r w:rsidRPr="00B97619">
        <w:t>R Core Team (2022) R: A language and environment for statistical computing. Vienna, Austria: R Foundation for Statistical Computing.</w:t>
      </w:r>
    </w:p>
    <w:p w14:paraId="5E372E91" w14:textId="77777777" w:rsidR="00B97619" w:rsidRPr="00B97619" w:rsidRDefault="00B97619" w:rsidP="00B97619">
      <w:pPr>
        <w:pStyle w:val="Bibliography"/>
      </w:pPr>
      <w:r w:rsidRPr="00B97619">
        <w:t xml:space="preserve">Rosseel, Yves (2012) lavaan: An R package for structural equation modeling. </w:t>
      </w:r>
      <w:r w:rsidRPr="00B97619">
        <w:rPr>
          <w:i/>
          <w:iCs/>
        </w:rPr>
        <w:t>Journal of Statistical Software</w:t>
      </w:r>
      <w:r w:rsidRPr="00B97619">
        <w:t xml:space="preserve"> 48(2): 1–36.</w:t>
      </w:r>
    </w:p>
    <w:p w14:paraId="06026784" w14:textId="77777777" w:rsidR="00B97619" w:rsidRPr="00B97619" w:rsidRDefault="00B97619" w:rsidP="00B97619">
      <w:pPr>
        <w:pStyle w:val="Bibliography"/>
      </w:pPr>
      <w:r w:rsidRPr="00B97619">
        <w:t xml:space="preserve">Tierney, Nicholas &amp; Dianne Cook (2023) Expanding tidy data principles to facilitate missing data exploration, visualization and assessment of imputations. </w:t>
      </w:r>
      <w:r w:rsidRPr="00B97619">
        <w:rPr>
          <w:i/>
          <w:iCs/>
        </w:rPr>
        <w:t>Journal of Statistical Software</w:t>
      </w:r>
      <w:r w:rsidRPr="00B97619">
        <w:t xml:space="preserve"> 105(February): 1–31.</w:t>
      </w:r>
    </w:p>
    <w:p w14:paraId="2549E994" w14:textId="77777777" w:rsidR="00B97619" w:rsidRPr="00B97619" w:rsidRDefault="00B97619" w:rsidP="00B97619">
      <w:pPr>
        <w:pStyle w:val="Bibliography"/>
      </w:pPr>
      <w:r w:rsidRPr="00B97619">
        <w:t xml:space="preserve">Wickham, Hadley, Mara Averick, Jennifer Bryan, Winston Chang, Lucy Mcgowan, Romain François, Garrett Grolemund, Alex Hayes, Lionel Henry, Jim Hester, Max Kuhn, Thomas Pedersen, Evan Miller, Stephan Bache, Kirill Müller, Jeroen Ooms, David Robinson, Dana Seidel, Vitalie Spinu, Kohske Takahashi, Davis Vaughan, Claus Wilke, Kara Woo &amp; Hiroaki Yutani (2019) Welcome to the Tidyverse. </w:t>
      </w:r>
      <w:r w:rsidRPr="00B97619">
        <w:rPr>
          <w:i/>
          <w:iCs/>
        </w:rPr>
        <w:t>Journal of Open Source Software</w:t>
      </w:r>
      <w:r w:rsidRPr="00B97619">
        <w:t xml:space="preserve"> 4(43): 1686.</w:t>
      </w:r>
    </w:p>
    <w:p w14:paraId="09E2DAD2" w14:textId="55990EA6" w:rsidR="00AA2690" w:rsidRPr="00AA2690" w:rsidRDefault="00AA2690" w:rsidP="00AA2690">
      <w:r>
        <w:fldChar w:fldCharType="end"/>
      </w:r>
    </w:p>
    <w:p w14:paraId="364F887F" w14:textId="77777777" w:rsidR="000E40E8" w:rsidRPr="00F11B37" w:rsidRDefault="000E40E8" w:rsidP="00EE2111">
      <w:pPr>
        <w:ind w:firstLine="0"/>
      </w:pPr>
    </w:p>
    <w:sectPr w:rsidR="000E40E8" w:rsidRPr="00F11B37" w:rsidSect="005D1EC0">
      <w:headerReference w:type="default" r:id="rId8"/>
      <w:headerReference w:type="first" r:id="rId9"/>
      <w:pgSz w:w="11909" w:h="16834"/>
      <w:pgMar w:top="1440" w:right="1440" w:bottom="1440" w:left="1440" w:header="720" w:footer="72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C7F52" w14:textId="77777777" w:rsidR="00E07EA7" w:rsidRDefault="00E07EA7">
      <w:pPr>
        <w:spacing w:line="240" w:lineRule="auto"/>
      </w:pPr>
      <w:r>
        <w:separator/>
      </w:r>
    </w:p>
  </w:endnote>
  <w:endnote w:type="continuationSeparator" w:id="0">
    <w:p w14:paraId="786C19B3" w14:textId="77777777" w:rsidR="00E07EA7" w:rsidRDefault="00E07E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A01D2" w14:textId="77777777" w:rsidR="00E07EA7" w:rsidRDefault="00E07EA7">
      <w:pPr>
        <w:spacing w:line="240" w:lineRule="auto"/>
      </w:pPr>
      <w:r>
        <w:separator/>
      </w:r>
    </w:p>
  </w:footnote>
  <w:footnote w:type="continuationSeparator" w:id="0">
    <w:p w14:paraId="0ABC9E0D" w14:textId="77777777" w:rsidR="00E07EA7" w:rsidRDefault="00E07E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AECF8" w14:textId="77777777" w:rsidR="00C66B3E" w:rsidRDefault="00C66B3E">
    <w:pPr>
      <w:ind w:firstLine="0"/>
    </w:pPr>
    <w:r>
      <w:t>RUNNING HEAD</w:t>
    </w:r>
    <w:r>
      <w:tab/>
    </w:r>
    <w:r>
      <w:tab/>
    </w:r>
    <w:r>
      <w:tab/>
    </w:r>
    <w:r>
      <w:tab/>
    </w:r>
    <w:r>
      <w:tab/>
    </w:r>
    <w:r>
      <w:tab/>
    </w:r>
    <w:r>
      <w:tab/>
    </w:r>
    <w:r>
      <w:tab/>
    </w:r>
    <w:r>
      <w:tab/>
    </w:r>
    <w:r>
      <w:tab/>
    </w:r>
    <w:r>
      <w:fldChar w:fldCharType="begin"/>
    </w:r>
    <w:r>
      <w:instrText>PAGE</w:instrText>
    </w:r>
    <w:r>
      <w:fldChar w:fldCharType="separate"/>
    </w:r>
    <w:r w:rsidR="00BD2ED4">
      <w:rPr>
        <w:noProof/>
      </w:rPr>
      <w:t>5</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5334" w14:textId="77777777" w:rsidR="00C66B3E" w:rsidRDefault="00C66B3E">
    <w:r>
      <w:t>RUNNING HEAD</w:t>
    </w:r>
    <w:r>
      <w:tab/>
    </w:r>
    <w:r>
      <w:tab/>
    </w:r>
    <w:r>
      <w:tab/>
    </w:r>
    <w:r>
      <w:tab/>
    </w:r>
    <w:r>
      <w:tab/>
    </w:r>
    <w:r>
      <w:tab/>
    </w:r>
    <w:r>
      <w:tab/>
    </w:r>
    <w:r>
      <w:tab/>
    </w:r>
    <w:r>
      <w:tab/>
    </w:r>
    <w:r>
      <w:tab/>
    </w:r>
    <w:r>
      <w:fldChar w:fldCharType="begin"/>
    </w:r>
    <w:r>
      <w:instrText>PAGE</w:instrText>
    </w:r>
    <w:r>
      <w:fldChar w:fldCharType="separate"/>
    </w:r>
    <w:r>
      <w:rPr>
        <w:noProof/>
      </w:rPr>
      <w:t>1</w:t>
    </w:r>
    <w:r>
      <w:fldChar w:fldCharType="end"/>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rlie Pittaway">
    <w15:presenceInfo w15:providerId="None" w15:userId="Charlie Pittawa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B37"/>
    <w:rsid w:val="00001AE6"/>
    <w:rsid w:val="000063E7"/>
    <w:rsid w:val="00016088"/>
    <w:rsid w:val="0002440D"/>
    <w:rsid w:val="00025CCE"/>
    <w:rsid w:val="00057F27"/>
    <w:rsid w:val="00062A71"/>
    <w:rsid w:val="00062C90"/>
    <w:rsid w:val="0006322F"/>
    <w:rsid w:val="00063A73"/>
    <w:rsid w:val="0006689F"/>
    <w:rsid w:val="00087F97"/>
    <w:rsid w:val="000A2CD6"/>
    <w:rsid w:val="000D19CD"/>
    <w:rsid w:val="000D317F"/>
    <w:rsid w:val="000D6E59"/>
    <w:rsid w:val="000E40E8"/>
    <w:rsid w:val="00107BA8"/>
    <w:rsid w:val="0015028F"/>
    <w:rsid w:val="001729C6"/>
    <w:rsid w:val="00183946"/>
    <w:rsid w:val="00195101"/>
    <w:rsid w:val="001A0507"/>
    <w:rsid w:val="001A5D67"/>
    <w:rsid w:val="001A614B"/>
    <w:rsid w:val="001C3CA9"/>
    <w:rsid w:val="001D0A71"/>
    <w:rsid w:val="001D4857"/>
    <w:rsid w:val="001E0370"/>
    <w:rsid w:val="001E09E7"/>
    <w:rsid w:val="001E1AF7"/>
    <w:rsid w:val="001E4CC3"/>
    <w:rsid w:val="001F1B93"/>
    <w:rsid w:val="001F3D4E"/>
    <w:rsid w:val="00204FEB"/>
    <w:rsid w:val="002114FB"/>
    <w:rsid w:val="00231AFA"/>
    <w:rsid w:val="002364FB"/>
    <w:rsid w:val="00237DD1"/>
    <w:rsid w:val="00251056"/>
    <w:rsid w:val="00257D06"/>
    <w:rsid w:val="00260781"/>
    <w:rsid w:val="00267FAC"/>
    <w:rsid w:val="0027041D"/>
    <w:rsid w:val="002871A0"/>
    <w:rsid w:val="00291D79"/>
    <w:rsid w:val="002A23C7"/>
    <w:rsid w:val="002C04F4"/>
    <w:rsid w:val="002C129F"/>
    <w:rsid w:val="002E1F71"/>
    <w:rsid w:val="002F5346"/>
    <w:rsid w:val="00310606"/>
    <w:rsid w:val="0031207F"/>
    <w:rsid w:val="00315CE9"/>
    <w:rsid w:val="00324F65"/>
    <w:rsid w:val="00330215"/>
    <w:rsid w:val="003336E5"/>
    <w:rsid w:val="00342C77"/>
    <w:rsid w:val="003516F4"/>
    <w:rsid w:val="003520C7"/>
    <w:rsid w:val="00375C31"/>
    <w:rsid w:val="00377BB5"/>
    <w:rsid w:val="003920D4"/>
    <w:rsid w:val="003A4701"/>
    <w:rsid w:val="003A55E1"/>
    <w:rsid w:val="003B486B"/>
    <w:rsid w:val="003C12EF"/>
    <w:rsid w:val="003C135F"/>
    <w:rsid w:val="003C1D6B"/>
    <w:rsid w:val="003C49E6"/>
    <w:rsid w:val="003D4240"/>
    <w:rsid w:val="003D5BB7"/>
    <w:rsid w:val="003D5DE2"/>
    <w:rsid w:val="003D7E16"/>
    <w:rsid w:val="003E1995"/>
    <w:rsid w:val="003E6665"/>
    <w:rsid w:val="003F2139"/>
    <w:rsid w:val="003F66C0"/>
    <w:rsid w:val="003F7559"/>
    <w:rsid w:val="00401AD5"/>
    <w:rsid w:val="00410A14"/>
    <w:rsid w:val="00421688"/>
    <w:rsid w:val="004217AB"/>
    <w:rsid w:val="00422A9E"/>
    <w:rsid w:val="00427B76"/>
    <w:rsid w:val="0043381A"/>
    <w:rsid w:val="004459B0"/>
    <w:rsid w:val="004462E9"/>
    <w:rsid w:val="00455B95"/>
    <w:rsid w:val="004573FE"/>
    <w:rsid w:val="00460C76"/>
    <w:rsid w:val="00470294"/>
    <w:rsid w:val="00483820"/>
    <w:rsid w:val="00485BD2"/>
    <w:rsid w:val="00490EEA"/>
    <w:rsid w:val="004B5FA0"/>
    <w:rsid w:val="004D3593"/>
    <w:rsid w:val="004D5613"/>
    <w:rsid w:val="004E2A46"/>
    <w:rsid w:val="004E43CE"/>
    <w:rsid w:val="004E7460"/>
    <w:rsid w:val="004F7A09"/>
    <w:rsid w:val="00500D3A"/>
    <w:rsid w:val="00501A17"/>
    <w:rsid w:val="005267BC"/>
    <w:rsid w:val="00527C79"/>
    <w:rsid w:val="00542727"/>
    <w:rsid w:val="00543D81"/>
    <w:rsid w:val="005459B2"/>
    <w:rsid w:val="005519E2"/>
    <w:rsid w:val="0057020A"/>
    <w:rsid w:val="00576568"/>
    <w:rsid w:val="00590E47"/>
    <w:rsid w:val="00592C59"/>
    <w:rsid w:val="00593F65"/>
    <w:rsid w:val="005B0C4D"/>
    <w:rsid w:val="005B5AAC"/>
    <w:rsid w:val="005B6794"/>
    <w:rsid w:val="005C2017"/>
    <w:rsid w:val="005D0639"/>
    <w:rsid w:val="005D1EC0"/>
    <w:rsid w:val="00620717"/>
    <w:rsid w:val="00622502"/>
    <w:rsid w:val="0062674E"/>
    <w:rsid w:val="00635C58"/>
    <w:rsid w:val="006400D0"/>
    <w:rsid w:val="00645561"/>
    <w:rsid w:val="00655338"/>
    <w:rsid w:val="00662CB6"/>
    <w:rsid w:val="00663D05"/>
    <w:rsid w:val="00673270"/>
    <w:rsid w:val="00675B76"/>
    <w:rsid w:val="006761C4"/>
    <w:rsid w:val="006A172A"/>
    <w:rsid w:val="006B0ABA"/>
    <w:rsid w:val="006B5CB5"/>
    <w:rsid w:val="006C2741"/>
    <w:rsid w:val="006D5BE0"/>
    <w:rsid w:val="006E5536"/>
    <w:rsid w:val="006F72B4"/>
    <w:rsid w:val="0070367F"/>
    <w:rsid w:val="0073439E"/>
    <w:rsid w:val="0074746B"/>
    <w:rsid w:val="007516DD"/>
    <w:rsid w:val="00753CFB"/>
    <w:rsid w:val="00755AAD"/>
    <w:rsid w:val="00775E08"/>
    <w:rsid w:val="007944ED"/>
    <w:rsid w:val="007A73E8"/>
    <w:rsid w:val="007B2A27"/>
    <w:rsid w:val="007D2BEE"/>
    <w:rsid w:val="007E2F8E"/>
    <w:rsid w:val="007F4CDB"/>
    <w:rsid w:val="0080507A"/>
    <w:rsid w:val="008211B9"/>
    <w:rsid w:val="00826BCB"/>
    <w:rsid w:val="00833569"/>
    <w:rsid w:val="008344AE"/>
    <w:rsid w:val="00854333"/>
    <w:rsid w:val="00857B1D"/>
    <w:rsid w:val="00862776"/>
    <w:rsid w:val="008667EE"/>
    <w:rsid w:val="0087081F"/>
    <w:rsid w:val="00873082"/>
    <w:rsid w:val="0087369E"/>
    <w:rsid w:val="008741BF"/>
    <w:rsid w:val="008807C7"/>
    <w:rsid w:val="00884632"/>
    <w:rsid w:val="008855BF"/>
    <w:rsid w:val="0088695D"/>
    <w:rsid w:val="00890275"/>
    <w:rsid w:val="00892D13"/>
    <w:rsid w:val="00896549"/>
    <w:rsid w:val="008D486C"/>
    <w:rsid w:val="00934AC1"/>
    <w:rsid w:val="009542E9"/>
    <w:rsid w:val="00962E80"/>
    <w:rsid w:val="00964AC7"/>
    <w:rsid w:val="00973EA7"/>
    <w:rsid w:val="00996E0E"/>
    <w:rsid w:val="009A6A60"/>
    <w:rsid w:val="009B2A89"/>
    <w:rsid w:val="009D0EE8"/>
    <w:rsid w:val="009E6D17"/>
    <w:rsid w:val="009F1474"/>
    <w:rsid w:val="009F22C3"/>
    <w:rsid w:val="00A01FE3"/>
    <w:rsid w:val="00A14582"/>
    <w:rsid w:val="00A23A9F"/>
    <w:rsid w:val="00A24921"/>
    <w:rsid w:val="00A35ECB"/>
    <w:rsid w:val="00A35F6A"/>
    <w:rsid w:val="00A755E9"/>
    <w:rsid w:val="00A77222"/>
    <w:rsid w:val="00A84489"/>
    <w:rsid w:val="00A86D29"/>
    <w:rsid w:val="00A91C8E"/>
    <w:rsid w:val="00A968D6"/>
    <w:rsid w:val="00AA2690"/>
    <w:rsid w:val="00AA32D7"/>
    <w:rsid w:val="00AE406E"/>
    <w:rsid w:val="00AF59C1"/>
    <w:rsid w:val="00B05A81"/>
    <w:rsid w:val="00B2032E"/>
    <w:rsid w:val="00B212AE"/>
    <w:rsid w:val="00B2152C"/>
    <w:rsid w:val="00B222AF"/>
    <w:rsid w:val="00B3301D"/>
    <w:rsid w:val="00B33E2F"/>
    <w:rsid w:val="00B43D3C"/>
    <w:rsid w:val="00B44B5C"/>
    <w:rsid w:val="00B52D5E"/>
    <w:rsid w:val="00B60402"/>
    <w:rsid w:val="00B67BFC"/>
    <w:rsid w:val="00B97619"/>
    <w:rsid w:val="00BC3357"/>
    <w:rsid w:val="00BD2ED4"/>
    <w:rsid w:val="00BD6425"/>
    <w:rsid w:val="00BE3F29"/>
    <w:rsid w:val="00BE7E44"/>
    <w:rsid w:val="00BF4450"/>
    <w:rsid w:val="00BF746C"/>
    <w:rsid w:val="00C145D5"/>
    <w:rsid w:val="00C162AE"/>
    <w:rsid w:val="00C24F7F"/>
    <w:rsid w:val="00C361DB"/>
    <w:rsid w:val="00C43DA8"/>
    <w:rsid w:val="00C53813"/>
    <w:rsid w:val="00C54E06"/>
    <w:rsid w:val="00C66B3E"/>
    <w:rsid w:val="00C80738"/>
    <w:rsid w:val="00C8233A"/>
    <w:rsid w:val="00C83C77"/>
    <w:rsid w:val="00C979C4"/>
    <w:rsid w:val="00CA6AD1"/>
    <w:rsid w:val="00CB7D6F"/>
    <w:rsid w:val="00CC3467"/>
    <w:rsid w:val="00CC427C"/>
    <w:rsid w:val="00CD5F8A"/>
    <w:rsid w:val="00CE2FC9"/>
    <w:rsid w:val="00CF2970"/>
    <w:rsid w:val="00D03FDD"/>
    <w:rsid w:val="00D12ACA"/>
    <w:rsid w:val="00D30F00"/>
    <w:rsid w:val="00D32747"/>
    <w:rsid w:val="00D51FEB"/>
    <w:rsid w:val="00D53480"/>
    <w:rsid w:val="00D55A83"/>
    <w:rsid w:val="00D56291"/>
    <w:rsid w:val="00D61352"/>
    <w:rsid w:val="00D619A1"/>
    <w:rsid w:val="00D76401"/>
    <w:rsid w:val="00D76B09"/>
    <w:rsid w:val="00D861DB"/>
    <w:rsid w:val="00D9373B"/>
    <w:rsid w:val="00DB5299"/>
    <w:rsid w:val="00DC3A3B"/>
    <w:rsid w:val="00DC5C6A"/>
    <w:rsid w:val="00DE3F14"/>
    <w:rsid w:val="00DE4FD7"/>
    <w:rsid w:val="00DE743A"/>
    <w:rsid w:val="00DF4986"/>
    <w:rsid w:val="00DF7797"/>
    <w:rsid w:val="00E01219"/>
    <w:rsid w:val="00E02EE0"/>
    <w:rsid w:val="00E05751"/>
    <w:rsid w:val="00E077BF"/>
    <w:rsid w:val="00E07990"/>
    <w:rsid w:val="00E07EA7"/>
    <w:rsid w:val="00E10AA6"/>
    <w:rsid w:val="00E1138E"/>
    <w:rsid w:val="00E115BA"/>
    <w:rsid w:val="00E12AED"/>
    <w:rsid w:val="00E23938"/>
    <w:rsid w:val="00E30E3A"/>
    <w:rsid w:val="00E44D7C"/>
    <w:rsid w:val="00E46DE5"/>
    <w:rsid w:val="00E57533"/>
    <w:rsid w:val="00E57990"/>
    <w:rsid w:val="00E614E8"/>
    <w:rsid w:val="00E661ED"/>
    <w:rsid w:val="00E82AD9"/>
    <w:rsid w:val="00EA74B3"/>
    <w:rsid w:val="00EA760A"/>
    <w:rsid w:val="00EB091E"/>
    <w:rsid w:val="00EB1209"/>
    <w:rsid w:val="00EB341C"/>
    <w:rsid w:val="00EB727B"/>
    <w:rsid w:val="00EC27A2"/>
    <w:rsid w:val="00EE2111"/>
    <w:rsid w:val="00EF779C"/>
    <w:rsid w:val="00F05A2A"/>
    <w:rsid w:val="00F11B37"/>
    <w:rsid w:val="00F1456F"/>
    <w:rsid w:val="00F200B8"/>
    <w:rsid w:val="00F22EE8"/>
    <w:rsid w:val="00F25B48"/>
    <w:rsid w:val="00F456AB"/>
    <w:rsid w:val="00F5710B"/>
    <w:rsid w:val="00F63781"/>
    <w:rsid w:val="00F723E6"/>
    <w:rsid w:val="00F824BE"/>
    <w:rsid w:val="00F87631"/>
    <w:rsid w:val="00F93EE6"/>
    <w:rsid w:val="00F95660"/>
    <w:rsid w:val="00FA1A52"/>
    <w:rsid w:val="00FB480C"/>
    <w:rsid w:val="00FC1AB0"/>
    <w:rsid w:val="00FC3912"/>
    <w:rsid w:val="00FD1688"/>
    <w:rsid w:val="00FE041B"/>
    <w:rsid w:val="00FE4F9C"/>
    <w:rsid w:val="00FE6FF2"/>
    <w:rsid w:val="00FF46EE"/>
  </w:rsids>
  <m:mathPr>
    <m:mathFont m:val="Cambria Math"/>
    <m:brkBin m:val="before"/>
    <m:brkBinSub m:val="--"/>
    <m:smallFrac m:val="0"/>
    <m:dispDef/>
    <m:lMargin m:val="0"/>
    <m:rMargin m:val="0"/>
    <m:defJc m:val="centerGroup"/>
    <m:wrapIndent m:val="1440"/>
    <m:intLim m:val="subSup"/>
    <m:naryLim m:val="undOvr"/>
  </m:mathPr>
  <w:themeFontLang w:val="nl-NL"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9719D"/>
  <w15:docId w15:val="{7AF38025-59D1-4B98-9C57-5FC204578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nl-NL" w:bidi="ar-SA"/>
      </w:rPr>
    </w:rPrDefault>
    <w:pPrDefault>
      <w:pPr>
        <w:spacing w:line="480" w:lineRule="auto"/>
        <w:ind w:firstLine="70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b/>
    </w:rPr>
  </w:style>
  <w:style w:type="paragraph" w:styleId="Heading2">
    <w:name w:val="heading 2"/>
    <w:basedOn w:val="Normal"/>
    <w:next w:val="Normal"/>
    <w:uiPriority w:val="9"/>
    <w:unhideWhenUsed/>
    <w:qFormat/>
    <w:pPr>
      <w:keepNext/>
      <w:keepLines/>
      <w:ind w:firstLine="0"/>
      <w:outlineLvl w:val="1"/>
    </w:pPr>
    <w:rPr>
      <w:b/>
    </w:rPr>
  </w:style>
  <w:style w:type="paragraph" w:styleId="Heading3">
    <w:name w:val="heading 3"/>
    <w:basedOn w:val="Normal"/>
    <w:next w:val="Normal"/>
    <w:uiPriority w:val="9"/>
    <w:unhideWhenUsed/>
    <w:qFormat/>
    <w:pPr>
      <w:keepNext/>
      <w:keepLines/>
      <w:ind w:firstLine="0"/>
      <w:outlineLvl w:val="2"/>
    </w:pPr>
    <w:rPr>
      <w:b/>
      <w:i/>
    </w:rPr>
  </w:style>
  <w:style w:type="paragraph" w:styleId="Heading4">
    <w:name w:val="heading 4"/>
    <w:basedOn w:val="Normal"/>
    <w:next w:val="Normal"/>
    <w:uiPriority w:val="9"/>
    <w:semiHidden/>
    <w:unhideWhenUsed/>
    <w:qFormat/>
    <w:pPr>
      <w:keepNext/>
      <w:keepLines/>
      <w:outlineLvl w:val="3"/>
    </w:pPr>
    <w:rPr>
      <w:b/>
    </w:rPr>
  </w:style>
  <w:style w:type="paragraph" w:styleId="Heading5">
    <w:name w:val="heading 5"/>
    <w:basedOn w:val="Normal"/>
    <w:next w:val="Normal"/>
    <w:uiPriority w:val="9"/>
    <w:semiHidden/>
    <w:unhideWhenUsed/>
    <w:qFormat/>
    <w:pPr>
      <w:keepNext/>
      <w:keepLines/>
      <w:outlineLvl w:val="4"/>
    </w:pPr>
    <w:rPr>
      <w:b/>
      <w:i/>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ind w:firstLine="0"/>
      <w:jc w:val="center"/>
    </w:pPr>
    <w:rPr>
      <w:b/>
    </w:rPr>
  </w:style>
  <w:style w:type="paragraph" w:styleId="Subtitle">
    <w:name w:val="Subtitle"/>
    <w:basedOn w:val="Normal"/>
    <w:next w:val="Normal"/>
    <w:uiPriority w:val="11"/>
    <w:qFormat/>
    <w:pPr>
      <w:keepNext/>
      <w:keepLines/>
      <w:ind w:firstLine="0"/>
      <w:jc w:val="center"/>
    </w:pPr>
    <w:rPr>
      <w:b/>
    </w:rPr>
  </w:style>
  <w:style w:type="table" w:customStyle="1" w:styleId="a">
    <w:basedOn w:val="TableNormal1"/>
    <w:pPr>
      <w:spacing w:line="240" w:lineRule="auto"/>
    </w:pPr>
    <w:rPr>
      <w:color w:val="2F5496"/>
    </w:rPr>
    <w:tblPr>
      <w:tblStyleRowBandSize w:val="1"/>
      <w:tblStyleColBandSize w:val="1"/>
      <w:tblCellMar>
        <w:left w:w="108" w:type="dxa"/>
        <w:right w:w="108"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Header">
    <w:name w:val="header"/>
    <w:basedOn w:val="Normal"/>
    <w:link w:val="HeaderChar"/>
    <w:uiPriority w:val="99"/>
    <w:unhideWhenUsed/>
    <w:rsid w:val="00E07990"/>
    <w:pPr>
      <w:tabs>
        <w:tab w:val="center" w:pos="4513"/>
        <w:tab w:val="right" w:pos="9026"/>
      </w:tabs>
      <w:spacing w:line="240" w:lineRule="auto"/>
    </w:pPr>
  </w:style>
  <w:style w:type="character" w:customStyle="1" w:styleId="HeaderChar">
    <w:name w:val="Header Char"/>
    <w:basedOn w:val="DefaultParagraphFont"/>
    <w:link w:val="Header"/>
    <w:uiPriority w:val="99"/>
    <w:rsid w:val="00E07990"/>
  </w:style>
  <w:style w:type="paragraph" w:styleId="Footer">
    <w:name w:val="footer"/>
    <w:basedOn w:val="Normal"/>
    <w:link w:val="FooterChar"/>
    <w:uiPriority w:val="99"/>
    <w:unhideWhenUsed/>
    <w:rsid w:val="00E07990"/>
    <w:pPr>
      <w:tabs>
        <w:tab w:val="center" w:pos="4513"/>
        <w:tab w:val="right" w:pos="9026"/>
      </w:tabs>
      <w:spacing w:line="240" w:lineRule="auto"/>
    </w:pPr>
  </w:style>
  <w:style w:type="character" w:customStyle="1" w:styleId="FooterChar">
    <w:name w:val="Footer Char"/>
    <w:basedOn w:val="DefaultParagraphFont"/>
    <w:link w:val="Footer"/>
    <w:uiPriority w:val="99"/>
    <w:rsid w:val="00E07990"/>
  </w:style>
  <w:style w:type="paragraph" w:customStyle="1" w:styleId="ReferencesAPA">
    <w:name w:val="References APA"/>
    <w:basedOn w:val="Bibliography"/>
    <w:link w:val="ReferencesAPAChar"/>
    <w:qFormat/>
    <w:rsid w:val="0006689F"/>
    <w:pPr>
      <w:ind w:left="709" w:hanging="709"/>
    </w:pPr>
  </w:style>
  <w:style w:type="character" w:customStyle="1" w:styleId="ReferencesAPAChar">
    <w:name w:val="References APA Char"/>
    <w:basedOn w:val="DefaultParagraphFont"/>
    <w:link w:val="ReferencesAPA"/>
    <w:rsid w:val="0006689F"/>
  </w:style>
  <w:style w:type="paragraph" w:styleId="Bibliography">
    <w:name w:val="Bibliography"/>
    <w:basedOn w:val="Normal"/>
    <w:next w:val="Normal"/>
    <w:uiPriority w:val="37"/>
    <w:unhideWhenUsed/>
    <w:rsid w:val="0006689F"/>
    <w:pPr>
      <w:spacing w:line="240" w:lineRule="auto"/>
      <w:ind w:left="720" w:hanging="720"/>
    </w:pPr>
  </w:style>
  <w:style w:type="table" w:styleId="TableGrid">
    <w:name w:val="Table Grid"/>
    <w:basedOn w:val="TableNormal"/>
    <w:uiPriority w:val="39"/>
    <w:rsid w:val="00F11B3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2CD6"/>
    <w:rPr>
      <w:sz w:val="16"/>
      <w:szCs w:val="16"/>
    </w:rPr>
  </w:style>
  <w:style w:type="paragraph" w:styleId="CommentText">
    <w:name w:val="annotation text"/>
    <w:basedOn w:val="Normal"/>
    <w:link w:val="CommentTextChar"/>
    <w:uiPriority w:val="99"/>
    <w:unhideWhenUsed/>
    <w:rsid w:val="000A2CD6"/>
    <w:pPr>
      <w:spacing w:line="240" w:lineRule="auto"/>
    </w:pPr>
    <w:rPr>
      <w:sz w:val="20"/>
      <w:szCs w:val="20"/>
    </w:rPr>
  </w:style>
  <w:style w:type="character" w:customStyle="1" w:styleId="CommentTextChar">
    <w:name w:val="Comment Text Char"/>
    <w:basedOn w:val="DefaultParagraphFont"/>
    <w:link w:val="CommentText"/>
    <w:uiPriority w:val="99"/>
    <w:rsid w:val="000A2CD6"/>
    <w:rPr>
      <w:sz w:val="20"/>
      <w:szCs w:val="20"/>
    </w:rPr>
  </w:style>
  <w:style w:type="paragraph" w:styleId="CommentSubject">
    <w:name w:val="annotation subject"/>
    <w:basedOn w:val="CommentText"/>
    <w:next w:val="CommentText"/>
    <w:link w:val="CommentSubjectChar"/>
    <w:uiPriority w:val="99"/>
    <w:semiHidden/>
    <w:unhideWhenUsed/>
    <w:rsid w:val="00CC3467"/>
    <w:rPr>
      <w:b/>
      <w:bCs/>
    </w:rPr>
  </w:style>
  <w:style w:type="character" w:customStyle="1" w:styleId="CommentSubjectChar">
    <w:name w:val="Comment Subject Char"/>
    <w:basedOn w:val="CommentTextChar"/>
    <w:link w:val="CommentSubject"/>
    <w:uiPriority w:val="99"/>
    <w:semiHidden/>
    <w:rsid w:val="00CC3467"/>
    <w:rPr>
      <w:b/>
      <w:bCs/>
      <w:sz w:val="20"/>
      <w:szCs w:val="20"/>
    </w:rPr>
  </w:style>
  <w:style w:type="paragraph" w:styleId="Revision">
    <w:name w:val="Revision"/>
    <w:hidden/>
    <w:uiPriority w:val="99"/>
    <w:semiHidden/>
    <w:rsid w:val="009E6D17"/>
    <w:pPr>
      <w:spacing w:line="240" w:lineRule="auto"/>
      <w:ind w:firstLine="0"/>
    </w:pPr>
  </w:style>
  <w:style w:type="paragraph" w:styleId="BalloonText">
    <w:name w:val="Balloon Text"/>
    <w:basedOn w:val="Normal"/>
    <w:link w:val="BalloonTextChar"/>
    <w:uiPriority w:val="99"/>
    <w:semiHidden/>
    <w:unhideWhenUsed/>
    <w:rsid w:val="00C66B3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B3E"/>
    <w:rPr>
      <w:rFonts w:ascii="Segoe UI" w:hAnsi="Segoe UI" w:cs="Segoe UI"/>
      <w:sz w:val="18"/>
      <w:szCs w:val="18"/>
    </w:rPr>
  </w:style>
  <w:style w:type="table" w:customStyle="1" w:styleId="TableGrid1">
    <w:name w:val="Table Grid1"/>
    <w:basedOn w:val="TableNormal"/>
    <w:next w:val="TableGrid"/>
    <w:uiPriority w:val="39"/>
    <w:rsid w:val="00E46DE5"/>
    <w:pPr>
      <w:spacing w:line="240" w:lineRule="auto"/>
      <w:ind w:firstLine="0"/>
    </w:pPr>
    <w:rPr>
      <w:rFonts w:ascii="Aptos" w:eastAsia="DengXian" w:hAnsi="Aptos" w:cs="Cordia New"/>
      <w:kern w:val="2"/>
      <w:szCs w:val="30"/>
      <w:lang w:val="en-AU" w:eastAsia="zh-CN"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8769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OneDrive\Documents\Custom%20Office%20Templates\APA%207%20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uq-my.sharepoint.com/personal/uqcpitta_uq_edu_au/Documents/PhD/Studies/QLD%20Survey%2022-23/W1%2022%20Peace%20and%20democracy%20data/Support%20for%20war/cp200434%205%20and%206%20profile%20solutio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uq-my.sharepoint.com/personal/uqcpitta_uq_edu_au/Documents/PhD/Studies/QLD%20Survey%2022-23/Wave%201%202022%20Data/W1%2022%20Peace%20and%20democracy%20data/Support%20for%20war/Second%20revision%20PAC/cp280325%20figure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301271016790809E-2"/>
          <c:y val="3.0619345859429367E-2"/>
          <c:w val="0.90789867152845483"/>
          <c:h val="0.76375651373432185"/>
        </c:manualLayout>
      </c:layout>
      <c:barChart>
        <c:barDir val="col"/>
        <c:grouping val="clustered"/>
        <c:varyColors val="0"/>
        <c:ser>
          <c:idx val="0"/>
          <c:order val="0"/>
          <c:tx>
            <c:strRef>
              <c:f>'[cp200434 5 and 6 profile solution.xlsx]Outcome Variables'!$I$2</c:f>
              <c:strCache>
                <c:ptCount val="1"/>
                <c:pt idx="0">
                  <c:v>Younger, Present-Oriented</c:v>
                </c:pt>
              </c:strCache>
            </c:strRef>
          </c:tx>
          <c:spPr>
            <a:solidFill>
              <a:schemeClr val="bg1"/>
            </a:solidFill>
            <a:ln>
              <a:solidFill>
                <a:schemeClr val="tx1"/>
              </a:solidFill>
            </a:ln>
            <a:effectLst/>
          </c:spPr>
          <c:invertIfNegative val="0"/>
          <c:errBars>
            <c:errBarType val="both"/>
            <c:errValType val="cust"/>
            <c:noEndCap val="0"/>
            <c:plus>
              <c:numRef>
                <c:f>'[cp200434 5 and 6 profile solution.xlsx]Outcome Variables'!$K$2,'[cp200434 5 and 6 profile solution.xlsx]Outcome Variables'!$M$2,'[cp200434 5 and 6 profile solution.xlsx]Outcome Variables'!$O$2</c:f>
                <c:numCache>
                  <c:formatCode>General</c:formatCode>
                  <c:ptCount val="3"/>
                  <c:pt idx="0">
                    <c:v>7.0000000000000007E-2</c:v>
                  </c:pt>
                  <c:pt idx="1">
                    <c:v>0.06</c:v>
                  </c:pt>
                  <c:pt idx="2">
                    <c:v>0.06</c:v>
                  </c:pt>
                </c:numCache>
              </c:numRef>
            </c:plus>
            <c:minus>
              <c:numRef>
                <c:f>'[cp200434 5 and 6 profile solution.xlsx]Outcome Variables'!$K$2,'[cp200434 5 and 6 profile solution.xlsx]Outcome Variables'!$M$2,'[cp200434 5 and 6 profile solution.xlsx]Outcome Variables'!$O$2</c:f>
                <c:numCache>
                  <c:formatCode>General</c:formatCode>
                  <c:ptCount val="3"/>
                  <c:pt idx="0">
                    <c:v>7.0000000000000007E-2</c:v>
                  </c:pt>
                  <c:pt idx="1">
                    <c:v>0.06</c:v>
                  </c:pt>
                  <c:pt idx="2">
                    <c:v>0.06</c:v>
                  </c:pt>
                </c:numCache>
              </c:numRef>
            </c:minus>
            <c:spPr>
              <a:noFill/>
              <a:ln w="9525" cap="flat" cmpd="sng" algn="ctr">
                <a:solidFill>
                  <a:schemeClr val="tx1">
                    <a:lumMod val="65000"/>
                    <a:lumOff val="35000"/>
                  </a:schemeClr>
                </a:solidFill>
                <a:round/>
              </a:ln>
              <a:effectLst/>
            </c:spPr>
          </c:errBars>
          <c:cat>
            <c:strRef>
              <c:f>'[cp200434 5 and 6 profile solution.xlsx]Outcome Variables'!$J$1,'[cp200434 5 and 6 profile solution.xlsx]Outcome Variables'!$L$1,'[cp200434 5 and 6 profile solution.xlsx]Outcome Variables'!$N$1</c:f>
              <c:strCache>
                <c:ptCount val="3"/>
                <c:pt idx="0">
                  <c:v>Support for traditional war</c:v>
                </c:pt>
                <c:pt idx="1">
                  <c:v>Support for long-distance attacks</c:v>
                </c:pt>
                <c:pt idx="2">
                  <c:v>Fear of war</c:v>
                </c:pt>
              </c:strCache>
            </c:strRef>
          </c:cat>
          <c:val>
            <c:numRef>
              <c:f>'[cp200434 5 and 6 profile solution.xlsx]Outcome Variables'!$J$2,'[cp200434 5 and 6 profile solution.xlsx]Outcome Variables'!$L$2,'[cp200434 5 and 6 profile solution.xlsx]Outcome Variables'!$N$2</c:f>
              <c:numCache>
                <c:formatCode>General</c:formatCode>
                <c:ptCount val="3"/>
                <c:pt idx="0">
                  <c:v>0.26</c:v>
                </c:pt>
                <c:pt idx="1">
                  <c:v>0.14000000000000001</c:v>
                </c:pt>
                <c:pt idx="2">
                  <c:v>-0.15</c:v>
                </c:pt>
              </c:numCache>
            </c:numRef>
          </c:val>
          <c:extLst>
            <c:ext xmlns:c16="http://schemas.microsoft.com/office/drawing/2014/chart" uri="{C3380CC4-5D6E-409C-BE32-E72D297353CC}">
              <c16:uniqueId val="{00000000-41F0-42F4-AFDD-33BD381BD069}"/>
            </c:ext>
          </c:extLst>
        </c:ser>
        <c:ser>
          <c:idx val="1"/>
          <c:order val="1"/>
          <c:tx>
            <c:strRef>
              <c:f>'[cp200434 5 and 6 profile solution.xlsx]Outcome Variables'!$I$3</c:f>
              <c:strCache>
                <c:ptCount val="1"/>
                <c:pt idx="0">
                  <c:v>Younger, Future-Oriented</c:v>
                </c:pt>
              </c:strCache>
            </c:strRef>
          </c:tx>
          <c:spPr>
            <a:pattFill prst="wdUpDiag">
              <a:fgClr>
                <a:schemeClr val="tx1"/>
              </a:fgClr>
              <a:bgClr>
                <a:schemeClr val="bg1"/>
              </a:bgClr>
            </a:pattFill>
            <a:ln>
              <a:solidFill>
                <a:schemeClr val="tx1"/>
              </a:solidFill>
            </a:ln>
            <a:effectLst/>
          </c:spPr>
          <c:invertIfNegative val="0"/>
          <c:errBars>
            <c:errBarType val="both"/>
            <c:errValType val="cust"/>
            <c:noEndCap val="0"/>
            <c:plus>
              <c:numRef>
                <c:f>'[cp200434 5 and 6 profile solution.xlsx]Outcome Variables'!$K$3,'[cp200434 5 and 6 profile solution.xlsx]Outcome Variables'!$M$3,'[cp200434 5 and 6 profile solution.xlsx]Outcome Variables'!$O$3</c:f>
                <c:numCache>
                  <c:formatCode>General</c:formatCode>
                  <c:ptCount val="3"/>
                  <c:pt idx="0">
                    <c:v>0.06</c:v>
                  </c:pt>
                  <c:pt idx="1">
                    <c:v>0.06</c:v>
                  </c:pt>
                  <c:pt idx="2">
                    <c:v>0.09</c:v>
                  </c:pt>
                </c:numCache>
              </c:numRef>
            </c:plus>
            <c:minus>
              <c:numRef>
                <c:f>'[cp200434 5 and 6 profile solution.xlsx]Outcome Variables'!$K$3,'[cp200434 5 and 6 profile solution.xlsx]Outcome Variables'!$M$3,'[cp200434 5 and 6 profile solution.xlsx]Outcome Variables'!$O$3</c:f>
                <c:numCache>
                  <c:formatCode>General</c:formatCode>
                  <c:ptCount val="3"/>
                  <c:pt idx="0">
                    <c:v>0.06</c:v>
                  </c:pt>
                  <c:pt idx="1">
                    <c:v>0.06</c:v>
                  </c:pt>
                  <c:pt idx="2">
                    <c:v>0.09</c:v>
                  </c:pt>
                </c:numCache>
              </c:numRef>
            </c:minus>
            <c:spPr>
              <a:noFill/>
              <a:ln w="9525" cap="flat" cmpd="sng" algn="ctr">
                <a:solidFill>
                  <a:schemeClr val="tx1">
                    <a:lumMod val="65000"/>
                    <a:lumOff val="35000"/>
                  </a:schemeClr>
                </a:solidFill>
                <a:round/>
              </a:ln>
              <a:effectLst/>
            </c:spPr>
          </c:errBars>
          <c:cat>
            <c:strRef>
              <c:f>'[cp200434 5 and 6 profile solution.xlsx]Outcome Variables'!$J$1,'[cp200434 5 and 6 profile solution.xlsx]Outcome Variables'!$L$1,'[cp200434 5 and 6 profile solution.xlsx]Outcome Variables'!$N$1</c:f>
              <c:strCache>
                <c:ptCount val="3"/>
                <c:pt idx="0">
                  <c:v>Support for traditional war</c:v>
                </c:pt>
                <c:pt idx="1">
                  <c:v>Support for long-distance attacks</c:v>
                </c:pt>
                <c:pt idx="2">
                  <c:v>Fear of war</c:v>
                </c:pt>
              </c:strCache>
            </c:strRef>
          </c:cat>
          <c:val>
            <c:numRef>
              <c:f>'[cp200434 5 and 6 profile solution.xlsx]Outcome Variables'!$J$3,'[cp200434 5 and 6 profile solution.xlsx]Outcome Variables'!$L$3,'[cp200434 5 and 6 profile solution.xlsx]Outcome Variables'!$N$3</c:f>
              <c:numCache>
                <c:formatCode>General</c:formatCode>
                <c:ptCount val="3"/>
                <c:pt idx="0">
                  <c:v>-0.39</c:v>
                </c:pt>
                <c:pt idx="1">
                  <c:v>-0.42</c:v>
                </c:pt>
                <c:pt idx="2">
                  <c:v>-0.17</c:v>
                </c:pt>
              </c:numCache>
            </c:numRef>
          </c:val>
          <c:extLst>
            <c:ext xmlns:c16="http://schemas.microsoft.com/office/drawing/2014/chart" uri="{C3380CC4-5D6E-409C-BE32-E72D297353CC}">
              <c16:uniqueId val="{00000001-41F0-42F4-AFDD-33BD381BD069}"/>
            </c:ext>
          </c:extLst>
        </c:ser>
        <c:ser>
          <c:idx val="2"/>
          <c:order val="2"/>
          <c:tx>
            <c:strRef>
              <c:f>'[cp200434 5 and 6 profile solution.xlsx]Outcome Variables'!$I$4</c:f>
              <c:strCache>
                <c:ptCount val="1"/>
                <c:pt idx="0">
                  <c:v>Older, Present-Oriented</c:v>
                </c:pt>
              </c:strCache>
            </c:strRef>
          </c:tx>
          <c:spPr>
            <a:solidFill>
              <a:schemeClr val="bg1">
                <a:lumMod val="75000"/>
              </a:schemeClr>
            </a:solidFill>
            <a:ln>
              <a:solidFill>
                <a:schemeClr val="tx1"/>
              </a:solidFill>
            </a:ln>
            <a:effectLst/>
          </c:spPr>
          <c:invertIfNegative val="0"/>
          <c:errBars>
            <c:errBarType val="both"/>
            <c:errValType val="cust"/>
            <c:noEndCap val="0"/>
            <c:plus>
              <c:numRef>
                <c:f>'[cp200434 5 and 6 profile solution.xlsx]Outcome Variables'!$K$4,'[cp200434 5 and 6 profile solution.xlsx]Outcome Variables'!$M$4,'[cp200434 5 and 6 profile solution.xlsx]Outcome Variables'!$O$4</c:f>
                <c:numCache>
                  <c:formatCode>General</c:formatCode>
                  <c:ptCount val="3"/>
                  <c:pt idx="0">
                    <c:v>7.0000000000000007E-2</c:v>
                  </c:pt>
                  <c:pt idx="1">
                    <c:v>0.08</c:v>
                  </c:pt>
                  <c:pt idx="2">
                    <c:v>7.0000000000000007E-2</c:v>
                  </c:pt>
                </c:numCache>
              </c:numRef>
            </c:plus>
            <c:minus>
              <c:numRef>
                <c:f>'[cp200434 5 and 6 profile solution.xlsx]Outcome Variables'!$K$4,'[cp200434 5 and 6 profile solution.xlsx]Outcome Variables'!$M$4,'[cp200434 5 and 6 profile solution.xlsx]Outcome Variables'!$O$4</c:f>
                <c:numCache>
                  <c:formatCode>General</c:formatCode>
                  <c:ptCount val="3"/>
                  <c:pt idx="0">
                    <c:v>7.0000000000000007E-2</c:v>
                  </c:pt>
                  <c:pt idx="1">
                    <c:v>0.08</c:v>
                  </c:pt>
                  <c:pt idx="2">
                    <c:v>7.0000000000000007E-2</c:v>
                  </c:pt>
                </c:numCache>
              </c:numRef>
            </c:minus>
            <c:spPr>
              <a:noFill/>
              <a:ln w="9525" cap="flat" cmpd="sng" algn="ctr">
                <a:solidFill>
                  <a:schemeClr val="tx1">
                    <a:lumMod val="65000"/>
                    <a:lumOff val="35000"/>
                  </a:schemeClr>
                </a:solidFill>
                <a:round/>
              </a:ln>
              <a:effectLst/>
            </c:spPr>
          </c:errBars>
          <c:cat>
            <c:strRef>
              <c:f>'[cp200434 5 and 6 profile solution.xlsx]Outcome Variables'!$J$1,'[cp200434 5 and 6 profile solution.xlsx]Outcome Variables'!$L$1,'[cp200434 5 and 6 profile solution.xlsx]Outcome Variables'!$N$1</c:f>
              <c:strCache>
                <c:ptCount val="3"/>
                <c:pt idx="0">
                  <c:v>Support for traditional war</c:v>
                </c:pt>
                <c:pt idx="1">
                  <c:v>Support for long-distance attacks</c:v>
                </c:pt>
                <c:pt idx="2">
                  <c:v>Fear of war</c:v>
                </c:pt>
              </c:strCache>
            </c:strRef>
          </c:cat>
          <c:val>
            <c:numRef>
              <c:f>'[cp200434 5 and 6 profile solution.xlsx]Outcome Variables'!$J$4,'[cp200434 5 and 6 profile solution.xlsx]Outcome Variables'!$L$4,'[cp200434 5 and 6 profile solution.xlsx]Outcome Variables'!$N$4</c:f>
              <c:numCache>
                <c:formatCode>General</c:formatCode>
                <c:ptCount val="3"/>
                <c:pt idx="0">
                  <c:v>-0.09</c:v>
                </c:pt>
                <c:pt idx="1">
                  <c:v>0</c:v>
                </c:pt>
                <c:pt idx="2">
                  <c:v>-0.04</c:v>
                </c:pt>
              </c:numCache>
            </c:numRef>
          </c:val>
          <c:extLst>
            <c:ext xmlns:c16="http://schemas.microsoft.com/office/drawing/2014/chart" uri="{C3380CC4-5D6E-409C-BE32-E72D297353CC}">
              <c16:uniqueId val="{00000002-41F0-42F4-AFDD-33BD381BD069}"/>
            </c:ext>
          </c:extLst>
        </c:ser>
        <c:ser>
          <c:idx val="3"/>
          <c:order val="3"/>
          <c:tx>
            <c:strRef>
              <c:f>'[cp200434 5 and 6 profile solution.xlsx]Outcome Variables'!$I$5</c:f>
              <c:strCache>
                <c:ptCount val="1"/>
                <c:pt idx="0">
                  <c:v>Older, Future-Oriented</c:v>
                </c:pt>
              </c:strCache>
            </c:strRef>
          </c:tx>
          <c:spPr>
            <a:pattFill prst="wdUpDiag">
              <a:fgClr>
                <a:schemeClr val="tx1"/>
              </a:fgClr>
              <a:bgClr>
                <a:schemeClr val="bg1">
                  <a:lumMod val="75000"/>
                </a:schemeClr>
              </a:bgClr>
            </a:pattFill>
            <a:ln>
              <a:solidFill>
                <a:schemeClr val="tx1"/>
              </a:solidFill>
            </a:ln>
            <a:effectLst/>
          </c:spPr>
          <c:invertIfNegative val="0"/>
          <c:errBars>
            <c:errBarType val="both"/>
            <c:errValType val="cust"/>
            <c:noEndCap val="0"/>
            <c:plus>
              <c:numRef>
                <c:f>'[cp200434 5 and 6 profile solution.xlsx]Outcome Variables'!$K$5,'[cp200434 5 and 6 profile solution.xlsx]Outcome Variables'!$M$5,'[cp200434 5 and 6 profile solution.xlsx]Outcome Variables'!$O$5</c:f>
                <c:numCache>
                  <c:formatCode>General</c:formatCode>
                  <c:ptCount val="3"/>
                  <c:pt idx="0">
                    <c:v>0.06</c:v>
                  </c:pt>
                  <c:pt idx="1">
                    <c:v>0.08</c:v>
                  </c:pt>
                  <c:pt idx="2">
                    <c:v>7.0000000000000007E-2</c:v>
                  </c:pt>
                </c:numCache>
              </c:numRef>
            </c:plus>
            <c:minus>
              <c:numRef>
                <c:f>'[cp200434 5 and 6 profile solution.xlsx]Outcome Variables'!$K$5,'[cp200434 5 and 6 profile solution.xlsx]Outcome Variables'!$M$5,'[cp200434 5 and 6 profile solution.xlsx]Outcome Variables'!$O$5</c:f>
                <c:numCache>
                  <c:formatCode>General</c:formatCode>
                  <c:ptCount val="3"/>
                  <c:pt idx="0">
                    <c:v>0.06</c:v>
                  </c:pt>
                  <c:pt idx="1">
                    <c:v>0.08</c:v>
                  </c:pt>
                  <c:pt idx="2">
                    <c:v>7.0000000000000007E-2</c:v>
                  </c:pt>
                </c:numCache>
              </c:numRef>
            </c:minus>
            <c:spPr>
              <a:noFill/>
              <a:ln w="9525" cap="flat" cmpd="sng" algn="ctr">
                <a:solidFill>
                  <a:schemeClr val="tx1">
                    <a:lumMod val="65000"/>
                    <a:lumOff val="35000"/>
                  </a:schemeClr>
                </a:solidFill>
                <a:round/>
              </a:ln>
              <a:effectLst/>
            </c:spPr>
          </c:errBars>
          <c:cat>
            <c:strRef>
              <c:f>'[cp200434 5 and 6 profile solution.xlsx]Outcome Variables'!$J$1,'[cp200434 5 and 6 profile solution.xlsx]Outcome Variables'!$L$1,'[cp200434 5 and 6 profile solution.xlsx]Outcome Variables'!$N$1</c:f>
              <c:strCache>
                <c:ptCount val="3"/>
                <c:pt idx="0">
                  <c:v>Support for traditional war</c:v>
                </c:pt>
                <c:pt idx="1">
                  <c:v>Support for long-distance attacks</c:v>
                </c:pt>
                <c:pt idx="2">
                  <c:v>Fear of war</c:v>
                </c:pt>
              </c:strCache>
            </c:strRef>
          </c:cat>
          <c:val>
            <c:numRef>
              <c:f>'[cp200434 5 and 6 profile solution.xlsx]Outcome Variables'!$J$5,'[cp200434 5 and 6 profile solution.xlsx]Outcome Variables'!$L$5,'[cp200434 5 and 6 profile solution.xlsx]Outcome Variables'!$N$5</c:f>
              <c:numCache>
                <c:formatCode>General</c:formatCode>
                <c:ptCount val="3"/>
                <c:pt idx="0">
                  <c:v>-0.24</c:v>
                </c:pt>
                <c:pt idx="1">
                  <c:v>-0.04</c:v>
                </c:pt>
                <c:pt idx="2">
                  <c:v>0.28999999999999998</c:v>
                </c:pt>
              </c:numCache>
            </c:numRef>
          </c:val>
          <c:extLst>
            <c:ext xmlns:c16="http://schemas.microsoft.com/office/drawing/2014/chart" uri="{C3380CC4-5D6E-409C-BE32-E72D297353CC}">
              <c16:uniqueId val="{00000003-41F0-42F4-AFDD-33BD381BD069}"/>
            </c:ext>
          </c:extLst>
        </c:ser>
        <c:ser>
          <c:idx val="4"/>
          <c:order val="4"/>
          <c:tx>
            <c:strRef>
              <c:f>'[cp200434 5 and 6 profile solution.xlsx]Outcome Variables'!$I$6</c:f>
              <c:strCache>
                <c:ptCount val="1"/>
                <c:pt idx="0">
                  <c:v>Middle-Aged, Present-Oriented</c:v>
                </c:pt>
              </c:strCache>
            </c:strRef>
          </c:tx>
          <c:spPr>
            <a:solidFill>
              <a:schemeClr val="tx1"/>
            </a:solidFill>
            <a:ln>
              <a:solidFill>
                <a:schemeClr val="tx1"/>
              </a:solidFill>
            </a:ln>
            <a:effectLst/>
          </c:spPr>
          <c:invertIfNegative val="0"/>
          <c:errBars>
            <c:errBarType val="both"/>
            <c:errValType val="cust"/>
            <c:noEndCap val="0"/>
            <c:plus>
              <c:numRef>
                <c:f>'[cp200434 5 and 6 profile solution.xlsx]Outcome Variables'!$K$6,'[cp200434 5 and 6 profile solution.xlsx]Outcome Variables'!$M$6,'[cp200434 5 and 6 profile solution.xlsx]Outcome Variables'!$O$6</c:f>
                <c:numCache>
                  <c:formatCode>General</c:formatCode>
                  <c:ptCount val="3"/>
                  <c:pt idx="0">
                    <c:v>0.09</c:v>
                  </c:pt>
                  <c:pt idx="1">
                    <c:v>0.08</c:v>
                  </c:pt>
                  <c:pt idx="2">
                    <c:v>7.0000000000000007E-2</c:v>
                  </c:pt>
                </c:numCache>
              </c:numRef>
            </c:plus>
            <c:minus>
              <c:numRef>
                <c:f>'[cp200434 5 and 6 profile solution.xlsx]Outcome Variables'!$K$6,'[cp200434 5 and 6 profile solution.xlsx]Outcome Variables'!$M$6,'[cp200434 5 and 6 profile solution.xlsx]Outcome Variables'!$O$6</c:f>
                <c:numCache>
                  <c:formatCode>General</c:formatCode>
                  <c:ptCount val="3"/>
                  <c:pt idx="0">
                    <c:v>0.09</c:v>
                  </c:pt>
                  <c:pt idx="1">
                    <c:v>0.08</c:v>
                  </c:pt>
                  <c:pt idx="2">
                    <c:v>7.0000000000000007E-2</c:v>
                  </c:pt>
                </c:numCache>
              </c:numRef>
            </c:minus>
            <c:spPr>
              <a:noFill/>
              <a:ln w="9525" cap="flat" cmpd="sng" algn="ctr">
                <a:solidFill>
                  <a:schemeClr val="tx1">
                    <a:lumMod val="65000"/>
                    <a:lumOff val="35000"/>
                  </a:schemeClr>
                </a:solidFill>
                <a:round/>
              </a:ln>
              <a:effectLst/>
            </c:spPr>
          </c:errBars>
          <c:cat>
            <c:strRef>
              <c:f>'[cp200434 5 and 6 profile solution.xlsx]Outcome Variables'!$J$1,'[cp200434 5 and 6 profile solution.xlsx]Outcome Variables'!$L$1,'[cp200434 5 and 6 profile solution.xlsx]Outcome Variables'!$N$1</c:f>
              <c:strCache>
                <c:ptCount val="3"/>
                <c:pt idx="0">
                  <c:v>Support for traditional war</c:v>
                </c:pt>
                <c:pt idx="1">
                  <c:v>Support for long-distance attacks</c:v>
                </c:pt>
                <c:pt idx="2">
                  <c:v>Fear of war</c:v>
                </c:pt>
              </c:strCache>
            </c:strRef>
          </c:cat>
          <c:val>
            <c:numRef>
              <c:f>'[cp200434 5 and 6 profile solution.xlsx]Outcome Variables'!$J$6,'[cp200434 5 and 6 profile solution.xlsx]Outcome Variables'!$L$6,'[cp200434 5 and 6 profile solution.xlsx]Outcome Variables'!$N$6</c:f>
              <c:numCache>
                <c:formatCode>General</c:formatCode>
                <c:ptCount val="3"/>
                <c:pt idx="0">
                  <c:v>0.09</c:v>
                </c:pt>
                <c:pt idx="1">
                  <c:v>0.13</c:v>
                </c:pt>
                <c:pt idx="2">
                  <c:v>0.08</c:v>
                </c:pt>
              </c:numCache>
            </c:numRef>
          </c:val>
          <c:extLst>
            <c:ext xmlns:c16="http://schemas.microsoft.com/office/drawing/2014/chart" uri="{C3380CC4-5D6E-409C-BE32-E72D297353CC}">
              <c16:uniqueId val="{00000004-41F0-42F4-AFDD-33BD381BD069}"/>
            </c:ext>
          </c:extLst>
        </c:ser>
        <c:dLbls>
          <c:showLegendKey val="0"/>
          <c:showVal val="0"/>
          <c:showCatName val="0"/>
          <c:showSerName val="0"/>
          <c:showPercent val="0"/>
          <c:showBubbleSize val="0"/>
        </c:dLbls>
        <c:gapWidth val="219"/>
        <c:overlap val="-27"/>
        <c:axId val="549918240"/>
        <c:axId val="549920592"/>
      </c:barChart>
      <c:catAx>
        <c:axId val="549918240"/>
        <c:scaling>
          <c:orientation val="minMax"/>
        </c:scaling>
        <c:delete val="0"/>
        <c:axPos val="b"/>
        <c:numFmt formatCode="General" sourceLinked="1"/>
        <c:majorTickMark val="none"/>
        <c:minorTickMark val="none"/>
        <c:tickLblPos val="high"/>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9920592"/>
        <c:crosses val="autoZero"/>
        <c:auto val="1"/>
        <c:lblAlgn val="ctr"/>
        <c:lblOffset val="100"/>
        <c:noMultiLvlLbl val="0"/>
      </c:catAx>
      <c:valAx>
        <c:axId val="549920592"/>
        <c:scaling>
          <c:orientation val="minMax"/>
          <c:max val="0.4"/>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a:t>Standardized mean</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out"/>
        <c:tickLblPos val="low"/>
        <c:spPr>
          <a:noFill/>
          <a:ln>
            <a:solidFill>
              <a:schemeClr val="tx1"/>
            </a:solid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9918240"/>
        <c:crosses val="autoZero"/>
        <c:crossBetween val="between"/>
      </c:valAx>
      <c:spPr>
        <a:noFill/>
        <a:ln>
          <a:noFill/>
        </a:ln>
        <a:effectLst/>
      </c:spPr>
    </c:plotArea>
    <c:legend>
      <c:legendPos val="b"/>
      <c:layout>
        <c:manualLayout>
          <c:xMode val="edge"/>
          <c:yMode val="edge"/>
          <c:x val="0.11463659867854066"/>
          <c:y val="0.91229299886574733"/>
          <c:w val="0.77216317150244196"/>
          <c:h val="7.6572693549005755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'5 Profiles'!$B$29</c:f>
              <c:strCache>
                <c:ptCount val="1"/>
                <c:pt idx="0">
                  <c:v>Support for traditional war</c:v>
                </c:pt>
              </c:strCache>
            </c:strRef>
          </c:tx>
          <c:spPr>
            <a:solidFill>
              <a:schemeClr val="bg1"/>
            </a:solidFill>
            <a:ln>
              <a:solidFill>
                <a:schemeClr val="tx1"/>
              </a:solidFill>
            </a:ln>
            <a:effectLst/>
          </c:spPr>
          <c:invertIfNegative val="0"/>
          <c:errBars>
            <c:errBarType val="both"/>
            <c:errValType val="cust"/>
            <c:noEndCap val="0"/>
            <c:plus>
              <c:numRef>
                <c:f>('5 Profiles'!$C$30,'5 Profiles'!$C$31,'5 Profiles'!$C$32,'5 Profiles'!$C$33,'5 Profiles'!$C$34)</c:f>
                <c:numCache>
                  <c:formatCode>General</c:formatCode>
                  <c:ptCount val="5"/>
                  <c:pt idx="0">
                    <c:v>7.0000000000000007E-2</c:v>
                  </c:pt>
                  <c:pt idx="1">
                    <c:v>6.0999999999999999E-2</c:v>
                  </c:pt>
                  <c:pt idx="2">
                    <c:v>6.5000000000000002E-2</c:v>
                  </c:pt>
                  <c:pt idx="3">
                    <c:v>6.2E-2</c:v>
                  </c:pt>
                  <c:pt idx="4">
                    <c:v>0.08</c:v>
                  </c:pt>
                </c:numCache>
              </c:numRef>
            </c:plus>
            <c:minus>
              <c:numRef>
                <c:f>('5 Profiles'!$C$30,'5 Profiles'!$C$31,'5 Profiles'!$C$32,'5 Profiles'!$C$33,'5 Profiles'!$C$34)</c:f>
                <c:numCache>
                  <c:formatCode>General</c:formatCode>
                  <c:ptCount val="5"/>
                  <c:pt idx="0">
                    <c:v>7.0000000000000007E-2</c:v>
                  </c:pt>
                  <c:pt idx="1">
                    <c:v>6.0999999999999999E-2</c:v>
                  </c:pt>
                  <c:pt idx="2">
                    <c:v>6.5000000000000002E-2</c:v>
                  </c:pt>
                  <c:pt idx="3">
                    <c:v>6.2E-2</c:v>
                  </c:pt>
                  <c:pt idx="4">
                    <c:v>0.08</c:v>
                  </c:pt>
                </c:numCache>
              </c:numRef>
            </c:minus>
            <c:spPr>
              <a:noFill/>
              <a:ln w="9525" cap="flat" cmpd="sng" algn="ctr">
                <a:solidFill>
                  <a:schemeClr val="tx1">
                    <a:lumMod val="65000"/>
                    <a:lumOff val="35000"/>
                  </a:schemeClr>
                </a:solidFill>
                <a:round/>
              </a:ln>
              <a:effectLst/>
            </c:spPr>
          </c:errBars>
          <c:cat>
            <c:strRef>
              <c:f>'5 Profiles'!$A$30:$A$34</c:f>
              <c:strCache>
                <c:ptCount val="5"/>
                <c:pt idx="0">
                  <c:v>Older, present-oriente (19%)</c:v>
                </c:pt>
                <c:pt idx="1">
                  <c:v>Younger, future-oriented (13%)</c:v>
                </c:pt>
                <c:pt idx="2">
                  <c:v>Younger, present-oriented (31%)</c:v>
                </c:pt>
                <c:pt idx="3">
                  <c:v>Older, future-oriented (18%)</c:v>
                </c:pt>
                <c:pt idx="4">
                  <c:v>Middle-aged, present-oriented (19%)</c:v>
                </c:pt>
              </c:strCache>
            </c:strRef>
          </c:cat>
          <c:val>
            <c:numRef>
              <c:f>'5 Profiles'!$B$30:$B$34</c:f>
              <c:numCache>
                <c:formatCode>General</c:formatCode>
                <c:ptCount val="5"/>
                <c:pt idx="0">
                  <c:v>-7.0999999999999994E-2</c:v>
                </c:pt>
                <c:pt idx="1">
                  <c:v>-0.35299999999999998</c:v>
                </c:pt>
                <c:pt idx="2">
                  <c:v>0.24099999999999999</c:v>
                </c:pt>
                <c:pt idx="3">
                  <c:v>-0.23</c:v>
                </c:pt>
                <c:pt idx="4">
                  <c:v>0.13600000000000001</c:v>
                </c:pt>
              </c:numCache>
            </c:numRef>
          </c:val>
          <c:extLst>
            <c:ext xmlns:c16="http://schemas.microsoft.com/office/drawing/2014/chart" uri="{C3380CC4-5D6E-409C-BE32-E72D297353CC}">
              <c16:uniqueId val="{00000000-C498-4930-9286-2948F4D5434D}"/>
            </c:ext>
          </c:extLst>
        </c:ser>
        <c:ser>
          <c:idx val="1"/>
          <c:order val="1"/>
          <c:tx>
            <c:strRef>
              <c:f>'5 Profiles'!$D$29</c:f>
              <c:strCache>
                <c:ptCount val="1"/>
                <c:pt idx="0">
                  <c:v>Support for long-distance attacks</c:v>
                </c:pt>
              </c:strCache>
            </c:strRef>
          </c:tx>
          <c:spPr>
            <a:solidFill>
              <a:schemeClr val="bg1">
                <a:lumMod val="65000"/>
              </a:schemeClr>
            </a:solidFill>
            <a:ln>
              <a:solidFill>
                <a:schemeClr val="tx1"/>
              </a:solidFill>
            </a:ln>
            <a:effectLst/>
          </c:spPr>
          <c:invertIfNegative val="0"/>
          <c:errBars>
            <c:errBarType val="both"/>
            <c:errValType val="cust"/>
            <c:noEndCap val="0"/>
            <c:plus>
              <c:numRef>
                <c:f>('5 Profiles'!$E$30,'5 Profiles'!$E$31,'5 Profiles'!$E$32,'5 Profiles'!$E$33,'5 Profiles'!$E$34)</c:f>
                <c:numCache>
                  <c:formatCode>General</c:formatCode>
                  <c:ptCount val="5"/>
                  <c:pt idx="0">
                    <c:v>7.4999999999999997E-2</c:v>
                  </c:pt>
                  <c:pt idx="1">
                    <c:v>0.06</c:v>
                  </c:pt>
                  <c:pt idx="2">
                    <c:v>6.2E-2</c:v>
                  </c:pt>
                  <c:pt idx="3">
                    <c:v>7.3999999999999996E-2</c:v>
                  </c:pt>
                  <c:pt idx="4">
                    <c:v>7.6999999999999999E-2</c:v>
                  </c:pt>
                </c:numCache>
              </c:numRef>
            </c:plus>
            <c:minus>
              <c:numRef>
                <c:f>('5 Profiles'!$E$30,'5 Profiles'!$E$31,'5 Profiles'!$E$32,'5 Profiles'!$E$33,'5 Profiles'!$E$34)</c:f>
                <c:numCache>
                  <c:formatCode>General</c:formatCode>
                  <c:ptCount val="5"/>
                  <c:pt idx="0">
                    <c:v>7.4999999999999997E-2</c:v>
                  </c:pt>
                  <c:pt idx="1">
                    <c:v>0.06</c:v>
                  </c:pt>
                  <c:pt idx="2">
                    <c:v>6.2E-2</c:v>
                  </c:pt>
                  <c:pt idx="3">
                    <c:v>7.3999999999999996E-2</c:v>
                  </c:pt>
                  <c:pt idx="4">
                    <c:v>7.6999999999999999E-2</c:v>
                  </c:pt>
                </c:numCache>
              </c:numRef>
            </c:minus>
            <c:spPr>
              <a:noFill/>
              <a:ln w="9525" cap="flat" cmpd="sng" algn="ctr">
                <a:solidFill>
                  <a:schemeClr val="tx1">
                    <a:lumMod val="65000"/>
                    <a:lumOff val="35000"/>
                  </a:schemeClr>
                </a:solidFill>
                <a:round/>
              </a:ln>
              <a:effectLst/>
            </c:spPr>
          </c:errBars>
          <c:cat>
            <c:strRef>
              <c:f>'5 Profiles'!$A$30:$A$34</c:f>
              <c:strCache>
                <c:ptCount val="5"/>
                <c:pt idx="0">
                  <c:v>Older, present-oriente (19%)</c:v>
                </c:pt>
                <c:pt idx="1">
                  <c:v>Younger, future-oriented (13%)</c:v>
                </c:pt>
                <c:pt idx="2">
                  <c:v>Younger, present-oriented (31%)</c:v>
                </c:pt>
                <c:pt idx="3">
                  <c:v>Older, future-oriented (18%)</c:v>
                </c:pt>
                <c:pt idx="4">
                  <c:v>Middle-aged, present-oriented (19%)</c:v>
                </c:pt>
              </c:strCache>
            </c:strRef>
          </c:cat>
          <c:val>
            <c:numRef>
              <c:f>'5 Profiles'!$D$30:$D$34</c:f>
              <c:numCache>
                <c:formatCode>General</c:formatCode>
                <c:ptCount val="5"/>
                <c:pt idx="0">
                  <c:v>1.7000000000000001E-2</c:v>
                </c:pt>
                <c:pt idx="1">
                  <c:v>-0.41099999999999998</c:v>
                </c:pt>
                <c:pt idx="2">
                  <c:v>0.14399999999999999</c:v>
                </c:pt>
                <c:pt idx="3">
                  <c:v>-5.3999999999999999E-2</c:v>
                </c:pt>
                <c:pt idx="4">
                  <c:v>7.9000000000000001E-2</c:v>
                </c:pt>
              </c:numCache>
            </c:numRef>
          </c:val>
          <c:extLst>
            <c:ext xmlns:c16="http://schemas.microsoft.com/office/drawing/2014/chart" uri="{C3380CC4-5D6E-409C-BE32-E72D297353CC}">
              <c16:uniqueId val="{00000001-C498-4930-9286-2948F4D5434D}"/>
            </c:ext>
          </c:extLst>
        </c:ser>
        <c:ser>
          <c:idx val="2"/>
          <c:order val="2"/>
          <c:tx>
            <c:strRef>
              <c:f>'5 Profiles'!$F$29</c:f>
              <c:strCache>
                <c:ptCount val="1"/>
                <c:pt idx="0">
                  <c:v>Fear of war</c:v>
                </c:pt>
              </c:strCache>
            </c:strRef>
          </c:tx>
          <c:spPr>
            <a:solidFill>
              <a:schemeClr val="tx1"/>
            </a:solidFill>
            <a:ln>
              <a:solidFill>
                <a:schemeClr val="tx1"/>
              </a:solidFill>
            </a:ln>
            <a:effectLst/>
          </c:spPr>
          <c:invertIfNegative val="0"/>
          <c:errBars>
            <c:errBarType val="both"/>
            <c:errValType val="cust"/>
            <c:noEndCap val="0"/>
            <c:plus>
              <c:numRef>
                <c:f>('5 Profiles'!$G$30,'5 Profiles'!$G$31,'5 Profiles'!$G$32,'5 Profiles'!$G$33,'5 Profiles'!$G$34)</c:f>
                <c:numCache>
                  <c:formatCode>General</c:formatCode>
                  <c:ptCount val="5"/>
                  <c:pt idx="0">
                    <c:v>7.3999999999999996E-2</c:v>
                  </c:pt>
                  <c:pt idx="1">
                    <c:v>8.7999999999999995E-2</c:v>
                  </c:pt>
                  <c:pt idx="2">
                    <c:v>5.6000000000000001E-2</c:v>
                  </c:pt>
                  <c:pt idx="3">
                    <c:v>7.5999999999999998E-2</c:v>
                  </c:pt>
                  <c:pt idx="4">
                    <c:v>7.4999999999999997E-2</c:v>
                  </c:pt>
                </c:numCache>
              </c:numRef>
            </c:plus>
            <c:minus>
              <c:numRef>
                <c:f>('5 Profiles'!$G$30,'5 Profiles'!$G$31,'5 Profiles'!$G$32,'5 Profiles'!$G$33,'5 Profiles'!$G$34)</c:f>
                <c:numCache>
                  <c:formatCode>General</c:formatCode>
                  <c:ptCount val="5"/>
                  <c:pt idx="0">
                    <c:v>7.3999999999999996E-2</c:v>
                  </c:pt>
                  <c:pt idx="1">
                    <c:v>8.7999999999999995E-2</c:v>
                  </c:pt>
                  <c:pt idx="2">
                    <c:v>5.6000000000000001E-2</c:v>
                  </c:pt>
                  <c:pt idx="3">
                    <c:v>7.5999999999999998E-2</c:v>
                  </c:pt>
                  <c:pt idx="4">
                    <c:v>7.4999999999999997E-2</c:v>
                  </c:pt>
                </c:numCache>
              </c:numRef>
            </c:minus>
            <c:spPr>
              <a:noFill/>
              <a:ln w="9525" cap="flat" cmpd="sng" algn="ctr">
                <a:solidFill>
                  <a:schemeClr val="tx1">
                    <a:lumMod val="65000"/>
                    <a:lumOff val="35000"/>
                  </a:schemeClr>
                </a:solidFill>
                <a:round/>
              </a:ln>
              <a:effectLst/>
            </c:spPr>
          </c:errBars>
          <c:cat>
            <c:strRef>
              <c:f>'5 Profiles'!$A$30:$A$34</c:f>
              <c:strCache>
                <c:ptCount val="5"/>
                <c:pt idx="0">
                  <c:v>Older, present-oriente (19%)</c:v>
                </c:pt>
                <c:pt idx="1">
                  <c:v>Younger, future-oriented (13%)</c:v>
                </c:pt>
                <c:pt idx="2">
                  <c:v>Younger, present-oriented (31%)</c:v>
                </c:pt>
                <c:pt idx="3">
                  <c:v>Older, future-oriented (18%)</c:v>
                </c:pt>
                <c:pt idx="4">
                  <c:v>Middle-aged, present-oriented (19%)</c:v>
                </c:pt>
              </c:strCache>
            </c:strRef>
          </c:cat>
          <c:val>
            <c:numRef>
              <c:f>'5 Profiles'!$F$30:$F$34</c:f>
              <c:numCache>
                <c:formatCode>General</c:formatCode>
                <c:ptCount val="5"/>
                <c:pt idx="0">
                  <c:v>-3.5000000000000003E-2</c:v>
                </c:pt>
                <c:pt idx="1">
                  <c:v>-0.13900000000000001</c:v>
                </c:pt>
                <c:pt idx="2">
                  <c:v>-0.154</c:v>
                </c:pt>
                <c:pt idx="3">
                  <c:v>0.32</c:v>
                </c:pt>
                <c:pt idx="4">
                  <c:v>9.1999999999999998E-2</c:v>
                </c:pt>
              </c:numCache>
            </c:numRef>
          </c:val>
          <c:extLst>
            <c:ext xmlns:c16="http://schemas.microsoft.com/office/drawing/2014/chart" uri="{C3380CC4-5D6E-409C-BE32-E72D297353CC}">
              <c16:uniqueId val="{00000002-C498-4930-9286-2948F4D5434D}"/>
            </c:ext>
          </c:extLst>
        </c:ser>
        <c:dLbls>
          <c:showLegendKey val="0"/>
          <c:showVal val="0"/>
          <c:showCatName val="0"/>
          <c:showSerName val="0"/>
          <c:showPercent val="0"/>
          <c:showBubbleSize val="0"/>
        </c:dLbls>
        <c:gapWidth val="219"/>
        <c:overlap val="-27"/>
        <c:axId val="1829431519"/>
        <c:axId val="1829431999"/>
      </c:barChart>
      <c:catAx>
        <c:axId val="1829431519"/>
        <c:scaling>
          <c:orientation val="minMax"/>
        </c:scaling>
        <c:delete val="0"/>
        <c:axPos val="b"/>
        <c:numFmt formatCode="General" sourceLinked="1"/>
        <c:majorTickMark val="none"/>
        <c:minorTickMark val="none"/>
        <c:tickLblPos val="low"/>
        <c:spPr>
          <a:noFill/>
          <a:ln w="63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29431999"/>
        <c:crosses val="autoZero"/>
        <c:auto val="1"/>
        <c:lblAlgn val="ctr"/>
        <c:lblOffset val="100"/>
        <c:noMultiLvlLbl val="0"/>
      </c:catAx>
      <c:valAx>
        <c:axId val="1829431999"/>
        <c:scaling>
          <c:orientation val="minMax"/>
        </c:scaling>
        <c:delete val="0"/>
        <c:axPos val="l"/>
        <c:numFmt formatCode="General" sourceLinked="1"/>
        <c:majorTickMark val="out"/>
        <c:minorTickMark val="out"/>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294315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APA 7 Template</Template>
  <TotalTime>1</TotalTime>
  <Pages>20</Pages>
  <Words>5116</Words>
  <Characters>30341</Characters>
  <Application>Microsoft Office Word</Application>
  <DocSecurity>0</DocSecurity>
  <Lines>532</Lines>
  <Paragraphs>164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 Pittaway</dc:creator>
  <cp:lastModifiedBy>Charlie Pittaway</cp:lastModifiedBy>
  <cp:revision>4</cp:revision>
  <dcterms:created xsi:type="dcterms:W3CDTF">2025-04-03T00:23:00Z</dcterms:created>
  <dcterms:modified xsi:type="dcterms:W3CDTF">2025-04-03T00:24:00Z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2023-01-09T21:37:54Z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cf427e13-d670-4431-a4bd-bf248acbcd36</vt:lpwstr>
  </property>
  <property fmtid="{D5CDD505-2E9C-101B-9397-08002B2CF9AE}" pid="8" name="MSIP_Label_0f488380-630a-4f55-a077-a19445e3f360_ContentBits">
    <vt:lpwstr>0</vt:lpwstr>
  </property>
  <property fmtid="{D5CDD505-2E9C-101B-9397-08002B2CF9AE}" pid="9" name="ZOTERO_PREF_1">
    <vt:lpwstr>&lt;data data-version="3" zotero-version="6.0.36"&gt;&lt;session id="INDhwXH1"/&gt;&lt;style id="http://www.zotero.org/styles/journal-of-peace-research" hasBibliography="1" bibliographyStyleHasBeenSet="1"/&gt;&lt;prefs&gt;&lt;pref name="fieldType" value="Field"/&gt;&lt;/prefs&gt;&lt;/data&gt;</vt:lpwstr>
  </property>
</Properties>
</file>