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5FD1E" w14:textId="4C9E2AEF" w:rsidR="001A0F9A" w:rsidRPr="0034238B" w:rsidRDefault="001A0F9A" w:rsidP="001A0F9A">
      <w:pPr>
        <w:spacing w:after="0" w:line="36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val="en-GB"/>
        </w:rPr>
      </w:pPr>
      <w:r w:rsidRPr="0034238B">
        <w:rPr>
          <w:rFonts w:ascii="Times New Roman" w:eastAsia="Arial" w:hAnsi="Times New Roman" w:cs="Times New Roman"/>
          <w:b/>
          <w:bCs/>
          <w:sz w:val="24"/>
          <w:szCs w:val="24"/>
          <w:lang w:val="en-GB"/>
        </w:rPr>
        <w:t xml:space="preserve">Online </w:t>
      </w:r>
      <w:r w:rsidR="00EF4595" w:rsidRPr="0034238B">
        <w:rPr>
          <w:rFonts w:ascii="Times New Roman" w:eastAsia="Arial" w:hAnsi="Times New Roman" w:cs="Times New Roman"/>
          <w:b/>
          <w:bCs/>
          <w:sz w:val="24"/>
          <w:szCs w:val="24"/>
          <w:lang w:val="en-GB"/>
        </w:rPr>
        <w:t xml:space="preserve">Supplement </w:t>
      </w:r>
      <w:r w:rsidRPr="0034238B">
        <w:rPr>
          <w:rFonts w:ascii="Times New Roman" w:eastAsia="Arial" w:hAnsi="Times New Roman" w:cs="Times New Roman"/>
          <w:b/>
          <w:bCs/>
          <w:sz w:val="24"/>
          <w:szCs w:val="24"/>
          <w:lang w:val="en-GB"/>
        </w:rPr>
        <w:t>to</w:t>
      </w:r>
      <w:r w:rsidR="006D2F69" w:rsidRPr="0034238B">
        <w:rPr>
          <w:rFonts w:ascii="Times New Roman" w:eastAsia="Arial" w:hAnsi="Times New Roman" w:cs="Times New Roman"/>
          <w:b/>
          <w:bCs/>
          <w:sz w:val="24"/>
          <w:szCs w:val="24"/>
          <w:lang w:val="en-GB"/>
        </w:rPr>
        <w:t>:</w:t>
      </w:r>
    </w:p>
    <w:p w14:paraId="6D79BE30" w14:textId="798B6AEF" w:rsidR="005B69C2" w:rsidRDefault="005B69C2" w:rsidP="002E157B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38B">
        <w:rPr>
          <w:rFonts w:ascii="Times New Roman" w:hAnsi="Times New Roman" w:cs="Times New Roman"/>
          <w:b/>
          <w:sz w:val="24"/>
          <w:szCs w:val="24"/>
        </w:rPr>
        <w:t>“</w:t>
      </w:r>
      <w:r w:rsidR="002E157B" w:rsidRPr="002E157B">
        <w:rPr>
          <w:rFonts w:ascii="Times New Roman" w:hAnsi="Times New Roman" w:cs="Times New Roman"/>
          <w:b/>
          <w:bCs/>
          <w:sz w:val="28"/>
          <w:szCs w:val="28"/>
        </w:rPr>
        <w:t>Correcting bias in the meta-analysis of correlations</w:t>
      </w:r>
      <w:r w:rsidRPr="0034238B">
        <w:rPr>
          <w:rFonts w:ascii="Times New Roman" w:hAnsi="Times New Roman" w:cs="Times New Roman"/>
          <w:b/>
          <w:sz w:val="24"/>
          <w:szCs w:val="24"/>
        </w:rPr>
        <w:t>”</w:t>
      </w:r>
    </w:p>
    <w:p w14:paraId="14AAA0E2" w14:textId="5FFA83B0" w:rsidR="002E157B" w:rsidRDefault="002E157B" w:rsidP="004724A2">
      <w:pPr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2E157B">
        <w:rPr>
          <w:rFonts w:ascii="Times New Roman" w:hAnsi="Times New Roman" w:cs="Times New Roman"/>
          <w:sz w:val="24"/>
          <w:szCs w:val="24"/>
        </w:rPr>
        <w:t>T. D. Stanley</w:t>
      </w:r>
      <w:r w:rsidRPr="002E15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E157B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87772547"/>
      <w:r w:rsidRPr="002E157B">
        <w:rPr>
          <w:rFonts w:ascii="Times New Roman" w:hAnsi="Times New Roman" w:cs="Times New Roman"/>
          <w:sz w:val="24"/>
          <w:szCs w:val="24"/>
        </w:rPr>
        <w:t>Hristos Doucouliagos</w:t>
      </w:r>
      <w:r w:rsidRPr="002E157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E157B">
        <w:rPr>
          <w:rFonts w:ascii="Times New Roman" w:hAnsi="Times New Roman" w:cs="Times New Roman"/>
          <w:sz w:val="24"/>
          <w:szCs w:val="24"/>
        </w:rPr>
        <w:t xml:space="preserve">, </w:t>
      </w:r>
      <w:r w:rsidRPr="002E157B">
        <w:rPr>
          <w:rFonts w:ascii="Times New Roman" w:hAnsi="Times New Roman" w:cs="Times New Roman"/>
          <w:bCs/>
          <w:sz w:val="24"/>
          <w:szCs w:val="24"/>
        </w:rPr>
        <w:t>Maximilian Maier</w:t>
      </w:r>
      <w:r w:rsidRPr="002E157B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2E157B">
        <w:rPr>
          <w:rFonts w:ascii="Times New Roman" w:hAnsi="Times New Roman" w:cs="Times New Roman"/>
          <w:bCs/>
          <w:sz w:val="24"/>
          <w:szCs w:val="24"/>
        </w:rPr>
        <w:t>, and František Bartoš</w:t>
      </w:r>
      <w:r w:rsidRPr="002E157B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bookmarkEnd w:id="0"/>
    </w:p>
    <w:p w14:paraId="7EEE4101" w14:textId="77777777" w:rsidR="004724A2" w:rsidRDefault="004724A2" w:rsidP="004724A2">
      <w:pPr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14:paraId="0EF62137" w14:textId="77777777" w:rsidR="004724A2" w:rsidRDefault="004724A2" w:rsidP="004724A2">
      <w:pPr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14:paraId="246735CC" w14:textId="77777777" w:rsidR="004724A2" w:rsidRDefault="004724A2" w:rsidP="004724A2">
      <w:pPr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14:paraId="38B03540" w14:textId="77777777" w:rsidR="004724A2" w:rsidRPr="004724A2" w:rsidRDefault="004724A2" w:rsidP="004724A2">
      <w:pPr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14:paraId="5FBF41AC" w14:textId="72E85E86" w:rsidR="004832E5" w:rsidRPr="004724A2" w:rsidRDefault="00C424D4" w:rsidP="004724A2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4724A2">
        <w:rPr>
          <w:rFonts w:ascii="Times New Roman" w:hAnsi="Times New Roman" w:cs="Times New Roman"/>
          <w:sz w:val="24"/>
          <w:szCs w:val="24"/>
          <w:lang w:val="en-GB"/>
        </w:rPr>
        <w:t>Two ways to calculate correlation</w:t>
      </w:r>
      <w:r w:rsidR="00F232A3" w:rsidRPr="004724A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4724A2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F232A3" w:rsidRPr="004724A2">
        <w:rPr>
          <w:rFonts w:ascii="Times New Roman" w:hAnsi="Times New Roman" w:cs="Times New Roman"/>
          <w:sz w:val="24"/>
          <w:szCs w:val="24"/>
          <w:lang w:val="en-GB"/>
        </w:rPr>
        <w:t>their</w:t>
      </w:r>
      <w:r w:rsidRPr="004724A2">
        <w:rPr>
          <w:rFonts w:ascii="Times New Roman" w:hAnsi="Times New Roman" w:cs="Times New Roman"/>
          <w:sz w:val="24"/>
          <w:szCs w:val="24"/>
          <w:lang w:val="en-GB"/>
        </w:rPr>
        <w:t xml:space="preserve"> t-value</w:t>
      </w:r>
      <w:r w:rsidR="00F232A3" w:rsidRPr="004724A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4724A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4EDF207" w14:textId="77777777" w:rsidR="00C424D4" w:rsidRDefault="00C424D4" w:rsidP="00C424D4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461704CD" w14:textId="0A9B1F19" w:rsidR="00C424D4" w:rsidRDefault="00F232A3" w:rsidP="00C424D4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Below</w:t>
      </w:r>
      <w:r w:rsidR="00C424D4">
        <w:rPr>
          <w:rFonts w:ascii="Times New Roman" w:hAnsi="Times New Roman" w:cs="Times New Roman"/>
          <w:sz w:val="24"/>
          <w:szCs w:val="24"/>
          <w:lang w:val="en-GB"/>
        </w:rPr>
        <w:t xml:space="preserve"> are 100 randomly generated correlations and their t-values calculated by:</w:t>
      </w:r>
    </w:p>
    <w:p w14:paraId="5C6B1879" w14:textId="77777777" w:rsidR="00F232A3" w:rsidRDefault="00F232A3" w:rsidP="00C424D4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707BBB74" w14:textId="7C9C8C3E" w:rsidR="00F467B3" w:rsidRDefault="00F467B3" w:rsidP="00F467B3">
      <w:pPr>
        <w:pStyle w:val="ListParagraph"/>
        <w:numPr>
          <w:ilvl w:val="0"/>
          <w:numId w:val="21"/>
        </w:numPr>
        <w:ind w:left="81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conventional formula for a correlation (‘textbook Corr’), Equation (1), and </w:t>
      </w:r>
      <w:r w:rsidRPr="002064A9">
        <w:rPr>
          <w:i/>
          <w:iCs/>
        </w:rPr>
        <w:t>t</w:t>
      </w:r>
      <w:r>
        <w:rPr>
          <w:i/>
          <w:iCs/>
        </w:rPr>
        <w:t>-</w:t>
      </w:r>
      <w:proofErr w:type="spellStart"/>
      <w:r>
        <w:rPr>
          <w:i/>
          <w:iCs/>
        </w:rPr>
        <w:t>corr</w:t>
      </w:r>
      <w:proofErr w:type="spellEnd"/>
      <w:r>
        <w:t xml:space="preserve"> = </w:t>
      </w:r>
      <m:oMath>
        <m:f>
          <m:fPr>
            <m:ctrlPr>
              <w:ins w:id="1" w:author="Author">
                <w:rPr>
                  <w:rFonts w:ascii="Cambria Math" w:eastAsia="Times New Roman" w:hAnsi="Cambria Math"/>
                  <w:i/>
                </w:rPr>
              </w:ins>
            </m:ctrlPr>
          </m:fPr>
          <m:num>
            <m:r>
              <w:rPr>
                <w:rFonts w:ascii="Cambria Math" w:eastAsia="Times New Roman" w:hAnsi="Cambria Math"/>
              </w:rPr>
              <m:t>r</m:t>
            </m:r>
          </m:num>
          <m:den>
            <m:sSubSup>
              <m:sSubSupPr>
                <m:ctrlPr>
                  <w:ins w:id="2" w:author="Author">
                    <w:rPr>
                      <w:rFonts w:ascii="Cambria Math" w:eastAsia="Times New Roman" w:hAnsi="Cambria Math"/>
                      <w:i/>
                    </w:rPr>
                  </w:ins>
                </m:ctrlPr>
              </m:sSubSupPr>
              <m:e>
                <m:r>
                  <w:rPr>
                    <w:rFonts w:ascii="Cambria Math" w:eastAsia="Times New Roman" w:hAnsi="Cambria Math"/>
                  </w:rPr>
                  <m:t>S</m:t>
                </m:r>
              </m:e>
              <m:sub>
                <m:r>
                  <w:rPr>
                    <w:rFonts w:ascii="Cambria Math" w:eastAsia="Times New Roman" w:hAnsi="Cambria Math"/>
                  </w:rPr>
                  <m:t>1</m:t>
                </m:r>
              </m:sub>
              <m:sup/>
            </m:sSubSup>
          </m:den>
        </m:f>
      </m:oMath>
      <w: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, where is defined by </w:t>
      </w:r>
      <m:oMath>
        <m:sSubSup>
          <m:sSubSupPr>
            <m:ctrlPr>
              <w:ins w:id="3" w:author="Author">
                <w:rPr>
                  <w:rFonts w:ascii="Cambria Math" w:eastAsia="Times New Roman" w:hAnsi="Cambria Math"/>
                  <w:i/>
                </w:rPr>
              </w:ins>
            </m:ctrlPr>
          </m:sSubSupPr>
          <m:e>
            <m:r>
              <w:rPr>
                <w:rFonts w:ascii="Cambria Math" w:eastAsia="Times New Roman" w:hAnsi="Cambria Math"/>
              </w:rPr>
              <m:t>S</m:t>
            </m:r>
          </m:e>
          <m:sub>
            <m:r>
              <w:rPr>
                <w:rFonts w:ascii="Cambria Math" w:eastAsia="Times New Roman" w:hAnsi="Cambria Math"/>
              </w:rPr>
              <m:t>1</m:t>
            </m:r>
          </m:sub>
          <m:sup/>
        </m:sSubSup>
      </m:oMath>
      <w:r>
        <w:rPr>
          <w:rFonts w:ascii="Times New Roman" w:hAnsi="Times New Roman" w:cs="Times New Roman"/>
          <w:sz w:val="24"/>
          <w:szCs w:val="24"/>
          <w:lang w:val="en-GB"/>
        </w:rPr>
        <w:t>from the paper’s Equation (2).</w:t>
      </w:r>
    </w:p>
    <w:p w14:paraId="7F7F223F" w14:textId="198D71DF" w:rsidR="00C424D4" w:rsidRDefault="00E620A3" w:rsidP="00C424D4">
      <w:pPr>
        <w:pStyle w:val="ListParagraph"/>
        <w:numPr>
          <w:ilvl w:val="0"/>
          <w:numId w:val="21"/>
        </w:numPr>
        <w:ind w:left="81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t-value of the estimated coefficient from a bivariate regression </w:t>
      </w:r>
      <w:r w:rsidR="00F467B3">
        <w:rPr>
          <w:rFonts w:ascii="Times New Roman" w:hAnsi="Times New Roman" w:cs="Times New Roman"/>
          <w:sz w:val="24"/>
          <w:szCs w:val="24"/>
          <w:lang w:val="en-GB"/>
        </w:rPr>
        <w:t xml:space="preserve">(‘t-reg’),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and  </w:t>
      </w:r>
      <m:oMath>
        <m:r>
          <w:rPr>
            <w:rFonts w:ascii="Cambria Math" w:eastAsia="Times New Roman" w:hAnsi="Cambria Math"/>
          </w:rPr>
          <m:t>r</m:t>
        </m:r>
        <m:r>
          <w:rPr>
            <w:rFonts w:ascii="Cambria Math" w:hAnsi="Cambria Math"/>
          </w:rPr>
          <m:t>=</m:t>
        </m:r>
        <m:f>
          <m:fPr>
            <m:type m:val="skw"/>
            <m:ctrlPr>
              <w:ins w:id="4" w:author="Author">
                <w:rPr>
                  <w:rFonts w:ascii="Cambria Math" w:eastAsia="Times New Roman" w:hAnsi="Cambria Math"/>
                  <w:i/>
                </w:rPr>
              </w:ins>
            </m:ctrlPr>
          </m:fPr>
          <m:num>
            <m:r>
              <w:rPr>
                <w:rFonts w:ascii="Cambria Math" w:eastAsia="Times New Roman" w:hAnsi="Cambria Math"/>
              </w:rPr>
              <m:t>t</m:t>
            </m:r>
          </m:num>
          <m:den>
            <m:rad>
              <m:radPr>
                <m:degHide m:val="1"/>
                <m:ctrlPr>
                  <w:ins w:id="5" w:author="Author">
                    <w:rPr>
                      <w:rFonts w:ascii="Cambria Math" w:eastAsia="Times New Roman" w:hAnsi="Cambria Math"/>
                      <w:i/>
                    </w:rPr>
                  </w:ins>
                </m:ctrlPr>
              </m:radPr>
              <m:deg/>
              <m:e>
                <m:sSup>
                  <m:sSupPr>
                    <m:ctrlPr>
                      <w:ins w:id="6" w:author="Author">
                        <w:rPr>
                          <w:rFonts w:ascii="Cambria Math" w:eastAsia="Times New Roman" w:hAnsi="Cambria Math"/>
                          <w:i/>
                        </w:rPr>
                      </w:ins>
                    </m:ctrlPr>
                  </m:sSupPr>
                  <m:e>
                    <m:r>
                      <w:rPr>
                        <w:rFonts w:ascii="Cambria Math" w:eastAsia="Times New Roman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eastAsia="Times New Roman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/>
                  </w:rPr>
                  <m:t>+df</m:t>
                </m:r>
              </m:e>
            </m:rad>
          </m:den>
        </m:f>
      </m:oMath>
      <w:r>
        <w:rPr>
          <w:rFonts w:ascii="Times New Roman" w:hAnsi="Times New Roman" w:cs="Times New Roman"/>
          <w:sz w:val="24"/>
          <w:szCs w:val="24"/>
          <w:lang w:val="en-GB"/>
        </w:rPr>
        <w:t>, Equation (4) from the paper</w:t>
      </w:r>
      <w:r w:rsidR="00F467B3">
        <w:rPr>
          <w:rFonts w:ascii="Times New Roman" w:hAnsi="Times New Roman" w:cs="Times New Roman"/>
          <w:sz w:val="24"/>
          <w:szCs w:val="24"/>
          <w:lang w:val="en-GB"/>
        </w:rPr>
        <w:t xml:space="preserve">—see ‘Corr from t-formula’, below. </w:t>
      </w:r>
    </w:p>
    <w:p w14:paraId="3F19D9DF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5DE2B0E7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6E6ADC31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2EE5425B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3309BE62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0C83E037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5D148B0E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1D80D4CE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668232DE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3F631375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6AEDF43C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5ECBA464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393096AE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6E674D5A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43E95B3E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392D7C3F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4561D16B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0ED6C2C4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31E8DEA3" w14:textId="77777777" w:rsidR="004724A2" w:rsidRDefault="004724A2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761B7B11" w14:textId="77777777" w:rsidR="004724A2" w:rsidRPr="0034238B" w:rsidRDefault="004724A2" w:rsidP="004724A2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12111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1 </w:t>
      </w:r>
      <w:r w:rsidRPr="0034238B">
        <w:rPr>
          <w:rFonts w:ascii="Times New Roman" w:hAnsi="Times New Roman" w:cs="Times New Roman"/>
          <w:sz w:val="24"/>
          <w:szCs w:val="24"/>
          <w:lang w:val="en-GB"/>
        </w:rPr>
        <w:t xml:space="preserve">Professor of Economics, Honorary, Meta-Analysis Professor, Emeritus, Deakin University, 221 Burwood Highway, Burwood, 3125, Victoria, Australia. Email: </w:t>
      </w:r>
      <w:hyperlink r:id="rId8" w:history="1">
        <w:r w:rsidRPr="0034238B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tom.stanley1@deakin.edu.au</w:t>
        </w:r>
      </w:hyperlink>
      <w:r w:rsidRPr="0034238B">
        <w:rPr>
          <w:rFonts w:ascii="Times New Roman" w:hAnsi="Times New Roman" w:cs="Times New Roman"/>
          <w:color w:val="0000FF"/>
          <w:sz w:val="24"/>
          <w:szCs w:val="24"/>
          <w:u w:val="single"/>
          <w:lang w:val="en-GB"/>
        </w:rPr>
        <w:t xml:space="preserve"> </w:t>
      </w:r>
    </w:p>
    <w:p w14:paraId="174D37C9" w14:textId="77777777" w:rsidR="004724A2" w:rsidRDefault="004724A2" w:rsidP="004724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111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4238B">
        <w:rPr>
          <w:rFonts w:ascii="Times New Roman" w:hAnsi="Times New Roman" w:cs="Times New Roman"/>
          <w:sz w:val="24"/>
          <w:szCs w:val="24"/>
          <w:lang w:val="en-GB"/>
        </w:rPr>
        <w:t xml:space="preserve">Professor of Economics, Honorary, Department of Economics, Deakin University, 221 Burwood Highway, Burwood, 3125, Victoria, Australia. Email: </w:t>
      </w:r>
      <w:hyperlink r:id="rId9" w:history="1">
        <w:r w:rsidRPr="00A06634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douc@deakin.edu.au</w:t>
        </w:r>
      </w:hyperlink>
      <w:r w:rsidRPr="0034238B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0861D032" w14:textId="77777777" w:rsidR="004724A2" w:rsidRPr="002E157B" w:rsidRDefault="004724A2" w:rsidP="004724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157B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2E157B">
        <w:rPr>
          <w:rFonts w:ascii="Times New Roman" w:hAnsi="Times New Roman" w:cs="Times New Roman"/>
          <w:sz w:val="24"/>
          <w:szCs w:val="24"/>
        </w:rPr>
        <w:t>Department of Experimental Psychology, University College London, London, United Kingdom</w:t>
      </w:r>
    </w:p>
    <w:p w14:paraId="2B7CCE28" w14:textId="77777777" w:rsidR="004724A2" w:rsidRPr="002E157B" w:rsidRDefault="004724A2" w:rsidP="004724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157B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2E157B">
        <w:rPr>
          <w:rFonts w:ascii="Times New Roman" w:hAnsi="Times New Roman" w:cs="Times New Roman"/>
          <w:sz w:val="24"/>
          <w:szCs w:val="24"/>
        </w:rPr>
        <w:t>Department of Psychological Methods, University of Amsterdam, Amsterdam, Netherlands</w:t>
      </w:r>
    </w:p>
    <w:p w14:paraId="3A5507F8" w14:textId="65CCCE0D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lastRenderedPageBreak/>
        <w:t xml:space="preserve">textbook Corr    </w:t>
      </w:r>
      <w:proofErr w:type="spellStart"/>
      <w:r w:rsidRPr="00F467B3">
        <w:rPr>
          <w:rFonts w:ascii="Times New Roman" w:hAnsi="Times New Roman" w:cs="Times New Roman"/>
          <w:sz w:val="18"/>
          <w:szCs w:val="18"/>
          <w:lang w:val="en-GB"/>
        </w:rPr>
        <w:t>Corr</w:t>
      </w:r>
      <w:proofErr w:type="spellEnd"/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from t-formula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 </w:t>
      </w: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t-</w:t>
      </w:r>
      <w:proofErr w:type="spellStart"/>
      <w:r w:rsidRPr="00F467B3">
        <w:rPr>
          <w:rFonts w:ascii="Times New Roman" w:hAnsi="Times New Roman" w:cs="Times New Roman"/>
          <w:sz w:val="18"/>
          <w:szCs w:val="18"/>
          <w:lang w:val="en-GB"/>
        </w:rPr>
        <w:t>corr</w:t>
      </w:r>
      <w:proofErr w:type="spellEnd"/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    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    </w:t>
      </w: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t-reg</w:t>
      </w:r>
    </w:p>
    <w:p w14:paraId="6B1F97C6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0.62098564       0.62098564        3.7995141        3.7995141 </w:t>
      </w:r>
    </w:p>
    <w:p w14:paraId="360E693D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0.82555208       0.82555208        7.0158190        7.0158190 </w:t>
      </w:r>
    </w:p>
    <w:p w14:paraId="61E8089F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0.52985484       0.52985484        2.9962616        2.9962616 </w:t>
      </w:r>
    </w:p>
    <w:p w14:paraId="1D9FB632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0.74940725       0.74940725        5.4281532        5.4281532 </w:t>
      </w:r>
    </w:p>
    <w:p w14:paraId="131D6E5D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0.77225607       0.77225607        5.8295979        5.8295979 </w:t>
      </w:r>
    </w:p>
    <w:p w14:paraId="6B1FA339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0.45181805       0.45181805        2.4288966        2.4288966 </w:t>
      </w:r>
    </w:p>
    <w:p w14:paraId="37C5BFD0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0.72063757       0.72063757        4.9848502        4.9848502 </w:t>
      </w:r>
    </w:p>
    <w:p w14:paraId="385C5D03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0.73678490       0.73678490        5.2260820        5.2260820 </w:t>
      </w:r>
    </w:p>
    <w:p w14:paraId="4A691CBF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0.81359741       0.81359741        6.7108428        6.7108428 </w:t>
      </w:r>
    </w:p>
    <w:p w14:paraId="3D80B15D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0.67600994       0.67600994        4.3995966        4.3995966 </w:t>
      </w:r>
    </w:p>
    <w:p w14:paraId="0D211ECB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0.74654192       0.74654192        5.3811555        5.3811555 </w:t>
      </w:r>
    </w:p>
    <w:p w14:paraId="4AA71BB3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0.71807623       0.71807623        4.9482019        4.9482019 </w:t>
      </w:r>
    </w:p>
    <w:p w14:paraId="07DE8696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0.68776786       0.68776786        4.5437103        4.5437103 </w:t>
      </w:r>
    </w:p>
    <w:p w14:paraId="7EDDD2D3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0.68752855       0.68752855        4.5407117        4.5407117 </w:t>
      </w:r>
    </w:p>
    <w:p w14:paraId="1EEDDA8C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0.52618821       0.52618821        2.9675500        2.9675500 </w:t>
      </w:r>
    </w:p>
    <w:p w14:paraId="25E5E3EF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0.45765516       0.45765516        2.4685227        2.4685227 </w:t>
      </w:r>
    </w:p>
    <w:p w14:paraId="7F660EB4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0.81470001       0.81470001        6.7378529        6.7378529 </w:t>
      </w:r>
    </w:p>
    <w:p w14:paraId="094F0927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0.76242424       0.76242424        5.6507270        5.6507270 </w:t>
      </w:r>
    </w:p>
    <w:p w14:paraId="381ED717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0.68249429       0.68249429        4.4782710        4.4782710 </w:t>
      </w:r>
    </w:p>
    <w:p w14:paraId="122E507F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0.86320928       0.86320928        8.2001326        8.2001326 </w:t>
      </w:r>
    </w:p>
    <w:p w14:paraId="15D2C206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0.71956556       0.71956556        4.9694605        4.9694605 </w:t>
      </w:r>
    </w:p>
    <w:p w14:paraId="516A2843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0.68742664       0.68742664        4.5394355        4.5394355 </w:t>
      </w:r>
    </w:p>
    <w:p w14:paraId="70976223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0.32300645       0.32300645        1.6368236        1.6368236 </w:t>
      </w:r>
    </w:p>
    <w:p w14:paraId="7A9CC3B6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0.84686632       0.84686632        7.6370511        7.6370511 </w:t>
      </w:r>
    </w:p>
    <w:p w14:paraId="6B0D05A4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0.54612264       0.54612264        3.1265319        3.1265319 </w:t>
      </w:r>
    </w:p>
    <w:p w14:paraId="6D9E4D66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0.63015427       0.63015427        3.8921193        3.8921193 </w:t>
      </w:r>
    </w:p>
    <w:p w14:paraId="6D0C46C0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0.70723769       0.70723769        4.7976077        4.7976077 </w:t>
      </w:r>
    </w:p>
    <w:p w14:paraId="0B0327F8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0.70524111       0.70524111        4.7706239        4.7706239 </w:t>
      </w:r>
    </w:p>
    <w:p w14:paraId="1320FE15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0.69136350       0.69136350        4.5891077        4.5891077 </w:t>
      </w:r>
    </w:p>
    <w:p w14:paraId="73C02CD0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0.73939105       0.73939105        5.2667757        5.2667757 </w:t>
      </w:r>
    </w:p>
    <w:p w14:paraId="2E8428D1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0.63689820       0.63689820        3.9619492        3.9619492 </w:t>
      </w:r>
    </w:p>
    <w:p w14:paraId="1F1E9A24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0.52559401       0.52559401        2.9629188        2.9629188 </w:t>
      </w:r>
    </w:p>
    <w:p w14:paraId="740C241A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0.66922125       0.66922125        4.3192454        4.3192454 </w:t>
      </w:r>
    </w:p>
    <w:p w14:paraId="10D1EF29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0.65914126       0.65914126        4.2035239        4.2035239 </w:t>
      </w:r>
    </w:p>
    <w:p w14:paraId="60D0B928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0.83169402       0.83169402        7.1837508        7.1837508 </w:t>
      </w:r>
    </w:p>
    <w:p w14:paraId="425C1563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0.76551065       0.76551065        5.7058248        5.7058248 </w:t>
      </w:r>
    </w:p>
    <w:p w14:paraId="61AD5958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0.81996600       0.81996600        6.8699071        6.8699071 </w:t>
      </w:r>
    </w:p>
    <w:p w14:paraId="524971C4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0.76869692       0.76869692        5.7637037        5.7637037 </w:t>
      </w:r>
    </w:p>
    <w:p w14:paraId="669E3C26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0.64091095       0.64091095        4.0042208        4.0042208 </w:t>
      </w:r>
    </w:p>
    <w:p w14:paraId="5F7676BD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0.56220286       0.56220286        3.2602567        3.2602567 </w:t>
      </w:r>
    </w:p>
    <w:p w14:paraId="5EB610F1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0.60684527       0.60684527        3.6616186        3.6616186 </w:t>
      </w:r>
    </w:p>
    <w:p w14:paraId="09B4D70E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0.68114992       0.68114992        4.4618004        4.4618004 </w:t>
      </w:r>
    </w:p>
    <w:p w14:paraId="79AADDF8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0.53306265       0.53306265        3.0215718        3.0215718 </w:t>
      </w:r>
    </w:p>
    <w:p w14:paraId="2B12618A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0.61179944       0.61179944        3.7092783        3.7092783 </w:t>
      </w:r>
    </w:p>
    <w:p w14:paraId="7B34BB14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0.90800731       0.90800731        10.394093        10.394093 </w:t>
      </w:r>
    </w:p>
    <w:p w14:paraId="30F9E733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0.77085054       0.77085054        5.8034163        5.8034163 </w:t>
      </w:r>
    </w:p>
    <w:p w14:paraId="7E276FF5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0.80215456       0.80215456        6.4426261        6.4426261 </w:t>
      </w:r>
    </w:p>
    <w:p w14:paraId="49FF0170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0.63698830       0.63698830        3.9628923        3.9628923 </w:t>
      </w:r>
    </w:p>
    <w:p w14:paraId="56E71435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0.53444731       0.53444731        3.0325530        3.0325530 </w:t>
      </w:r>
    </w:p>
    <w:p w14:paraId="79FF0C05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0.58871919       0.58871919        3.4928450        3.4928450 </w:t>
      </w:r>
    </w:p>
    <w:p w14:paraId="487D02B1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0.64054005       0.64054005        4.0002905        4.0002905 </w:t>
      </w:r>
    </w:p>
    <w:p w14:paraId="7EDD2946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0.69558195       0.69558195        4.6432026        4.6432026 </w:t>
      </w:r>
    </w:p>
    <w:p w14:paraId="05854EA1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0.73852330       0.73852330        5.2531688        5.2531688 </w:t>
      </w:r>
    </w:p>
    <w:p w14:paraId="6626350D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0.73653872       0.73653872        5.2222646        5.2222646 </w:t>
      </w:r>
    </w:p>
    <w:p w14:paraId="62CE2743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0.70831504       0.70831504        4.8122633        4.8122633 </w:t>
      </w:r>
    </w:p>
    <w:p w14:paraId="19C512A1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0.69741581       0.69741581        4.6670071        4.6670071 </w:t>
      </w:r>
    </w:p>
    <w:p w14:paraId="3868636F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0.72694682       0.72694682        5.0769567        5.0769567 </w:t>
      </w:r>
    </w:p>
    <w:p w14:paraId="17BB74F7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0.63181788       0.63181788        3.9092067        3.9092067 </w:t>
      </w:r>
    </w:p>
    <w:p w14:paraId="0D82E0D4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0.58931384       0.58931384        3.4982488        3.4982488 </w:t>
      </w:r>
    </w:p>
    <w:p w14:paraId="70F7E839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0.77734965       0.77734965        5.9262805        5.9262805 </w:t>
      </w:r>
    </w:p>
    <w:p w14:paraId="7194D049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0.73842338       0.73842338        5.2516058        5.2516058 </w:t>
      </w:r>
    </w:p>
    <w:p w14:paraId="75076AD7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lastRenderedPageBreak/>
        <w:t xml:space="preserve">      0.72624648       0.72624648        5.0666009        5.0666009 </w:t>
      </w:r>
    </w:p>
    <w:p w14:paraId="389AB0B8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0.32115936       0.32115936        1.6263836        1.6263836 </w:t>
      </w:r>
    </w:p>
    <w:p w14:paraId="217A4B00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0.44241657       0.44241657        2.3658926        2.3658926 </w:t>
      </w:r>
    </w:p>
    <w:p w14:paraId="6B9C15C4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0.62498962       0.62498962        3.8396336        3.8396336 </w:t>
      </w:r>
    </w:p>
    <w:p w14:paraId="5DFBE714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0.72895235       0.72895235        5.1067985        5.1067985 </w:t>
      </w:r>
    </w:p>
    <w:p w14:paraId="23DCD33E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0.66067019       0.66067019        4.2208112        4.2208112 </w:t>
      </w:r>
    </w:p>
    <w:p w14:paraId="69A0B75B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0.80777207       0.80777207        6.5716235        6.5716235 </w:t>
      </w:r>
    </w:p>
    <w:p w14:paraId="55A702FC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0.65867270       0.65867270        4.1982445        4.1982445 </w:t>
      </w:r>
    </w:p>
    <w:p w14:paraId="032A7117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0.76085142       0.76085142        5.6230056        5.6230056 </w:t>
      </w:r>
    </w:p>
    <w:p w14:paraId="0E413648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0.59030281       0.59030281        3.5072552        3.5072552 </w:t>
      </w:r>
    </w:p>
    <w:p w14:paraId="76CC211A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0.76973288       0.76973288        5.7827462        5.7827462 </w:t>
      </w:r>
    </w:p>
    <w:p w14:paraId="101ED517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0.83043955       0.83043955        7.1487806        7.1487806 </w:t>
      </w:r>
    </w:p>
    <w:p w14:paraId="09E1838A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0.76165838       0.76165838        5.6371989        5.6371989 </w:t>
      </w:r>
    </w:p>
    <w:p w14:paraId="2B7FF0BE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0.78748358       0.78748358        6.1275682        6.1275682 </w:t>
      </w:r>
    </w:p>
    <w:p w14:paraId="664377EC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0.70896628       0.70896628        4.8211550        4.8211550 </w:t>
      </w:r>
    </w:p>
    <w:p w14:paraId="455C7CD7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0.61165031       0.61165031        3.7078335        3.7078335 </w:t>
      </w:r>
    </w:p>
    <w:p w14:paraId="082E115C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0.82919271       0.82919271        7.1143702        7.1143702 </w:t>
      </w:r>
    </w:p>
    <w:p w14:paraId="6A5CB44F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0.68996250       0.68996250        4.5713425        4.5713425 </w:t>
      </w:r>
    </w:p>
    <w:p w14:paraId="017E3C41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0.79947569       0.79947569        6.3828211        6.3828211 </w:t>
      </w:r>
    </w:p>
    <w:p w14:paraId="62DA3F43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0.70116012       0.70116012        4.7161678        4.7161678 </w:t>
      </w:r>
    </w:p>
    <w:p w14:paraId="69B9C947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0.81912635       0.81912635        6.8485043        6.8485043 </w:t>
      </w:r>
    </w:p>
    <w:p w14:paraId="176B893A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0.69973287       0.69973287        4.6973397        4.6973397 </w:t>
      </w:r>
    </w:p>
    <w:p w14:paraId="137C4725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0.72990761       0.72990761        5.1211110        5.1211110 </w:t>
      </w:r>
    </w:p>
    <w:p w14:paraId="21C21E73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0.68349112       0.68349112        4.4905386        4.4905386 </w:t>
      </w:r>
    </w:p>
    <w:p w14:paraId="2F16EA9C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0.59489092       0.59489092        3.5493578        3.5493578 </w:t>
      </w:r>
    </w:p>
    <w:p w14:paraId="1D332B6E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0.80688344       0.80688344        6.5508837        6.5508837 </w:t>
      </w:r>
    </w:p>
    <w:p w14:paraId="4F15DCBF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0.80698106       0.80698106        6.5531557        6.5531557 </w:t>
      </w:r>
    </w:p>
    <w:p w14:paraId="14C277A9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0.63940661       0.63940661        3.9883092        3.9883092 </w:t>
      </w:r>
    </w:p>
    <w:p w14:paraId="037553EF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0.71455970       0.71455970        4.8985606        4.8985606 </w:t>
      </w:r>
    </w:p>
    <w:p w14:paraId="47219A84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0.67948061       0.67948061        4.4414659        4.4414659 </w:t>
      </w:r>
    </w:p>
    <w:p w14:paraId="6F31979C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0.65719669       0.65719669        4.1816699        4.1816699 </w:t>
      </w:r>
    </w:p>
    <w:p w14:paraId="5C923DD2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0.59626116       0.59626116        3.5620351        3.5620351 </w:t>
      </w:r>
    </w:p>
    <w:p w14:paraId="715A8EC2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0.77141000       0.77141000        5.8138125        5.8138125 </w:t>
      </w:r>
    </w:p>
    <w:p w14:paraId="3A2390C7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0.64836407       0.64836407        4.0842251        4.0842251 </w:t>
      </w:r>
    </w:p>
    <w:p w14:paraId="0175F624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0.73585653       0.73585653        5.2117096        5.2117096 </w:t>
      </w:r>
    </w:p>
    <w:p w14:paraId="2570805F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0.81823564       0.81823564        6.8259461        6.8259461 </w:t>
      </w:r>
    </w:p>
    <w:p w14:paraId="67F98651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0.70615125       0.70615125        4.7828963        4.7828963 </w:t>
      </w:r>
    </w:p>
    <w:p w14:paraId="6AA2B38B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0.36214662       0.36214662        1.8632709        1.8632709 </w:t>
      </w:r>
    </w:p>
    <w:p w14:paraId="54FD76FA" w14:textId="7ECEC30B" w:rsidR="00E620A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467B3">
        <w:rPr>
          <w:rFonts w:ascii="Times New Roman" w:hAnsi="Times New Roman" w:cs="Times New Roman"/>
          <w:sz w:val="18"/>
          <w:szCs w:val="18"/>
          <w:lang w:val="en-GB"/>
        </w:rPr>
        <w:t xml:space="preserve">      0.70889466       0.70889466        4.8201759        4.8201759</w:t>
      </w:r>
    </w:p>
    <w:p w14:paraId="257BAF59" w14:textId="77777777" w:rsidR="00E620A3" w:rsidRDefault="00E620A3" w:rsidP="00E620A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696C21A" w14:textId="7C1E3027" w:rsidR="00F232A3" w:rsidRDefault="00F232A3" w:rsidP="00E620A3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GAUSS program that confirms that these two ways to calculate correlations always produce identical values is as follows.</w:t>
      </w:r>
    </w:p>
    <w:p w14:paraId="747159B8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>new;</w:t>
      </w:r>
    </w:p>
    <w:p w14:paraId="3B8BE400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>screen off;</w:t>
      </w:r>
    </w:p>
    <w:p w14:paraId="00B6AD18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>rep=2;/* the number of replications*/</w:t>
      </w:r>
    </w:p>
    <w:p w14:paraId="7B1B2411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>sum1=0;sum2=0;sum3=0;sum10=0;MSE1=0;MSE2=0;MSE3=0;MSE4=0;sum11=0;</w:t>
      </w:r>
    </w:p>
    <w:p w14:paraId="5B43A2C7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>sum4=0;sum5=0;sum6=0;sum7=0;sum9=0;sum8=0;cov1=0;cov4=0;cov2=0;cov3=0;</w:t>
      </w:r>
    </w:p>
    <w:p w14:paraId="4CC88263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>n=25;k=50;Het=0;</w:t>
      </w:r>
    </w:p>
    <w:p w14:paraId="433EDE7D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>screen on;</w:t>
      </w:r>
    </w:p>
    <w:p w14:paraId="5DEA4909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"textbook Corr       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Corr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from t-formula  t-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corr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        t-reg";</w:t>
      </w:r>
    </w:p>
    <w:p w14:paraId="0000C021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>screen off;</w:t>
      </w:r>
    </w:p>
    <w:p w14:paraId="37D76E02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>kk=1;</w:t>
      </w:r>
    </w:p>
    <w:p w14:paraId="5EA40929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do while (kk&lt;=rep);/* the number of replications*/</w:t>
      </w:r>
    </w:p>
    <w:p w14:paraId="560047A1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Seinv1={};Seinv2={};Seinv3={};</w:t>
      </w:r>
    </w:p>
    <w:p w14:paraId="63C8CE3E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t1={}; t2={};b2={};t3={};</w:t>
      </w:r>
    </w:p>
    <w:p w14:paraId="299D09CD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r={};W1i={};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Zf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>={};</w:t>
      </w:r>
    </w:p>
    <w:p w14:paraId="088DB8D2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Ssq1={};Ssq3={};</w:t>
      </w:r>
    </w:p>
    <w:p w14:paraId="3FF7FE5F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W2i={};W3i={};</w:t>
      </w:r>
    </w:p>
    <w:p w14:paraId="27E65130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Ssq2={};</w:t>
      </w:r>
    </w:p>
    <w:p w14:paraId="49C56DA3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    j=1;</w:t>
      </w:r>
    </w:p>
    <w:p w14:paraId="360BDFD4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    do while (j&lt;=k);</w:t>
      </w:r>
    </w:p>
    <w:p w14:paraId="0096AB26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lastRenderedPageBreak/>
        <w:t xml:space="preserve">                X2=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rndn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>(n,1);</w:t>
      </w:r>
    </w:p>
    <w:p w14:paraId="2F309032" w14:textId="7A31C7B6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/*Correlation </w:t>
      </w:r>
      <w:r w:rsidR="00086DA8">
        <w:rPr>
          <w:rFonts w:ascii="Times New Roman" w:hAnsi="Times New Roman" w:cs="Times New Roman"/>
          <w:sz w:val="16"/>
          <w:szCs w:val="16"/>
          <w:lang w:val="en-GB"/>
        </w:rPr>
        <w:t>2</w:t>
      </w: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ways*/</w:t>
      </w:r>
    </w:p>
    <w:p w14:paraId="75189B43" w14:textId="77777777" w:rsidR="00F467B3" w:rsidRPr="007E1D9A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086DA8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7E1D9A">
        <w:rPr>
          <w:rFonts w:ascii="Times New Roman" w:hAnsi="Times New Roman" w:cs="Times New Roman"/>
          <w:sz w:val="16"/>
          <w:szCs w:val="16"/>
          <w:lang w:val="es-ES"/>
        </w:rPr>
        <w:t>X1=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(n,1);</w:t>
      </w:r>
    </w:p>
    <w:p w14:paraId="4C096186" w14:textId="77777777" w:rsidR="00F467B3" w:rsidRPr="007E1D9A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7E1D9A">
        <w:rPr>
          <w:rFonts w:ascii="Times New Roman" w:hAnsi="Times New Roman" w:cs="Times New Roman"/>
          <w:sz w:val="16"/>
          <w:szCs w:val="16"/>
          <w:lang w:val="es-ES"/>
        </w:rPr>
        <w:t xml:space="preserve">            Y=X1+X2+rndn(n,1);</w:t>
      </w:r>
    </w:p>
    <w:p w14:paraId="1EEF1D6F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7E1D9A">
        <w:rPr>
          <w:rFonts w:ascii="Times New Roman" w:hAnsi="Times New Roman" w:cs="Times New Roman"/>
          <w:sz w:val="16"/>
          <w:szCs w:val="16"/>
          <w:lang w:val="es-ES"/>
        </w:rPr>
        <w:t xml:space="preserve">            </w:t>
      </w:r>
      <w:r w:rsidRPr="00F467B3">
        <w:rPr>
          <w:rFonts w:ascii="Times New Roman" w:hAnsi="Times New Roman" w:cs="Times New Roman"/>
          <w:sz w:val="16"/>
          <w:szCs w:val="16"/>
          <w:lang w:val="en-GB"/>
        </w:rPr>
        <w:t>X=</w:t>
      </w:r>
      <w:proofErr w:type="gramStart"/>
      <w:r w:rsidRPr="00F467B3">
        <w:rPr>
          <w:rFonts w:ascii="Times New Roman" w:hAnsi="Times New Roman" w:cs="Times New Roman"/>
          <w:sz w:val="16"/>
          <w:szCs w:val="16"/>
          <w:lang w:val="en-GB"/>
        </w:rPr>
        <w:t>X2;</w:t>
      </w:r>
      <w:proofErr w:type="gramEnd"/>
    </w:p>
    <w:p w14:paraId="5648F74D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        Xave=X'X1/n;</w:t>
      </w:r>
    </w:p>
    <w:p w14:paraId="484425DB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        Yave=Y'X1/n;</w:t>
      </w:r>
    </w:p>
    <w:p w14:paraId="796D1713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        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SSxy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>=0;SSx=0;SSy=0;</w:t>
      </w:r>
    </w:p>
    <w:p w14:paraId="691B2FE8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        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ij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>=1;</w:t>
      </w:r>
    </w:p>
    <w:p w14:paraId="5309C8CC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            do while 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ij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>&lt;=n;</w:t>
      </w:r>
    </w:p>
    <w:p w14:paraId="39691B11" w14:textId="77777777" w:rsidR="00F467B3" w:rsidRPr="007E1D9A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            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SSxy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SSxy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+((X[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ij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]-</w:t>
      </w:r>
      <w:proofErr w:type="spellStart"/>
      <w:proofErr w:type="gramStart"/>
      <w:r w:rsidRPr="007E1D9A">
        <w:rPr>
          <w:rFonts w:ascii="Times New Roman" w:hAnsi="Times New Roman" w:cs="Times New Roman"/>
          <w:sz w:val="16"/>
          <w:szCs w:val="16"/>
          <w:lang w:val="es-ES"/>
        </w:rPr>
        <w:t>Xave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)*</w:t>
      </w:r>
      <w:proofErr w:type="gramEnd"/>
      <w:r w:rsidRPr="007E1D9A">
        <w:rPr>
          <w:rFonts w:ascii="Times New Roman" w:hAnsi="Times New Roman" w:cs="Times New Roman"/>
          <w:sz w:val="16"/>
          <w:szCs w:val="16"/>
          <w:lang w:val="es-ES"/>
        </w:rPr>
        <w:t>(Y[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ij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]-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Yave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));</w:t>
      </w:r>
    </w:p>
    <w:p w14:paraId="104036AB" w14:textId="77777777" w:rsidR="00F467B3" w:rsidRPr="007E1D9A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7E1D9A">
        <w:rPr>
          <w:rFonts w:ascii="Times New Roman" w:hAnsi="Times New Roman" w:cs="Times New Roman"/>
          <w:sz w:val="16"/>
          <w:szCs w:val="16"/>
          <w:lang w:val="es-ES"/>
        </w:rPr>
        <w:t xml:space="preserve">                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SSx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SSx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+((X[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ij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]-</w:t>
      </w:r>
      <w:proofErr w:type="spellStart"/>
      <w:proofErr w:type="gramStart"/>
      <w:r w:rsidRPr="007E1D9A">
        <w:rPr>
          <w:rFonts w:ascii="Times New Roman" w:hAnsi="Times New Roman" w:cs="Times New Roman"/>
          <w:sz w:val="16"/>
          <w:szCs w:val="16"/>
          <w:lang w:val="es-ES"/>
        </w:rPr>
        <w:t>Xave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)*</w:t>
      </w:r>
      <w:proofErr w:type="gramEnd"/>
      <w:r w:rsidRPr="007E1D9A">
        <w:rPr>
          <w:rFonts w:ascii="Times New Roman" w:hAnsi="Times New Roman" w:cs="Times New Roman"/>
          <w:sz w:val="16"/>
          <w:szCs w:val="16"/>
          <w:lang w:val="es-ES"/>
        </w:rPr>
        <w:t>(X[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ij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]-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Xave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));</w:t>
      </w:r>
    </w:p>
    <w:p w14:paraId="0A7DE949" w14:textId="77777777" w:rsidR="00F467B3" w:rsidRPr="007E1D9A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7E1D9A">
        <w:rPr>
          <w:rFonts w:ascii="Times New Roman" w:hAnsi="Times New Roman" w:cs="Times New Roman"/>
          <w:sz w:val="16"/>
          <w:szCs w:val="16"/>
          <w:lang w:val="es-ES"/>
        </w:rPr>
        <w:t xml:space="preserve">                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SSy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SSy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+((Y[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ij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]-</w:t>
      </w:r>
      <w:proofErr w:type="spellStart"/>
      <w:proofErr w:type="gramStart"/>
      <w:r w:rsidRPr="007E1D9A">
        <w:rPr>
          <w:rFonts w:ascii="Times New Roman" w:hAnsi="Times New Roman" w:cs="Times New Roman"/>
          <w:sz w:val="16"/>
          <w:szCs w:val="16"/>
          <w:lang w:val="es-ES"/>
        </w:rPr>
        <w:t>Yave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)*</w:t>
      </w:r>
      <w:proofErr w:type="gramEnd"/>
      <w:r w:rsidRPr="007E1D9A">
        <w:rPr>
          <w:rFonts w:ascii="Times New Roman" w:hAnsi="Times New Roman" w:cs="Times New Roman"/>
          <w:sz w:val="16"/>
          <w:szCs w:val="16"/>
          <w:lang w:val="es-ES"/>
        </w:rPr>
        <w:t>(Y[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ij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]-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Yave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));</w:t>
      </w:r>
    </w:p>
    <w:p w14:paraId="1B6B3A9D" w14:textId="77777777" w:rsidR="00F467B3" w:rsidRPr="007E1D9A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7E1D9A">
        <w:rPr>
          <w:rFonts w:ascii="Times New Roman" w:hAnsi="Times New Roman" w:cs="Times New Roman"/>
          <w:sz w:val="16"/>
          <w:szCs w:val="16"/>
          <w:lang w:val="es-ES"/>
        </w:rPr>
        <w:t xml:space="preserve">                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ij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=ij+1;</w:t>
      </w:r>
    </w:p>
    <w:p w14:paraId="7BB44923" w14:textId="77777777" w:rsidR="00F467B3" w:rsidRPr="007E1D9A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7E1D9A">
        <w:rPr>
          <w:rFonts w:ascii="Times New Roman" w:hAnsi="Times New Roman" w:cs="Times New Roman"/>
          <w:sz w:val="16"/>
          <w:szCs w:val="16"/>
          <w:lang w:val="es-ES"/>
        </w:rPr>
        <w:t xml:space="preserve">                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endo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;</w:t>
      </w:r>
    </w:p>
    <w:p w14:paraId="4E66B515" w14:textId="77777777" w:rsidR="00F467B3" w:rsidRPr="00B85DB4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E1D9A">
        <w:rPr>
          <w:rFonts w:ascii="Times New Roman" w:hAnsi="Times New Roman" w:cs="Times New Roman"/>
          <w:sz w:val="16"/>
          <w:szCs w:val="16"/>
          <w:lang w:val="es-ES"/>
        </w:rPr>
        <w:t xml:space="preserve">            </w:t>
      </w:r>
      <w:proofErr w:type="spellStart"/>
      <w:r w:rsidRPr="00B85DB4">
        <w:rPr>
          <w:rFonts w:ascii="Times New Roman" w:hAnsi="Times New Roman" w:cs="Times New Roman"/>
          <w:sz w:val="16"/>
          <w:szCs w:val="16"/>
        </w:rPr>
        <w:t>corr</w:t>
      </w:r>
      <w:proofErr w:type="spellEnd"/>
      <w:r w:rsidRPr="00B85DB4">
        <w:rPr>
          <w:rFonts w:ascii="Times New Roman" w:hAnsi="Times New Roman" w:cs="Times New Roman"/>
          <w:sz w:val="16"/>
          <w:szCs w:val="16"/>
        </w:rPr>
        <w:t>=</w:t>
      </w:r>
      <w:proofErr w:type="spellStart"/>
      <w:r w:rsidRPr="00B85DB4">
        <w:rPr>
          <w:rFonts w:ascii="Times New Roman" w:hAnsi="Times New Roman" w:cs="Times New Roman"/>
          <w:sz w:val="16"/>
          <w:szCs w:val="16"/>
        </w:rPr>
        <w:t>SSxy</w:t>
      </w:r>
      <w:proofErr w:type="spellEnd"/>
      <w:r w:rsidRPr="00B85DB4">
        <w:rPr>
          <w:rFonts w:ascii="Times New Roman" w:hAnsi="Times New Roman" w:cs="Times New Roman"/>
          <w:sz w:val="16"/>
          <w:szCs w:val="16"/>
        </w:rPr>
        <w:t>/</w:t>
      </w:r>
      <w:proofErr w:type="gramStart"/>
      <w:r w:rsidRPr="00B85DB4">
        <w:rPr>
          <w:rFonts w:ascii="Times New Roman" w:hAnsi="Times New Roman" w:cs="Times New Roman"/>
          <w:sz w:val="16"/>
          <w:szCs w:val="16"/>
        </w:rPr>
        <w:t>sqrt(</w:t>
      </w:r>
      <w:proofErr w:type="gramEnd"/>
      <w:r w:rsidRPr="00B85DB4">
        <w:rPr>
          <w:rFonts w:ascii="Times New Roman" w:hAnsi="Times New Roman" w:cs="Times New Roman"/>
          <w:sz w:val="16"/>
          <w:szCs w:val="16"/>
        </w:rPr>
        <w:t>SSX*</w:t>
      </w:r>
      <w:proofErr w:type="spellStart"/>
      <w:r w:rsidRPr="00B85DB4">
        <w:rPr>
          <w:rFonts w:ascii="Times New Roman" w:hAnsi="Times New Roman" w:cs="Times New Roman"/>
          <w:sz w:val="16"/>
          <w:szCs w:val="16"/>
        </w:rPr>
        <w:t>SSy</w:t>
      </w:r>
      <w:proofErr w:type="spellEnd"/>
      <w:r w:rsidRPr="00B85DB4">
        <w:rPr>
          <w:rFonts w:ascii="Times New Roman" w:hAnsi="Times New Roman" w:cs="Times New Roman"/>
          <w:sz w:val="16"/>
          <w:szCs w:val="16"/>
        </w:rPr>
        <w:t>);</w:t>
      </w:r>
    </w:p>
    <w:p w14:paraId="553DB9B9" w14:textId="77777777" w:rsidR="00F467B3" w:rsidRPr="007E1D9A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B85DB4">
        <w:rPr>
          <w:rFonts w:ascii="Times New Roman" w:hAnsi="Times New Roman" w:cs="Times New Roman"/>
          <w:sz w:val="16"/>
          <w:szCs w:val="16"/>
        </w:rPr>
        <w:t xml:space="preserve">            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corrVar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=(1-corr^</w:t>
      </w:r>
      <w:proofErr w:type="gramStart"/>
      <w:r w:rsidRPr="007E1D9A">
        <w:rPr>
          <w:rFonts w:ascii="Times New Roman" w:hAnsi="Times New Roman" w:cs="Times New Roman"/>
          <w:sz w:val="16"/>
          <w:szCs w:val="16"/>
          <w:lang w:val="es-ES"/>
        </w:rPr>
        <w:t>2)/</w:t>
      </w:r>
      <w:proofErr w:type="gramEnd"/>
      <w:r w:rsidRPr="007E1D9A">
        <w:rPr>
          <w:rFonts w:ascii="Times New Roman" w:hAnsi="Times New Roman" w:cs="Times New Roman"/>
          <w:sz w:val="16"/>
          <w:szCs w:val="16"/>
          <w:lang w:val="es-ES"/>
        </w:rPr>
        <w:t>(n-2);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tcorr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corr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/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sqrt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(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corrVar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);</w:t>
      </w:r>
    </w:p>
    <w:p w14:paraId="3C0AD8E8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>/* Corr's variance is divided by n-2 &amp; the numerator is not squared*/</w:t>
      </w:r>
    </w:p>
    <w:p w14:paraId="073008F0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        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tcorr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>=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corr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>/sqrt(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corrVar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>);</w:t>
      </w:r>
    </w:p>
    <w:p w14:paraId="58D38BB2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    _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olsres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>=1;</w:t>
      </w:r>
    </w:p>
    <w:p w14:paraId="46A30175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    { 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nam,m,b,stb,vc,std,sig,cx,rsq,resid,dbw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} = 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ols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>(0,Y,X);</w:t>
      </w:r>
    </w:p>
    <w:p w14:paraId="767BBE84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    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ti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>=(b[2])/std[2];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pcpart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>=ti^2+n-2;</w:t>
      </w:r>
    </w:p>
    <w:p w14:paraId="0448C611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        corr2=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ti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>/sqrt(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pcpart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>);</w:t>
      </w:r>
    </w:p>
    <w:p w14:paraId="76E3343E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>screen on;</w:t>
      </w:r>
    </w:p>
    <w:p w14:paraId="055825F7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corr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>;;corr2;;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tcorr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>;;</w:t>
      </w:r>
      <w:proofErr w:type="spellStart"/>
      <w:r w:rsidRPr="00F467B3">
        <w:rPr>
          <w:rFonts w:ascii="Times New Roman" w:hAnsi="Times New Roman" w:cs="Times New Roman"/>
          <w:sz w:val="16"/>
          <w:szCs w:val="16"/>
          <w:lang w:val="en-GB"/>
        </w:rPr>
        <w:t>ti</w:t>
      </w:r>
      <w:proofErr w:type="spellEnd"/>
      <w:r w:rsidRPr="00F467B3">
        <w:rPr>
          <w:rFonts w:ascii="Times New Roman" w:hAnsi="Times New Roman" w:cs="Times New Roman"/>
          <w:sz w:val="16"/>
          <w:szCs w:val="16"/>
          <w:lang w:val="en-GB"/>
        </w:rPr>
        <w:t>;</w:t>
      </w:r>
    </w:p>
    <w:p w14:paraId="21B51686" w14:textId="77777777" w:rsidR="00F467B3" w:rsidRPr="00F467B3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>screen off;</w:t>
      </w:r>
    </w:p>
    <w:p w14:paraId="3B2DE973" w14:textId="77777777" w:rsidR="00F467B3" w:rsidRPr="007E1D9A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F467B3">
        <w:rPr>
          <w:rFonts w:ascii="Times New Roman" w:hAnsi="Times New Roman" w:cs="Times New Roman"/>
          <w:sz w:val="16"/>
          <w:szCs w:val="16"/>
          <w:lang w:val="en-GB"/>
        </w:rPr>
        <w:t xml:space="preserve">        </w:t>
      </w:r>
      <w:r w:rsidRPr="007E1D9A">
        <w:rPr>
          <w:rFonts w:ascii="Times New Roman" w:hAnsi="Times New Roman" w:cs="Times New Roman"/>
          <w:sz w:val="16"/>
          <w:szCs w:val="16"/>
          <w:lang w:val="es-ES"/>
        </w:rPr>
        <w:t>j=j+1;</w:t>
      </w:r>
    </w:p>
    <w:p w14:paraId="2E766675" w14:textId="3161F713" w:rsidR="004778AC" w:rsidRPr="007E1D9A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7E1D9A">
        <w:rPr>
          <w:rFonts w:ascii="Times New Roman" w:hAnsi="Times New Roman" w:cs="Times New Roman"/>
          <w:sz w:val="16"/>
          <w:szCs w:val="16"/>
          <w:lang w:val="es-ES"/>
        </w:rPr>
        <w:t xml:space="preserve">        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endo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 xml:space="preserve">;  </w:t>
      </w:r>
    </w:p>
    <w:p w14:paraId="1B757CC9" w14:textId="77777777" w:rsidR="00F467B3" w:rsidRPr="007E1D9A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7E1D9A">
        <w:rPr>
          <w:rFonts w:ascii="Times New Roman" w:hAnsi="Times New Roman" w:cs="Times New Roman"/>
          <w:sz w:val="16"/>
          <w:szCs w:val="16"/>
          <w:lang w:val="es-ES"/>
        </w:rPr>
        <w:t xml:space="preserve">        </w:t>
      </w:r>
      <w:proofErr w:type="spellStart"/>
      <w:r w:rsidRPr="007E1D9A">
        <w:rPr>
          <w:rFonts w:ascii="Times New Roman" w:hAnsi="Times New Roman" w:cs="Times New Roman"/>
          <w:sz w:val="16"/>
          <w:szCs w:val="16"/>
          <w:lang w:val="es-ES"/>
        </w:rPr>
        <w:t>kk</w:t>
      </w:r>
      <w:proofErr w:type="spellEnd"/>
      <w:r w:rsidRPr="007E1D9A">
        <w:rPr>
          <w:rFonts w:ascii="Times New Roman" w:hAnsi="Times New Roman" w:cs="Times New Roman"/>
          <w:sz w:val="16"/>
          <w:szCs w:val="16"/>
          <w:lang w:val="es-ES"/>
        </w:rPr>
        <w:t>=kk+1;</w:t>
      </w:r>
    </w:p>
    <w:p w14:paraId="14D7DE3D" w14:textId="6E46D945" w:rsidR="000025CD" w:rsidRDefault="00F467B3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7E1D9A">
        <w:rPr>
          <w:rFonts w:ascii="Times New Roman" w:hAnsi="Times New Roman" w:cs="Times New Roman"/>
          <w:sz w:val="16"/>
          <w:szCs w:val="16"/>
          <w:lang w:val="es-ES"/>
        </w:rPr>
        <w:t xml:space="preserve">    </w:t>
      </w:r>
      <w:proofErr w:type="gramStart"/>
      <w:r w:rsidRPr="00F467B3">
        <w:rPr>
          <w:rFonts w:ascii="Times New Roman" w:hAnsi="Times New Roman" w:cs="Times New Roman"/>
          <w:sz w:val="16"/>
          <w:szCs w:val="16"/>
          <w:lang w:val="en-GB"/>
        </w:rPr>
        <w:t>endo;</w:t>
      </w:r>
      <w:proofErr w:type="gramEnd"/>
    </w:p>
    <w:p w14:paraId="0DC38F01" w14:textId="77777777" w:rsidR="000025CD" w:rsidRDefault="000025CD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</w:p>
    <w:p w14:paraId="37E52868" w14:textId="77777777" w:rsidR="00A72D5F" w:rsidRDefault="00A72D5F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</w:p>
    <w:p w14:paraId="6EE56EB3" w14:textId="29D7020A" w:rsidR="00C42916" w:rsidRPr="00B526A3" w:rsidRDefault="00C42916" w:rsidP="00C429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526A3">
        <w:rPr>
          <w:rFonts w:ascii="Times New Roman" w:hAnsi="Times New Roman" w:cs="Times New Roman"/>
          <w:sz w:val="24"/>
          <w:szCs w:val="24"/>
          <w:lang w:val="en-GB"/>
        </w:rPr>
        <w:t>This equivalency is maintained even if there are measurement errors. Below are both the results and the GAUSS program that created them.</w:t>
      </w:r>
    </w:p>
    <w:p w14:paraId="30B03C66" w14:textId="77777777" w:rsidR="00C42916" w:rsidRDefault="00C42916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</w:p>
    <w:p w14:paraId="0389256B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These simulations induce measurement errors in 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X</w:t>
      </w:r>
      <w:proofErr w:type="gramEnd"/>
    </w:p>
    <w:p w14:paraId="3F6D3870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textbook Corr      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Corr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from t-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formula  t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-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corr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    t-reg</w:t>
      </w:r>
    </w:p>
    <w:p w14:paraId="5C1AEDDD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0.74230184       0.74230184        5.3128445        5.3128445 </w:t>
      </w:r>
    </w:p>
    <w:p w14:paraId="10241493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0.76710222       0.76710222        5.7346068        5.7346068 </w:t>
      </w:r>
    </w:p>
    <w:p w14:paraId="53360459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0.64375624       0.64375624        4.0345307        4.0345307 </w:t>
      </w:r>
    </w:p>
    <w:p w14:paraId="5A51A5F8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0.77816840       0.77816840        5.9420919        5.9420919 </w:t>
      </w:r>
    </w:p>
    <w:p w14:paraId="0958FA8E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0.56539700       0.56539700        3.2874474        3.2874474 </w:t>
      </w:r>
    </w:p>
    <w:p w14:paraId="3590DCCC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0.66755476       0.66755476        4.2998242        4.2998242 </w:t>
      </w:r>
    </w:p>
    <w:p w14:paraId="11735554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0.46700943       0.46700943        2.5328726        2.5328726 </w:t>
      </w:r>
    </w:p>
    <w:p w14:paraId="109D3B7B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0.80627299       0.80627299        6.5367105        6.5367105 </w:t>
      </w:r>
    </w:p>
    <w:p w14:paraId="7AFF877E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0.77615277       0.77615277        5.9033034        5.9033034 </w:t>
      </w:r>
    </w:p>
    <w:p w14:paraId="37FDD440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0.74482769       0.74482769        5.3533629        5.3533629 </w:t>
      </w:r>
    </w:p>
    <w:p w14:paraId="1FC46F3F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0.83647005       0.83647005        7.3202133        7.3202133 </w:t>
      </w:r>
    </w:p>
    <w:p w14:paraId="4DEC8F1D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0.65543618       0.65543618        4.1620114        4.1620114 </w:t>
      </w:r>
    </w:p>
    <w:p w14:paraId="073B3377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0.56166377       0.56166377        3.2556887        3.2556887 </w:t>
      </w:r>
    </w:p>
    <w:p w14:paraId="05320D3D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0.66440649       0.66440649        4.2634513        4.2634513 </w:t>
      </w:r>
    </w:p>
    <w:p w14:paraId="6C3288B1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0.75774731       0.75774731        5.5689818        5.5689818 </w:t>
      </w:r>
    </w:p>
    <w:p w14:paraId="69B2DC98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0.65046824       0.65046824        4.1071741        4.1071741 </w:t>
      </w:r>
    </w:p>
    <w:p w14:paraId="0DC59B73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0.62314407       0.62314407        3.8210804        3.8210804 </w:t>
      </w:r>
    </w:p>
    <w:p w14:paraId="70E9314A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0.66112633       0.66112633        4.2259867        4.2259867 </w:t>
      </w:r>
    </w:p>
    <w:p w14:paraId="3D14CBA9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0.60289106       0.60289106        3.6240645        3.6240645 </w:t>
      </w:r>
    </w:p>
    <w:p w14:paraId="61D5DBE6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0.82015106       0.82015106        6.8746424        6.8746424 </w:t>
      </w:r>
    </w:p>
    <w:p w14:paraId="6461E7A9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0.41413811       0.41413811        2.1820544        2.1820544 </w:t>
      </w:r>
    </w:p>
    <w:p w14:paraId="1B0127D2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0.67233013       0.67233013        4.3557929        4.3557929 </w:t>
      </w:r>
    </w:p>
    <w:p w14:paraId="16616C92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0.53191074       0.53191074        3.0124622        3.0124622 </w:t>
      </w:r>
    </w:p>
    <w:p w14:paraId="328EE93E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0.40599233       0.40599233        2.1305624        2.1305624 </w:t>
      </w:r>
    </w:p>
    <w:p w14:paraId="2F96BEF3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0.73343504       0.73343504        5.1745222        5.1745222 </w:t>
      </w:r>
    </w:p>
    <w:p w14:paraId="4528386F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0.70014449       0.70014449        4.7027583        4.7027583 </w:t>
      </w:r>
    </w:p>
    <w:p w14:paraId="3309D118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0.74829977       0.74829977        5.4099067        5.4099067 </w:t>
      </w:r>
    </w:p>
    <w:p w14:paraId="1AA7463C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0.46313654       0.46313654        2.5061013        2.5061013 </w:t>
      </w:r>
    </w:p>
    <w:p w14:paraId="1E3E2E56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0.64348597       0.64348597        4.0316395        4.0316395 </w:t>
      </w:r>
    </w:p>
    <w:p w14:paraId="5284581B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0.70412944       0.70412944        4.7556979        4.7556979 </w:t>
      </w:r>
    </w:p>
    <w:p w14:paraId="3A34ECDC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0.44460560       0.44460560        2.3804741        2.3804741 </w:t>
      </w:r>
    </w:p>
    <w:p w14:paraId="1B6F80BA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0.79894197       0.79894197        6.3710332        6.3710332 </w:t>
      </w:r>
    </w:p>
    <w:p w14:paraId="1FAA1A04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lastRenderedPageBreak/>
        <w:t xml:space="preserve">      0.69506714       0.69506714        4.6365517        4.6365517 </w:t>
      </w:r>
    </w:p>
    <w:p w14:paraId="5BB4D901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0.85027189       0.85027189        7.7473342        7.7473342 </w:t>
      </w:r>
    </w:p>
    <w:p w14:paraId="43F5D521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0.82395154       0.82395154        6.9733718        6.9733718 </w:t>
      </w:r>
    </w:p>
    <w:p w14:paraId="48FE1DB1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0.80613387       0.80613387        6.5334888        6.5334888 </w:t>
      </w:r>
    </w:p>
    <w:p w14:paraId="57C5ECCF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0.65737410       0.65737410        4.1836576        4.1836576 </w:t>
      </w:r>
    </w:p>
    <w:p w14:paraId="5F1AB569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0.79267856       0.79267856        6.2357358        6.2357358 </w:t>
      </w:r>
    </w:p>
    <w:p w14:paraId="1EAE72C9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0.61284270       0.61284270        3.7194027        3.7194027 </w:t>
      </w:r>
    </w:p>
    <w:p w14:paraId="2576433E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0.68705387       0.68705387        4.5347719        4.5347719 </w:t>
      </w:r>
    </w:p>
    <w:p w14:paraId="44FE5A2B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0.74704006       0.74704006        5.3892770        5.3892770 </w:t>
      </w:r>
    </w:p>
    <w:p w14:paraId="6CD609BF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0.72150572       0.72150572        4.9973679        4.9973679 </w:t>
      </w:r>
    </w:p>
    <w:p w14:paraId="6A40D454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0.72559497       0.72559497        5.0569972        5.0569972 </w:t>
      </w:r>
    </w:p>
    <w:p w14:paraId="541E82BD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0.64500122       0.64500122        4.0478826        4.0478826 </w:t>
      </w:r>
    </w:p>
    <w:p w14:paraId="318A7FE7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0.75585346       0.75585346        5.5364592        5.5364592 </w:t>
      </w:r>
    </w:p>
    <w:p w14:paraId="29598255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0.60206820       0.60206820        3.6163028        3.6163028 </w:t>
      </w:r>
    </w:p>
    <w:p w14:paraId="69E9C04E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0.65685890       0.65685890        4.1778888        4.1778888 </w:t>
      </w:r>
    </w:p>
    <w:p w14:paraId="478370D6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0.68120373       0.68120373        4.4624580        4.4624580 </w:t>
      </w:r>
    </w:p>
    <w:p w14:paraId="188CAF4A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0.72362510       0.72362510        5.0281339        5.0281339 </w:t>
      </w:r>
    </w:p>
    <w:p w14:paraId="682D72C9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0.64805638       0.64805638        4.0808829        4.0808829 </w:t>
      </w:r>
    </w:p>
    <w:p w14:paraId="32997F1C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0.77715633       0.77715633        5.9225582        5.9225582 </w:t>
      </w:r>
    </w:p>
    <w:p w14:paraId="45AE12D6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0.53739417       0.53739417        3.0560377        3.0560377 </w:t>
      </w:r>
    </w:p>
    <w:p w14:paraId="42158863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0.74157292       0.74157292        5.3012457        5.3012457 </w:t>
      </w:r>
    </w:p>
    <w:p w14:paraId="4F1E2657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0.70963993       0.70963993        4.8303788        4.8303788 </w:t>
      </w:r>
    </w:p>
    <w:p w14:paraId="52B1B26B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0.58250957       0.58250957        3.4369289        3.4369289 </w:t>
      </w:r>
    </w:p>
    <w:p w14:paraId="06169269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0.75777728       0.75777728        5.5694990        5.5694990 </w:t>
      </w:r>
    </w:p>
    <w:p w14:paraId="2AFB69F6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0.66580352       0.66580352        4.2795409        4.2795409 </w:t>
      </w:r>
    </w:p>
    <w:p w14:paraId="0A1CD577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0.54374393       0.54374393        3.1071798        3.1071798 </w:t>
      </w:r>
    </w:p>
    <w:p w14:paraId="0F35FA92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0.74925333       0.74925333        5.4256110        5.4256110 </w:t>
      </w:r>
    </w:p>
    <w:p w14:paraId="24DA5954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0.71806527       0.71806527        4.9480459        4.9480459 </w:t>
      </w:r>
    </w:p>
    <w:p w14:paraId="67A1BE62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0.75433711       0.75433711        5.5106533        5.5106533 </w:t>
      </w:r>
    </w:p>
    <w:p w14:paraId="4311B1C2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0.78734673       0.78734673        6.1247661        6.1247661 </w:t>
      </w:r>
    </w:p>
    <w:p w14:paraId="18DD387E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0.74060983       0.74060983        5.2859848        5.2859848 </w:t>
      </w:r>
    </w:p>
    <w:p w14:paraId="79CD0B84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0.77585317       0.77585317        5.8975772        5.8975772 </w:t>
      </w:r>
    </w:p>
    <w:p w14:paraId="4A3FCDAD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0.82372152       0.82372152        6.9673146        6.9673146 </w:t>
      </w:r>
    </w:p>
    <w:p w14:paraId="0CC2301B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0.61180908       0.61180908        3.7093717        3.7093717 </w:t>
      </w:r>
    </w:p>
    <w:p w14:paraId="10BC2F83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0.83842574       0.83842574        7.3776728        7.3776728 </w:t>
      </w:r>
    </w:p>
    <w:p w14:paraId="1E7774CE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0.69336105       0.69336105        4.6146091        4.6146091 </w:t>
      </w:r>
    </w:p>
    <w:p w14:paraId="67C8CFDC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0.61168230       0.61168230        3.7081434        3.7081434 </w:t>
      </w:r>
    </w:p>
    <w:p w14:paraId="1DDB20A3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0.69888930       0.69888930        4.6862632        4.6862632 </w:t>
      </w:r>
    </w:p>
    <w:p w14:paraId="7A7FCE66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0.68807112       0.68807112        4.5475144        4.5475144 </w:t>
      </w:r>
    </w:p>
    <w:p w14:paraId="141E204F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0.66955572       0.66955572        4.3231575        4.3231575 </w:t>
      </w:r>
    </w:p>
    <w:p w14:paraId="62CA36E9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0.70120349       0.70120349        4.7167416        4.7167416 </w:t>
      </w:r>
    </w:p>
    <w:p w14:paraId="02A97C0A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0.55591251       0.55591251        3.2073289        3.2073289 </w:t>
      </w:r>
    </w:p>
    <w:p w14:paraId="3B08349F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0.49108169       0.49108169        2.7036029        2.7036029 </w:t>
      </w:r>
    </w:p>
    <w:p w14:paraId="44D778F4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0.62679382       0.62679382        3.8578732        3.8578732 </w:t>
      </w:r>
    </w:p>
    <w:p w14:paraId="1947F42C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0.78881577       0.78881577        6.1549701        6.1549701 </w:t>
      </w:r>
    </w:p>
    <w:p w14:paraId="786EF30E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0.50541358       0.50541358        2.8090652        2.8090652 </w:t>
      </w:r>
    </w:p>
    <w:p w14:paraId="536F4D55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0.71406027       0.71406027        4.8915725        4.8915725 </w:t>
      </w:r>
    </w:p>
    <w:p w14:paraId="6FF6896C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0.54725314       0.54725314        3.1357669        3.1357669 </w:t>
      </w:r>
    </w:p>
    <w:p w14:paraId="6002E261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0.81968291       0.81968291        6.8626761        6.8626761 </w:t>
      </w:r>
    </w:p>
    <w:p w14:paraId="69B37DAD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0.87566502       0.87566502        8.6961620        8.6961620 </w:t>
      </w:r>
    </w:p>
    <w:p w14:paraId="25E938E8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0.81655326       0.81655326        6.7837428        6.7837428 </w:t>
      </w:r>
    </w:p>
    <w:p w14:paraId="7F38D4B3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0.77058678       0.77058678        5.7985264        5.7985264 </w:t>
      </w:r>
    </w:p>
    <w:p w14:paraId="4244CE9D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0.77781025       0.77781025        5.9351659        5.9351659 </w:t>
      </w:r>
    </w:p>
    <w:p w14:paraId="64B732FA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0.76153447       0.76153447        5.6350154        5.6350154 </w:t>
      </w:r>
    </w:p>
    <w:p w14:paraId="632B87C5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0.50471615       0.50471615        2.8038627        2.8038627 </w:t>
      </w:r>
    </w:p>
    <w:p w14:paraId="18048070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0.73512564       0.73512564        5.2004397        5.2004397 </w:t>
      </w:r>
    </w:p>
    <w:p w14:paraId="7FC0036D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0.56002554       0.56002554        3.2418444        3.2418444 </w:t>
      </w:r>
    </w:p>
    <w:p w14:paraId="04507C64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0.54271410       0.54271410        3.0988346        3.0988346 </w:t>
      </w:r>
    </w:p>
    <w:p w14:paraId="1EC0AB52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0.72546689       0.72546689        5.0551127        5.0551127 </w:t>
      </w:r>
    </w:p>
    <w:p w14:paraId="60793BF5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0.76376934       0.76376934        5.6746243        5.6746243 </w:t>
      </w:r>
    </w:p>
    <w:p w14:paraId="25FE17AC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0.84080472       0.84080472        7.4488651        7.4488651 </w:t>
      </w:r>
    </w:p>
    <w:p w14:paraId="1FDEEA04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0.78799244       0.78799244        6.1380082        6.1380082 </w:t>
      </w:r>
    </w:p>
    <w:p w14:paraId="45C46EB3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0.49854715       0.49854715        2.7581628        2.7581628 </w:t>
      </w:r>
    </w:p>
    <w:p w14:paraId="1BD79B4D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0.62646539       0.62646539        3.8545454        3.8545454 </w:t>
      </w:r>
    </w:p>
    <w:p w14:paraId="396D9D62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0.75102356       0.75102356        5.4549698        5.4549698 </w:t>
      </w:r>
    </w:p>
    <w:p w14:paraId="3D3B8C39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0.64891643       0.64891643        4.0902336        4.0902336 </w:t>
      </w:r>
    </w:p>
    <w:p w14:paraId="307F3575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0.81095779       0.81095779        6.6470449        6.6470449 </w:t>
      </w:r>
    </w:p>
    <w:p w14:paraId="15228F0D" w14:textId="1B329FAD" w:rsidR="00A72D5F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0.62615593       0.62615593        3.8514128        3.8514128</w:t>
      </w:r>
    </w:p>
    <w:p w14:paraId="1FA2F682" w14:textId="77777777" w:rsid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</w:p>
    <w:p w14:paraId="30C8E9DC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>/************************************************************************/</w:t>
      </w:r>
    </w:p>
    <w:p w14:paraId="26C05E56" w14:textId="6719A56E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lastRenderedPageBreak/>
        <w:t xml:space="preserve">/* PROGRAM:   calculating correlations 2 ways with measurement errors 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                       </w:t>
      </w:r>
      <w:r w:rsidRPr="00C42916">
        <w:rPr>
          <w:rFonts w:ascii="Times New Roman" w:hAnsi="Times New Roman" w:cs="Times New Roman"/>
          <w:sz w:val="16"/>
          <w:szCs w:val="16"/>
          <w:lang w:val="en-GB"/>
        </w:rPr>
        <w:t>*/</w:t>
      </w:r>
    </w:p>
    <w:p w14:paraId="3CEFD2AC" w14:textId="5DEC5B7B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/* AUTHOR:      Tom Stanley                        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                                                  </w:t>
      </w: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            */</w:t>
      </w:r>
    </w:p>
    <w:p w14:paraId="5771EA9F" w14:textId="48789F52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/*             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          </w:t>
      </w: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05:16 PM  03-Feb-2024                               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                                         </w:t>
      </w: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*/</w:t>
      </w:r>
    </w:p>
    <w:p w14:paraId="4842C34F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>/************************************************************************/</w:t>
      </w:r>
    </w:p>
    <w:p w14:paraId="444B769B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new;</w:t>
      </w:r>
      <w:proofErr w:type="gramEnd"/>
    </w:p>
    <w:p w14:paraId="1E11E809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screen 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off;</w:t>
      </w:r>
      <w:proofErr w:type="gramEnd"/>
    </w:p>
    <w:p w14:paraId="2FFF5EF0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>rep=2;/* the number of replications*/</w:t>
      </w:r>
    </w:p>
    <w:p w14:paraId="72E9E378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>sum1=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0;sum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2=0;sum3=0;sum10=0;MSE1=0;MSE2=0;MSE3=0;MSE4=0;sum11=0;</w:t>
      </w:r>
    </w:p>
    <w:p w14:paraId="11C85AF9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>sum4=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0;sum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5=0;sum6=0;sum7=0;sum9=0;sum8=0;cov1=0;cov4=0;cov2=0;cov3=0;</w:t>
      </w:r>
    </w:p>
    <w:p w14:paraId="4E56B6FB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>n=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25;k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=50;Het=0;</w:t>
      </w:r>
    </w:p>
    <w:p w14:paraId="6FB6A1AF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screen 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on;</w:t>
      </w:r>
      <w:proofErr w:type="gramEnd"/>
    </w:p>
    <w:p w14:paraId="4C65A2FF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>"These simulations induce measurement errors in X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";</w:t>
      </w:r>
      <w:proofErr w:type="gramEnd"/>
    </w:p>
    <w:p w14:paraId="722AE42E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"textbook Corr      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Corr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from t-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formula  t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-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corr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    t-reg";</w:t>
      </w:r>
    </w:p>
    <w:p w14:paraId="7280A6DA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screen 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off;</w:t>
      </w:r>
      <w:proofErr w:type="gramEnd"/>
    </w:p>
    <w:p w14:paraId="4C8DF9FF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>kk=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1;</w:t>
      </w:r>
      <w:proofErr w:type="gramEnd"/>
    </w:p>
    <w:p w14:paraId="7DBC8EC3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do while (kk&lt;=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rep);/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* the number of replications*/</w:t>
      </w:r>
    </w:p>
    <w:p w14:paraId="45BDDAF5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Seinv1={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};Seinv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2={};Seinv3={};</w:t>
      </w:r>
    </w:p>
    <w:p w14:paraId="1F85B642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t1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={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}; t2={};b2={};t3={};</w:t>
      </w:r>
    </w:p>
    <w:p w14:paraId="67ADBFDE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r={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};W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1i={};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Zf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>={};</w:t>
      </w:r>
    </w:p>
    <w:p w14:paraId="0FA682D7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Ssq1={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};Ssq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3={};</w:t>
      </w:r>
    </w:p>
    <w:p w14:paraId="01F627C2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W2i={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};W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3i={};</w:t>
      </w:r>
    </w:p>
    <w:p w14:paraId="5B5FF30D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Ssq2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={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};</w:t>
      </w:r>
    </w:p>
    <w:p w14:paraId="0AFC0EB2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j=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1;</w:t>
      </w:r>
      <w:proofErr w:type="gramEnd"/>
    </w:p>
    <w:p w14:paraId="02CC8C66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do while (j&lt;=k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);</w:t>
      </w:r>
      <w:proofErr w:type="gramEnd"/>
    </w:p>
    <w:p w14:paraId="7C32CE56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   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Xt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>=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rndn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>(n,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1);/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*'true' X*/</w:t>
      </w:r>
    </w:p>
    <w:p w14:paraId="4422BCAB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>/*Correlation 2 ways*/</w:t>
      </w:r>
    </w:p>
    <w:p w14:paraId="03ACCD9B" w14:textId="77777777" w:rsidR="00C42916" w:rsidRPr="004724A2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    </w:t>
      </w:r>
      <w:r w:rsidRPr="004724A2">
        <w:rPr>
          <w:rFonts w:ascii="Times New Roman" w:hAnsi="Times New Roman" w:cs="Times New Roman"/>
          <w:sz w:val="16"/>
          <w:szCs w:val="16"/>
        </w:rPr>
        <w:t>X1=ones(n,1</w:t>
      </w:r>
      <w:proofErr w:type="gramStart"/>
      <w:r w:rsidRPr="004724A2">
        <w:rPr>
          <w:rFonts w:ascii="Times New Roman" w:hAnsi="Times New Roman" w:cs="Times New Roman"/>
          <w:sz w:val="16"/>
          <w:szCs w:val="16"/>
        </w:rPr>
        <w:t>);</w:t>
      </w:r>
      <w:proofErr w:type="gramEnd"/>
    </w:p>
    <w:p w14:paraId="175872DA" w14:textId="77777777" w:rsidR="00C42916" w:rsidRPr="0042130B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4724A2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42130B">
        <w:rPr>
          <w:rFonts w:ascii="Times New Roman" w:hAnsi="Times New Roman" w:cs="Times New Roman"/>
          <w:sz w:val="16"/>
          <w:szCs w:val="16"/>
          <w:lang w:val="es-ES"/>
        </w:rPr>
        <w:t>Y=X1+Xt+rndn(n,1);</w:t>
      </w:r>
    </w:p>
    <w:p w14:paraId="373AC9DF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42130B">
        <w:rPr>
          <w:rFonts w:ascii="Times New Roman" w:hAnsi="Times New Roman" w:cs="Times New Roman"/>
          <w:sz w:val="16"/>
          <w:szCs w:val="16"/>
          <w:lang w:val="es-ES"/>
        </w:rPr>
        <w:t xml:space="preserve">            </w:t>
      </w:r>
      <w:r w:rsidRPr="00C42916">
        <w:rPr>
          <w:rFonts w:ascii="Times New Roman" w:hAnsi="Times New Roman" w:cs="Times New Roman"/>
          <w:sz w:val="16"/>
          <w:szCs w:val="16"/>
          <w:lang w:val="en-GB"/>
        </w:rPr>
        <w:t>X=Xt+.2*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rndn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>(n,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1);/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*'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fallible'observed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X*/</w:t>
      </w:r>
    </w:p>
    <w:p w14:paraId="655F3E16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    Xave=X'X1/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n;</w:t>
      </w:r>
      <w:proofErr w:type="gramEnd"/>
    </w:p>
    <w:p w14:paraId="11DDB62D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    Yave=Y'X1/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n;</w:t>
      </w:r>
      <w:proofErr w:type="gramEnd"/>
    </w:p>
    <w:p w14:paraId="01A28A35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   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SSxy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>=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0;SSx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=0;SSy=0;</w:t>
      </w:r>
    </w:p>
    <w:p w14:paraId="539CCD06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   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ij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>=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1;</w:t>
      </w:r>
      <w:proofErr w:type="gramEnd"/>
    </w:p>
    <w:p w14:paraId="41723ABE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        do while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ij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>&lt;=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n;</w:t>
      </w:r>
      <w:proofErr w:type="gramEnd"/>
    </w:p>
    <w:p w14:paraId="56446EFA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       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SSxy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=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SSxy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+((X[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ij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]-</w:t>
      </w:r>
      <w:proofErr w:type="spellStart"/>
      <w:proofErr w:type="gramStart"/>
      <w:r w:rsidRPr="00C42916">
        <w:rPr>
          <w:rFonts w:ascii="Times New Roman" w:hAnsi="Times New Roman" w:cs="Times New Roman"/>
          <w:sz w:val="16"/>
          <w:szCs w:val="16"/>
          <w:lang w:val="es-ES"/>
        </w:rPr>
        <w:t>Xave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)*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s-ES"/>
        </w:rPr>
        <w:t>(Y[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ij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]-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Yave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));</w:t>
      </w:r>
    </w:p>
    <w:p w14:paraId="1A625280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C42916">
        <w:rPr>
          <w:rFonts w:ascii="Times New Roman" w:hAnsi="Times New Roman" w:cs="Times New Roman"/>
          <w:sz w:val="16"/>
          <w:szCs w:val="16"/>
          <w:lang w:val="es-ES"/>
        </w:rPr>
        <w:t xml:space="preserve">               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SSx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=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SSx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+((X[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ij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]-</w:t>
      </w:r>
      <w:proofErr w:type="spellStart"/>
      <w:proofErr w:type="gramStart"/>
      <w:r w:rsidRPr="00C42916">
        <w:rPr>
          <w:rFonts w:ascii="Times New Roman" w:hAnsi="Times New Roman" w:cs="Times New Roman"/>
          <w:sz w:val="16"/>
          <w:szCs w:val="16"/>
          <w:lang w:val="es-ES"/>
        </w:rPr>
        <w:t>Xave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)*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s-ES"/>
        </w:rPr>
        <w:t>(X[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ij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]-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Xave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));</w:t>
      </w:r>
    </w:p>
    <w:p w14:paraId="4903BEA2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C42916">
        <w:rPr>
          <w:rFonts w:ascii="Times New Roman" w:hAnsi="Times New Roman" w:cs="Times New Roman"/>
          <w:sz w:val="16"/>
          <w:szCs w:val="16"/>
          <w:lang w:val="es-ES"/>
        </w:rPr>
        <w:t xml:space="preserve">               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SSy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=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SSy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+((Y[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ij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]-</w:t>
      </w:r>
      <w:proofErr w:type="spellStart"/>
      <w:proofErr w:type="gramStart"/>
      <w:r w:rsidRPr="00C42916">
        <w:rPr>
          <w:rFonts w:ascii="Times New Roman" w:hAnsi="Times New Roman" w:cs="Times New Roman"/>
          <w:sz w:val="16"/>
          <w:szCs w:val="16"/>
          <w:lang w:val="es-ES"/>
        </w:rPr>
        <w:t>Yave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)*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s-ES"/>
        </w:rPr>
        <w:t>(Y[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ij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]-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Yave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));</w:t>
      </w:r>
    </w:p>
    <w:p w14:paraId="2FB5274B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C42916">
        <w:rPr>
          <w:rFonts w:ascii="Times New Roman" w:hAnsi="Times New Roman" w:cs="Times New Roman"/>
          <w:sz w:val="16"/>
          <w:szCs w:val="16"/>
          <w:lang w:val="es-ES"/>
        </w:rPr>
        <w:t xml:space="preserve">               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ij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=ij+1;</w:t>
      </w:r>
    </w:p>
    <w:p w14:paraId="53B124F0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C42916">
        <w:rPr>
          <w:rFonts w:ascii="Times New Roman" w:hAnsi="Times New Roman" w:cs="Times New Roman"/>
          <w:sz w:val="16"/>
          <w:szCs w:val="16"/>
          <w:lang w:val="es-ES"/>
        </w:rPr>
        <w:t xml:space="preserve">               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endo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;</w:t>
      </w:r>
    </w:p>
    <w:p w14:paraId="4DE2E9F9" w14:textId="77777777" w:rsidR="00C42916" w:rsidRPr="0042130B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42916">
        <w:rPr>
          <w:rFonts w:ascii="Times New Roman" w:hAnsi="Times New Roman" w:cs="Times New Roman"/>
          <w:sz w:val="16"/>
          <w:szCs w:val="16"/>
          <w:lang w:val="es-ES"/>
        </w:rPr>
        <w:t xml:space="preserve">            </w:t>
      </w:r>
      <w:proofErr w:type="spellStart"/>
      <w:r w:rsidRPr="0042130B">
        <w:rPr>
          <w:rFonts w:ascii="Times New Roman" w:hAnsi="Times New Roman" w:cs="Times New Roman"/>
          <w:sz w:val="16"/>
          <w:szCs w:val="16"/>
        </w:rPr>
        <w:t>corr</w:t>
      </w:r>
      <w:proofErr w:type="spellEnd"/>
      <w:r w:rsidRPr="0042130B">
        <w:rPr>
          <w:rFonts w:ascii="Times New Roman" w:hAnsi="Times New Roman" w:cs="Times New Roman"/>
          <w:sz w:val="16"/>
          <w:szCs w:val="16"/>
        </w:rPr>
        <w:t>=</w:t>
      </w:r>
      <w:proofErr w:type="spellStart"/>
      <w:r w:rsidRPr="0042130B">
        <w:rPr>
          <w:rFonts w:ascii="Times New Roman" w:hAnsi="Times New Roman" w:cs="Times New Roman"/>
          <w:sz w:val="16"/>
          <w:szCs w:val="16"/>
        </w:rPr>
        <w:t>SSxy</w:t>
      </w:r>
      <w:proofErr w:type="spellEnd"/>
      <w:r w:rsidRPr="0042130B">
        <w:rPr>
          <w:rFonts w:ascii="Times New Roman" w:hAnsi="Times New Roman" w:cs="Times New Roman"/>
          <w:sz w:val="16"/>
          <w:szCs w:val="16"/>
        </w:rPr>
        <w:t>/</w:t>
      </w:r>
      <w:proofErr w:type="gramStart"/>
      <w:r w:rsidRPr="0042130B">
        <w:rPr>
          <w:rFonts w:ascii="Times New Roman" w:hAnsi="Times New Roman" w:cs="Times New Roman"/>
          <w:sz w:val="16"/>
          <w:szCs w:val="16"/>
        </w:rPr>
        <w:t>sqrt(</w:t>
      </w:r>
      <w:proofErr w:type="gramEnd"/>
      <w:r w:rsidRPr="0042130B">
        <w:rPr>
          <w:rFonts w:ascii="Times New Roman" w:hAnsi="Times New Roman" w:cs="Times New Roman"/>
          <w:sz w:val="16"/>
          <w:szCs w:val="16"/>
        </w:rPr>
        <w:t>SSX*</w:t>
      </w:r>
      <w:proofErr w:type="spellStart"/>
      <w:r w:rsidRPr="0042130B">
        <w:rPr>
          <w:rFonts w:ascii="Times New Roman" w:hAnsi="Times New Roman" w:cs="Times New Roman"/>
          <w:sz w:val="16"/>
          <w:szCs w:val="16"/>
        </w:rPr>
        <w:t>SSy</w:t>
      </w:r>
      <w:proofErr w:type="spellEnd"/>
      <w:r w:rsidRPr="0042130B">
        <w:rPr>
          <w:rFonts w:ascii="Times New Roman" w:hAnsi="Times New Roman" w:cs="Times New Roman"/>
          <w:sz w:val="16"/>
          <w:szCs w:val="16"/>
        </w:rPr>
        <w:t>);</w:t>
      </w:r>
    </w:p>
    <w:p w14:paraId="1536C6AF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42130B">
        <w:rPr>
          <w:rFonts w:ascii="Times New Roman" w:hAnsi="Times New Roman" w:cs="Times New Roman"/>
          <w:sz w:val="16"/>
          <w:szCs w:val="16"/>
        </w:rPr>
        <w:t xml:space="preserve">           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corrVar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=(1-corr^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s-ES"/>
        </w:rPr>
        <w:t>2)/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s-ES"/>
        </w:rPr>
        <w:t>(n-2);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tcorr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=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corr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/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sqrt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(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corrVar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);</w:t>
      </w:r>
    </w:p>
    <w:p w14:paraId="7170D727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>/* Corr's variance is divided by n-2 &amp; the numerator is not squared*/</w:t>
      </w:r>
    </w:p>
    <w:p w14:paraId="10FADA1F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   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tcorr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>=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corr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>/sqrt(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corrVar</w:t>
      </w:r>
      <w:proofErr w:type="spellEnd"/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);</w:t>
      </w:r>
      <w:proofErr w:type="gramEnd"/>
    </w:p>
    <w:p w14:paraId="028EA0EC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_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olsres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>=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1;</w:t>
      </w:r>
      <w:proofErr w:type="gramEnd"/>
    </w:p>
    <w:p w14:paraId="34C0200D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{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nam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,m,b,stb,vc,std,sig,cx,rsq,resid,dbw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} =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ols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>(0,Y,X);</w:t>
      </w:r>
    </w:p>
    <w:p w14:paraId="499A73E8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ti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>=(b[2])/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std[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2];part=ti^2+n-2;</w:t>
      </w:r>
    </w:p>
    <w:p w14:paraId="455D6C50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    corr2=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ti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>/sqrt(part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);</w:t>
      </w:r>
      <w:proofErr w:type="gramEnd"/>
    </w:p>
    <w:p w14:paraId="2C111B85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screen 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on;</w:t>
      </w:r>
      <w:proofErr w:type="gramEnd"/>
    </w:p>
    <w:p w14:paraId="27598AB8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proofErr w:type="spellStart"/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corr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>;;</w:t>
      </w:r>
      <w:proofErr w:type="gramEnd"/>
      <w:r w:rsidRPr="00C42916">
        <w:rPr>
          <w:rFonts w:ascii="Times New Roman" w:hAnsi="Times New Roman" w:cs="Times New Roman"/>
          <w:sz w:val="16"/>
          <w:szCs w:val="16"/>
          <w:lang w:val="en-GB"/>
        </w:rPr>
        <w:t>corr2;;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tcorr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>;;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n-GB"/>
        </w:rPr>
        <w:t>ti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n-GB"/>
        </w:rPr>
        <w:t>;</w:t>
      </w:r>
    </w:p>
    <w:p w14:paraId="312B80AC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screen 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off;</w:t>
      </w:r>
      <w:proofErr w:type="gramEnd"/>
    </w:p>
    <w:p w14:paraId="6CF4196D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C42916">
        <w:rPr>
          <w:rFonts w:ascii="Times New Roman" w:hAnsi="Times New Roman" w:cs="Times New Roman"/>
          <w:sz w:val="16"/>
          <w:szCs w:val="16"/>
          <w:lang w:val="en-GB"/>
        </w:rPr>
        <w:t xml:space="preserve">        </w:t>
      </w:r>
      <w:r w:rsidRPr="00C42916">
        <w:rPr>
          <w:rFonts w:ascii="Times New Roman" w:hAnsi="Times New Roman" w:cs="Times New Roman"/>
          <w:sz w:val="16"/>
          <w:szCs w:val="16"/>
          <w:lang w:val="es-ES"/>
        </w:rPr>
        <w:t>j=j+1;</w:t>
      </w:r>
    </w:p>
    <w:p w14:paraId="6B806DB8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C42916">
        <w:rPr>
          <w:rFonts w:ascii="Times New Roman" w:hAnsi="Times New Roman" w:cs="Times New Roman"/>
          <w:sz w:val="16"/>
          <w:szCs w:val="16"/>
          <w:lang w:val="es-ES"/>
        </w:rPr>
        <w:t xml:space="preserve">       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endo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 xml:space="preserve">;  </w:t>
      </w:r>
    </w:p>
    <w:p w14:paraId="38FE2740" w14:textId="77777777" w:rsidR="00C42916" w:rsidRP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C42916">
        <w:rPr>
          <w:rFonts w:ascii="Times New Roman" w:hAnsi="Times New Roman" w:cs="Times New Roman"/>
          <w:sz w:val="16"/>
          <w:szCs w:val="16"/>
          <w:lang w:val="es-ES"/>
        </w:rPr>
        <w:t xml:space="preserve">        </w:t>
      </w:r>
      <w:proofErr w:type="spellStart"/>
      <w:r w:rsidRPr="00C42916">
        <w:rPr>
          <w:rFonts w:ascii="Times New Roman" w:hAnsi="Times New Roman" w:cs="Times New Roman"/>
          <w:sz w:val="16"/>
          <w:szCs w:val="16"/>
          <w:lang w:val="es-ES"/>
        </w:rPr>
        <w:t>kk</w:t>
      </w:r>
      <w:proofErr w:type="spellEnd"/>
      <w:r w:rsidRPr="00C42916">
        <w:rPr>
          <w:rFonts w:ascii="Times New Roman" w:hAnsi="Times New Roman" w:cs="Times New Roman"/>
          <w:sz w:val="16"/>
          <w:szCs w:val="16"/>
          <w:lang w:val="es-ES"/>
        </w:rPr>
        <w:t>=kk+1;</w:t>
      </w:r>
    </w:p>
    <w:p w14:paraId="71681714" w14:textId="0934A263" w:rsidR="00C42916" w:rsidRDefault="00C42916" w:rsidP="00C4291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C42916">
        <w:rPr>
          <w:rFonts w:ascii="Times New Roman" w:hAnsi="Times New Roman" w:cs="Times New Roman"/>
          <w:sz w:val="16"/>
          <w:szCs w:val="16"/>
          <w:lang w:val="es-ES"/>
        </w:rPr>
        <w:t xml:space="preserve">    </w:t>
      </w:r>
      <w:proofErr w:type="gramStart"/>
      <w:r w:rsidRPr="00C42916">
        <w:rPr>
          <w:rFonts w:ascii="Times New Roman" w:hAnsi="Times New Roman" w:cs="Times New Roman"/>
          <w:sz w:val="16"/>
          <w:szCs w:val="16"/>
          <w:lang w:val="en-GB"/>
        </w:rPr>
        <w:t>endo;</w:t>
      </w:r>
      <w:proofErr w:type="gramEnd"/>
    </w:p>
    <w:p w14:paraId="697DC2A9" w14:textId="77777777" w:rsidR="00A72D5F" w:rsidRDefault="00A72D5F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</w:p>
    <w:p w14:paraId="11C3BEFB" w14:textId="0E5C8054" w:rsidR="00A72D5F" w:rsidRDefault="00A72D5F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</w:p>
    <w:p w14:paraId="3693CCA2" w14:textId="77777777" w:rsidR="000025CD" w:rsidRDefault="000025CD" w:rsidP="00F467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</w:p>
    <w:p w14:paraId="3D7B466F" w14:textId="53226BB9" w:rsidR="00B85DB4" w:rsidRPr="00086DA8" w:rsidRDefault="00B85DB4" w:rsidP="000025CD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86DA8">
        <w:rPr>
          <w:rFonts w:ascii="Times New Roman" w:hAnsi="Times New Roman" w:cs="Times New Roman"/>
          <w:sz w:val="24"/>
          <w:szCs w:val="24"/>
          <w:lang w:val="en-GB"/>
        </w:rPr>
        <w:t>Sampling distribution of correlations</w:t>
      </w:r>
    </w:p>
    <w:p w14:paraId="05662839" w14:textId="77777777" w:rsidR="00B85DB4" w:rsidRDefault="00B85DB4" w:rsidP="00B85D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F230FBE" w14:textId="77777777" w:rsidR="00326D6E" w:rsidRPr="00281D20" w:rsidRDefault="0023448A" w:rsidP="00B85D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81D20">
        <w:rPr>
          <w:rFonts w:ascii="Times New Roman" w:hAnsi="Times New Roman" w:cs="Times New Roman"/>
          <w:sz w:val="24"/>
          <w:szCs w:val="24"/>
          <w:lang w:val="en-GB"/>
        </w:rPr>
        <w:t xml:space="preserve">We generated 50,000 sample correlations from random data using the same code as the meta-analysis simulations that are reported in Table 1. Below </w:t>
      </w:r>
      <w:r w:rsidR="00326D6E" w:rsidRPr="00281D20">
        <w:rPr>
          <w:rFonts w:ascii="Times New Roman" w:hAnsi="Times New Roman" w:cs="Times New Roman"/>
          <w:sz w:val="24"/>
          <w:szCs w:val="24"/>
          <w:lang w:val="en-GB"/>
        </w:rPr>
        <w:t xml:space="preserve">the sampling distributions for </w:t>
      </w:r>
      <w:r w:rsidRPr="00281D20">
        <w:rPr>
          <w:rFonts w:ascii="Times New Roman" w:hAnsi="Times New Roman" w:cs="Times New Roman"/>
          <w:sz w:val="24"/>
          <w:szCs w:val="24"/>
          <w:lang w:val="en-GB"/>
        </w:rPr>
        <w:t xml:space="preserve">three </w:t>
      </w:r>
      <w:r w:rsidR="00326D6E" w:rsidRPr="00281D20">
        <w:rPr>
          <w:rFonts w:ascii="Times New Roman" w:hAnsi="Times New Roman" w:cs="Times New Roman"/>
          <w:sz w:val="24"/>
          <w:szCs w:val="24"/>
          <w:lang w:val="en-GB"/>
        </w:rPr>
        <w:t xml:space="preserve">combinations of sample sizes and values of </w:t>
      </w:r>
      <w:r w:rsidR="00326D6E" w:rsidRPr="00281D20">
        <w:rPr>
          <w:rFonts w:ascii="Symbol" w:hAnsi="Symbol" w:cs="Times New Roman"/>
          <w:i/>
          <w:iCs/>
          <w:sz w:val="24"/>
          <w:szCs w:val="24"/>
        </w:rPr>
        <w:t>r</w:t>
      </w:r>
      <w:r w:rsidR="00326D6E" w:rsidRPr="00281D20">
        <w:rPr>
          <w:rFonts w:ascii="Symbol" w:hAnsi="Symbol" w:cs="Times New Roman"/>
          <w:sz w:val="24"/>
          <w:szCs w:val="24"/>
          <w:lang w:val="en-GB"/>
        </w:rPr>
        <w:t xml:space="preserve"> </w:t>
      </w:r>
      <w:r w:rsidR="00326D6E" w:rsidRPr="00281D20">
        <w:rPr>
          <w:rFonts w:ascii="Times New Roman" w:hAnsi="Times New Roman" w:cs="Times New Roman"/>
          <w:sz w:val="24"/>
          <w:szCs w:val="24"/>
          <w:lang w:val="en-GB"/>
        </w:rPr>
        <w:t xml:space="preserve">are graphed against the normal distribution. </w:t>
      </w:r>
    </w:p>
    <w:p w14:paraId="01AC90B6" w14:textId="77777777" w:rsidR="00A72D5F" w:rsidRDefault="00A72D5F" w:rsidP="00B85D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B050C62" w14:textId="77777777" w:rsidR="00A72D5F" w:rsidRDefault="00A72D5F" w:rsidP="00B85D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0B0B6DD" w14:textId="77777777" w:rsidR="00C25A4D" w:rsidRDefault="00C25A4D" w:rsidP="00326D6E">
      <w:pPr>
        <w:spacing w:after="0" w:line="240" w:lineRule="auto"/>
        <w:ind w:left="720" w:right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71321" w14:textId="7A4D4082" w:rsidR="00326D6E" w:rsidRPr="00326D6E" w:rsidRDefault="00326D6E" w:rsidP="00326D6E">
      <w:pPr>
        <w:spacing w:after="0" w:line="240" w:lineRule="auto"/>
        <w:ind w:left="720" w:right="81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26D6E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</w:t>
      </w:r>
      <w:r w:rsidRPr="00326D6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B</w:t>
      </w:r>
      <w:r w:rsidRPr="00326D6E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326D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26D6E">
        <w:rPr>
          <w:rFonts w:ascii="Times New Roman" w:hAnsi="Times New Roman" w:cs="Times New Roman"/>
          <w:sz w:val="24"/>
          <w:szCs w:val="24"/>
        </w:rPr>
        <w:t xml:space="preserve"> </w:t>
      </w:r>
      <w:r w:rsidRPr="00326D6E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Sampling Distribution of Bivariate Correlation n=25; </w:t>
      </w:r>
      <w:r w:rsidRPr="00326D6E">
        <w:rPr>
          <w:rFonts w:ascii="Symbol" w:hAnsi="Symbol" w:cs="Times New Roman"/>
          <w:i/>
          <w:iCs/>
          <w:sz w:val="24"/>
          <w:szCs w:val="24"/>
        </w:rPr>
        <w:t>r</w:t>
      </w:r>
      <w:r w:rsidRPr="00326D6E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=.707</w:t>
      </w:r>
    </w:p>
    <w:p w14:paraId="509587D1" w14:textId="1E20AA7A" w:rsidR="00326D6E" w:rsidRDefault="0065748E" w:rsidP="00326D6E">
      <w:pPr>
        <w:jc w:val="center"/>
      </w:pPr>
      <w:r w:rsidRPr="0065748E">
        <w:rPr>
          <w:noProof/>
        </w:rPr>
        <w:drawing>
          <wp:inline distT="0" distB="0" distL="0" distR="0" wp14:anchorId="41E64175" wp14:editId="7CF014DF">
            <wp:extent cx="4725352" cy="3506525"/>
            <wp:effectExtent l="0" t="0" r="0" b="0"/>
            <wp:docPr id="6111295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961" cy="351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C233F" w14:textId="11017D67" w:rsidR="0065748E" w:rsidRDefault="004B1D5E" w:rsidP="004B1D5E">
      <w:pPr>
        <w:spacing w:after="0" w:line="240" w:lineRule="auto"/>
        <w:ind w:left="1080" w:right="630"/>
        <w:rPr>
          <w:rFonts w:ascii="Times New Roman" w:hAnsi="Times New Roman" w:cs="Times New Roman"/>
          <w:noProof/>
          <w:sz w:val="24"/>
          <w:szCs w:val="24"/>
        </w:rPr>
      </w:pPr>
      <w:r w:rsidRPr="004B1D5E">
        <w:rPr>
          <w:rFonts w:ascii="Times New Roman" w:hAnsi="Times New Roman" w:cs="Times New Roman"/>
          <w:sz w:val="24"/>
          <w:szCs w:val="24"/>
        </w:rPr>
        <w:t>Note.</w:t>
      </w:r>
      <w:r>
        <w:rPr>
          <w:rFonts w:ascii="Times New Roman" w:hAnsi="Times New Roman" w:cs="Times New Roman"/>
          <w:sz w:val="24"/>
          <w:szCs w:val="24"/>
        </w:rPr>
        <w:t xml:space="preserve"> The lower limit of the largest frequency interval is set exactly at </w:t>
      </w:r>
      <w:r w:rsidRPr="00326D6E">
        <w:rPr>
          <w:rFonts w:ascii="Symbol" w:hAnsi="Symbol" w:cs="Times New Roman"/>
          <w:i/>
          <w:iCs/>
          <w:sz w:val="24"/>
          <w:szCs w:val="24"/>
        </w:rPr>
        <w:t>r</w:t>
      </w:r>
      <w:r w:rsidRPr="00326D6E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=</w:t>
      </w:r>
      <w:r w:rsidRPr="004B1D5E">
        <w:rPr>
          <w:rFonts w:ascii="Times New Roman" w:hAnsi="Times New Roman" w:cs="Times New Roman"/>
          <w:noProof/>
          <w:sz w:val="24"/>
          <w:szCs w:val="24"/>
        </w:rPr>
        <w:t>.707</w:t>
      </w:r>
    </w:p>
    <w:p w14:paraId="5FBD46EA" w14:textId="77777777" w:rsidR="004B1D5E" w:rsidRDefault="004B1D5E" w:rsidP="004B1D5E">
      <w:pPr>
        <w:spacing w:after="0" w:line="240" w:lineRule="auto"/>
        <w:ind w:left="1170" w:right="810"/>
        <w:rPr>
          <w:rFonts w:ascii="Times New Roman" w:hAnsi="Times New Roman" w:cs="Times New Roman"/>
          <w:noProof/>
          <w:sz w:val="24"/>
          <w:szCs w:val="24"/>
        </w:rPr>
      </w:pPr>
    </w:p>
    <w:p w14:paraId="1A65726C" w14:textId="1663E4AD" w:rsidR="0042130B" w:rsidRDefault="004213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51F662" w14:textId="60683FD3" w:rsidR="00A72D5F" w:rsidRPr="00326D6E" w:rsidRDefault="00A72D5F" w:rsidP="00A72D5F">
      <w:pPr>
        <w:spacing w:after="0" w:line="240" w:lineRule="auto"/>
        <w:ind w:left="720" w:right="81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26D6E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326D6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B2</w:t>
      </w:r>
      <w:r w:rsidRPr="00326D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26D6E">
        <w:rPr>
          <w:rFonts w:ascii="Times New Roman" w:hAnsi="Times New Roman" w:cs="Times New Roman"/>
          <w:sz w:val="24"/>
          <w:szCs w:val="24"/>
        </w:rPr>
        <w:t xml:space="preserve"> </w:t>
      </w:r>
      <w:r w:rsidRPr="00326D6E">
        <w:rPr>
          <w:rFonts w:ascii="Times New Roman" w:hAnsi="Times New Roman" w:cs="Times New Roman"/>
          <w:i/>
          <w:iCs/>
          <w:noProof/>
          <w:sz w:val="24"/>
          <w:szCs w:val="24"/>
        </w:rPr>
        <w:t>Sampling Distribution of Bivariate Correlation n=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400</w:t>
      </w:r>
      <w:r w:rsidRPr="00326D6E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; </w:t>
      </w:r>
      <w:r w:rsidRPr="00326D6E">
        <w:rPr>
          <w:rFonts w:ascii="Symbol" w:hAnsi="Symbol" w:cs="Times New Roman"/>
          <w:i/>
          <w:iCs/>
          <w:sz w:val="24"/>
          <w:szCs w:val="24"/>
        </w:rPr>
        <w:t>r</w:t>
      </w:r>
      <w:r w:rsidRPr="00326D6E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=.707</w:t>
      </w:r>
    </w:p>
    <w:p w14:paraId="6BC50A1F" w14:textId="06265A7C" w:rsidR="00A72D5F" w:rsidRDefault="00A72D5F" w:rsidP="00A72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178BD">
        <w:rPr>
          <w:noProof/>
        </w:rPr>
        <w:drawing>
          <wp:inline distT="0" distB="0" distL="0" distR="0" wp14:anchorId="0869FF2C" wp14:editId="1EFCB995">
            <wp:extent cx="4821382" cy="3530186"/>
            <wp:effectExtent l="0" t="0" r="0" b="0"/>
            <wp:docPr id="105635987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382" cy="353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951EE" w14:textId="40E35ADF" w:rsidR="00A72D5F" w:rsidRPr="00326D6E" w:rsidRDefault="00A72D5F" w:rsidP="00A72D5F">
      <w:pPr>
        <w:spacing w:after="0" w:line="240" w:lineRule="auto"/>
        <w:ind w:left="720" w:right="81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26D6E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</w:t>
      </w:r>
      <w:r w:rsidRPr="00326D6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B3</w:t>
      </w:r>
      <w:r w:rsidRPr="00326D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26D6E">
        <w:rPr>
          <w:rFonts w:ascii="Times New Roman" w:hAnsi="Times New Roman" w:cs="Times New Roman"/>
          <w:sz w:val="24"/>
          <w:szCs w:val="24"/>
        </w:rPr>
        <w:t xml:space="preserve"> </w:t>
      </w:r>
      <w:r w:rsidRPr="00326D6E">
        <w:rPr>
          <w:rFonts w:ascii="Times New Roman" w:hAnsi="Times New Roman" w:cs="Times New Roman"/>
          <w:i/>
          <w:iCs/>
          <w:noProof/>
          <w:sz w:val="24"/>
          <w:szCs w:val="24"/>
        </w:rPr>
        <w:t>Sampling Distribution of Bivariate Correlation n=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25</w:t>
      </w:r>
      <w:r w:rsidRPr="00326D6E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; </w:t>
      </w:r>
      <w:r w:rsidRPr="00326D6E">
        <w:rPr>
          <w:rFonts w:ascii="Symbol" w:hAnsi="Symbol" w:cs="Times New Roman"/>
          <w:i/>
          <w:iCs/>
          <w:sz w:val="24"/>
          <w:szCs w:val="24"/>
        </w:rPr>
        <w:t>r</w:t>
      </w:r>
      <w:r w:rsidRPr="00326D6E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=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.110</w:t>
      </w:r>
    </w:p>
    <w:p w14:paraId="3650F58F" w14:textId="1FDA20A8" w:rsidR="00A72D5F" w:rsidRPr="00A72D5F" w:rsidRDefault="00A72D5F" w:rsidP="00A72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0A34">
        <w:rPr>
          <w:noProof/>
        </w:rPr>
        <w:drawing>
          <wp:inline distT="0" distB="0" distL="0" distR="0" wp14:anchorId="0E2392B8" wp14:editId="05C04D7A">
            <wp:extent cx="4781550" cy="3483700"/>
            <wp:effectExtent l="0" t="0" r="0" b="0"/>
            <wp:docPr id="189567458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624" cy="350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087F2" w14:textId="77777777" w:rsidR="00A72D5F" w:rsidRDefault="00A72D5F" w:rsidP="00B85D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6443721" w14:textId="77777777" w:rsidR="00A72D5F" w:rsidRDefault="00A72D5F" w:rsidP="00B85D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C953833" w14:textId="77777777" w:rsidR="00A72D5F" w:rsidRDefault="00A72D5F" w:rsidP="00B85D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3119FAC" w14:textId="77777777" w:rsidR="00A72D5F" w:rsidRDefault="00A72D5F" w:rsidP="00B85D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436990E" w14:textId="5E09EAA3" w:rsidR="000025CD" w:rsidRDefault="000025CD" w:rsidP="000025CD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GAUSS program for Table 1.</w:t>
      </w:r>
    </w:p>
    <w:p w14:paraId="739369C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/************************************************************************/</w:t>
      </w:r>
    </w:p>
    <w:p w14:paraId="794CD76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/* PROGRAM:     Corr MAs using both formulas for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*/</w:t>
      </w:r>
    </w:p>
    <w:p w14:paraId="13F0263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AUTHOR:      Tom Stanley                                             */</w:t>
      </w:r>
    </w:p>
    <w:p w14:paraId="7EF6F4C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12:18 PM  30-Jan-2023                                                */</w:t>
      </w:r>
    </w:p>
    <w:p w14:paraId="631A611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/************************************************************************/</w:t>
      </w:r>
    </w:p>
    <w:p w14:paraId="060BC30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new;</w:t>
      </w:r>
      <w:proofErr w:type="gramEnd"/>
    </w:p>
    <w:p w14:paraId="0C46310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off;</w:t>
      </w:r>
      <w:proofErr w:type="gramEnd"/>
    </w:p>
    <w:p w14:paraId="7BD282B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rep=10000;/* the number of replications*/</w:t>
      </w:r>
    </w:p>
    <w:p w14:paraId="55EDD61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sum1=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2=0;sum3=0;sum10=0;MSE1=0;MSE2=0;MSE3=0;MSE4=0;</w:t>
      </w:r>
    </w:p>
    <w:p w14:paraId="203BE76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sum4=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5=0;sum6=0;sum7=0;cov1=0;cov4=0;cov2=0;cov3=0;</w:t>
      </w:r>
    </w:p>
    <w:p w14:paraId="3528741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n=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25;k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=50;</w:t>
      </w:r>
    </w:p>
    <w:p w14:paraId="6BF9855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kk=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E7E552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do while (kk&lt;=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 the number of replications*/</w:t>
      </w:r>
    </w:p>
    <w:p w14:paraId="2F9538C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Seinv2={};Seinv3={};</w:t>
      </w:r>
    </w:p>
    <w:p w14:paraId="0AB0A11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t1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t2={};t3={};b2={};</w:t>
      </w:r>
    </w:p>
    <w:p w14:paraId="35216F1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W1i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5EAF768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0C62391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W2i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2F33DA8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7352497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j=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6D9932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(j&lt;=k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53EF241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X2=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rndn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(n,1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1848A04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/*Bivariate Correlation using regressions' t-values */</w:t>
      </w:r>
    </w:p>
    <w:p w14:paraId="3538E14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X1=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(n,1);</w:t>
      </w:r>
    </w:p>
    <w:p w14:paraId="6226A6A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Y=X1+X2+rndn(n,1);</w:t>
      </w:r>
    </w:p>
    <w:p w14:paraId="7FD409F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X=X2;</w:t>
      </w:r>
    </w:p>
    <w:p w14:paraId="048E420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_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olsres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=1;</w:t>
      </w:r>
    </w:p>
    <w:p w14:paraId="60873073" w14:textId="77777777" w:rsidR="00E15997" w:rsidRPr="00B85DB4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gramStart"/>
      <w:r w:rsidRPr="00B85DB4">
        <w:rPr>
          <w:rFonts w:ascii="Times New Roman" w:hAnsi="Times New Roman" w:cs="Times New Roman"/>
          <w:sz w:val="14"/>
          <w:szCs w:val="14"/>
        </w:rPr>
        <w:t xml:space="preserve">{ </w:t>
      </w:r>
      <w:proofErr w:type="spellStart"/>
      <w:r w:rsidRPr="00B85DB4">
        <w:rPr>
          <w:rFonts w:ascii="Times New Roman" w:hAnsi="Times New Roman" w:cs="Times New Roman"/>
          <w:sz w:val="14"/>
          <w:szCs w:val="14"/>
        </w:rPr>
        <w:t>nam</w:t>
      </w:r>
      <w:proofErr w:type="gramEnd"/>
      <w:r w:rsidRPr="00B85DB4">
        <w:rPr>
          <w:rFonts w:ascii="Times New Roman" w:hAnsi="Times New Roman" w:cs="Times New Roman"/>
          <w:sz w:val="14"/>
          <w:szCs w:val="14"/>
        </w:rPr>
        <w:t>,m,b,stb,vc,std,sig,cx,rsq,resid,dbw</w:t>
      </w:r>
      <w:proofErr w:type="spellEnd"/>
      <w:r w:rsidRPr="00B85DB4">
        <w:rPr>
          <w:rFonts w:ascii="Times New Roman" w:hAnsi="Times New Roman" w:cs="Times New Roman"/>
          <w:sz w:val="14"/>
          <w:szCs w:val="14"/>
        </w:rPr>
        <w:t xml:space="preserve"> } = </w:t>
      </w:r>
      <w:proofErr w:type="spellStart"/>
      <w:r w:rsidRPr="00B85DB4">
        <w:rPr>
          <w:rFonts w:ascii="Times New Roman" w:hAnsi="Times New Roman" w:cs="Times New Roman"/>
          <w:sz w:val="14"/>
          <w:szCs w:val="14"/>
        </w:rPr>
        <w:t>ols</w:t>
      </w:r>
      <w:proofErr w:type="spellEnd"/>
      <w:r w:rsidRPr="00B85DB4">
        <w:rPr>
          <w:rFonts w:ascii="Times New Roman" w:hAnsi="Times New Roman" w:cs="Times New Roman"/>
          <w:sz w:val="14"/>
          <w:szCs w:val="14"/>
        </w:rPr>
        <w:t>(0,Y,X);</w:t>
      </w:r>
    </w:p>
    <w:p w14:paraId="3D5A90E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B85DB4">
        <w:rPr>
          <w:rFonts w:ascii="Times New Roman" w:hAnsi="Times New Roman" w:cs="Times New Roman"/>
          <w:sz w:val="14"/>
          <w:szCs w:val="14"/>
        </w:rPr>
        <w:t xml:space="preserve">    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=b[2]/std[2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];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=ti^2+n-2;corr=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/sqrt(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</w:p>
    <w:p w14:paraId="5676DC8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=sqrt((1-corr^2)/(n-1)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28F7916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=(1-corr^2)/sqrt((n-1)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3C92964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t1i=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5E9CFF6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t2i=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47FF272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Seinv1=Seinv1|Seinv1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1=t1|t1i;</w:t>
      </w:r>
    </w:p>
    <w:p w14:paraId="228DCC0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Seinv2=Seinv2|Seinv2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2=t2|t2i;</w:t>
      </w:r>
    </w:p>
    <w:p w14:paraId="34D7E4C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b2=b2|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corr;</w:t>
      </w:r>
      <w:proofErr w:type="gramEnd"/>
    </w:p>
    <w:p w14:paraId="596FA84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 xml:space="preserve">        W1ii=Seinv1i^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2B96FE9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W2ii=Seinv2i^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5AB2929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W1i=W1i|W1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ii;W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2i=W2i|W2ii;</w:t>
      </w:r>
    </w:p>
    <w:p w14:paraId="0FADB41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Ssq1=Ssq1|SErob^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2;Ssq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2=Ssq2|SEBook^2;</w:t>
      </w:r>
    </w:p>
    <w:p w14:paraId="15E2DA6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j=j+1;</w:t>
      </w:r>
    </w:p>
    <w:p w14:paraId="3AE0970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endo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;  </w:t>
      </w:r>
    </w:p>
    <w:p w14:paraId="550EAE9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=k;</w:t>
      </w:r>
    </w:p>
    <w:p w14:paraId="2F4C1EB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z1=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(rr,1);</w:t>
      </w:r>
    </w:p>
    <w:p w14:paraId="1643EA4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=b2'*z1/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 sum3=sum3+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ave;</w:t>
      </w:r>
      <w:proofErr w:type="gramEnd"/>
    </w:p>
    <w:p w14:paraId="467EEF9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sumW1=W1i'*z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1;sumW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2=W2i'*z1;</w:t>
      </w:r>
    </w:p>
    <w:p w14:paraId="0EBB741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the unrestricted WLS2 &amp; UWLS1    */</w:t>
      </w:r>
    </w:p>
    <w:p w14:paraId="48615B3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bb1=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Seinv2'*Seinv2)*Seinv2't2;sum1=sum1+bb1;</w:t>
      </w:r>
    </w:p>
    <w:p w14:paraId="59F5240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s2wls=(t2-Seinv2*bb1)'*(t2-Seinv2*bb1)/(rr-1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2C74BCB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WLSVAR1=s2wls*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Seinv1'*Seinv1);MSE3=MSE3+(bb1[1]-sqrt(.5))^2;</w:t>
      </w:r>
    </w:p>
    <w:p w14:paraId="1579C3C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UL1=bb1[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2.01*sqrt(WLSVAR1);</w:t>
      </w:r>
    </w:p>
    <w:p w14:paraId="7B59763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LL1=bb1[1]-2.01*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WLSVAR1);</w:t>
      </w:r>
    </w:p>
    <w:p w14:paraId="32185D7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LL1&lt;=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 and UL1&gt;=sqrt(.5);</w:t>
      </w:r>
    </w:p>
    <w:p w14:paraId="6BC7720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cov3=cov3+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D6E6CC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</w:t>
      </w:r>
    </w:p>
    <w:p w14:paraId="7050006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bb2=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Seinv1'*Seinv1)*Seinv1't1;sum2=sum2+bb2;</w:t>
      </w:r>
    </w:p>
    <w:p w14:paraId="482C881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s2wls2=(t1-Seinv1*bb2)'*(t1-Seinv1*bb2)/(rr-1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6F6EEE4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WLSVAR2=s2wls2*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Seinv1'*Seinv1);MSE4=MSE4+(bb2[1]-sqrt(.5))^2;</w:t>
      </w:r>
    </w:p>
    <w:p w14:paraId="0DB895B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UL2=bb2[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2.01*sqrt(WLSVAR2);</w:t>
      </w:r>
    </w:p>
    <w:p w14:paraId="7D53E7F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LL2=bb2[1]-2.01*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WLSVAR2);</w:t>
      </w:r>
    </w:p>
    <w:p w14:paraId="16F5E25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LL2&lt;=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 and UL2&gt;=sqrt(.5);</w:t>
      </w:r>
    </w:p>
    <w:p w14:paraId="71F8084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cov4=cov4+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362773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</w:p>
    <w:p w14:paraId="03854B4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RE    */</w:t>
      </w:r>
    </w:p>
    <w:p w14:paraId="2BA5E71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Wave1=sumW1/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16A03B3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S2w1=(t1'*z1-rr*Wave1^2)/(rr-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1C0BCA1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(Wave1-S2w1/(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*Wave1));/*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0B541DB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Q=(W1i'b2^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b2'*W1i)^2/sumW1;/*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35057F2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2EECBEE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4B65ABA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1676A41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60820DA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7853815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369591C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=1/(BSvar+Ssq1[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2305D7A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322F1E8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4B1DF8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46D82AE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sumWeight1=weight'*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6DF203D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REWA1=(b2'*weight)/sumWeight1;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7889D32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sumWeight1;</w:t>
      </w:r>
      <w:proofErr w:type="gramEnd"/>
    </w:p>
    <w:p w14:paraId="5A7651D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082D7FE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549013C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.5)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&gt;=sqrt(.5);</w:t>
      </w:r>
    </w:p>
    <w:p w14:paraId="3654DF1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cov1=cov1+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70FE541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67ED943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sum5=sum5+REWA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1=MSE1+(REWA1-sqrt(.5))^2;</w:t>
      </w:r>
    </w:p>
    <w:p w14:paraId="205B8D9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Wave2=sumW2/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7353DFF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S2w2=(t2'*z1-rr*Wave2^2)/(rr-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73C458E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(Wave2-S2w2/(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*Wave2));/*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4E93831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Q=(W2i'b2^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b2'*W2i)^2/sumW2;/*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0C18D5D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2FD11DD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473389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534EF77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177928D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1E207CF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5F663CA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=1/(BSvar+Ssq2[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7031023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232E0ED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8FCC78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547FED1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sumWeight2=weight'*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4AB89EF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REWA2=(b2'*weight)/sumWeight2;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27B8633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VARRE2=1/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sumWeight2;</w:t>
      </w:r>
      <w:proofErr w:type="gramEnd"/>
    </w:p>
    <w:p w14:paraId="67C3393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477756C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484857D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.5)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&gt;=sqrt(.5);</w:t>
      </w:r>
    </w:p>
    <w:p w14:paraId="1A5FE87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cov2=cov2+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C6610F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22A6D27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sum7=sum7+REWA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2=MSE2+(REWA2-sqrt(.5))^2;</w:t>
      </w:r>
    </w:p>
    <w:p w14:paraId="74E4F22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kk=kk+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E2B851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</w:p>
    <w:p w14:paraId="369E583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UWLSBias1=(sum1/rep)-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.5);UWLScov1=cov3/rep;</w:t>
      </w:r>
    </w:p>
    <w:p w14:paraId="73AB160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UWLSBias2=(sum2/rep)-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.5);UWLScov2=cov4/rep;</w:t>
      </w:r>
    </w:p>
    <w:p w14:paraId="0579523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REBias1=(sum5/rep)-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.5);REcov1=cov1/rep;</w:t>
      </w:r>
    </w:p>
    <w:p w14:paraId="1A5457C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REBias2=(sum7/rep)-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.5);REcov2=cov2/rep;</w:t>
      </w:r>
    </w:p>
    <w:p w14:paraId="30B77B6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>WLSRMSE1=(MSE3/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.5;WLSRMSE2=(MSE4/rep)^.5;</w:t>
      </w:r>
    </w:p>
    <w:p w14:paraId="0A05F4A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RERMSE1=(MSE1/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.5;RERMSE2=(MSE2/rep)^.5;</w:t>
      </w:r>
    </w:p>
    <w:p w14:paraId="2187D3D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=(sum3/rep)-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</w:t>
      </w:r>
    </w:p>
    <w:p w14:paraId="72D757F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on;</w:t>
      </w:r>
      <w:proofErr w:type="gramEnd"/>
    </w:p>
    <w:p w14:paraId="4A559B2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"RE &amp; UWLS of Corrs; with both 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Var's;k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=50;n={25,50,..,400};10kReps, True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=sqrt(.5)";</w:t>
      </w:r>
    </w:p>
    <w:p w14:paraId="512E28D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"Average bias, REBias1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SE'rob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', REBias2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SE'book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', UWLS1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Bias,UWLS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2bias,Coverages, MSEs";</w:t>
      </w:r>
    </w:p>
    <w:p w14:paraId="72E2B69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n;;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AveBias;;REBias1;;REBias2;;UWLSBias2;;UWLSBias1;;REcov1;;REcov2;;UWLScov2;;UWLScov1;;RERMSE1;;RERMSE2;;WLSRMSE2;;WLSRMSE1;</w:t>
      </w:r>
    </w:p>
    <w:p w14:paraId="7E83DF4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off;</w:t>
      </w:r>
      <w:proofErr w:type="gramEnd"/>
    </w:p>
    <w:p w14:paraId="24197C9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sum1=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2=0;sum3=0;sum10=0;MSE1=0;MSE2=0;MSE3=0;MSE4=0;</w:t>
      </w:r>
    </w:p>
    <w:p w14:paraId="00CD5F9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sum4=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5=0;sum6=0;sum7=0;cov1=0;cov4=0;cov2=0;cov3=0;</w:t>
      </w:r>
    </w:p>
    <w:p w14:paraId="61D8AFD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n=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50;k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=50;</w:t>
      </w:r>
    </w:p>
    <w:p w14:paraId="50DECDB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kk=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E866EB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do while (kk&lt;=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 the number of replications*/</w:t>
      </w:r>
    </w:p>
    <w:p w14:paraId="5651899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Seinv2={};Seinv3={};</w:t>
      </w:r>
    </w:p>
    <w:p w14:paraId="11193BE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t1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t2={};t3={};b2={};</w:t>
      </w:r>
    </w:p>
    <w:p w14:paraId="101BEE0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W1i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1A87459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5286149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W2i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7CD0B10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D255BD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j=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4D42688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(j&lt;=k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07B1004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X2=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rndn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(n,1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2C635EB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/*Bivariate Correlation using regressions' t-values */</w:t>
      </w:r>
    </w:p>
    <w:p w14:paraId="7B3610B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X1=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(n,1);</w:t>
      </w:r>
    </w:p>
    <w:p w14:paraId="642BFBB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Y=X1+X2+rndn(n,1);</w:t>
      </w:r>
    </w:p>
    <w:p w14:paraId="0664A76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X=X2;</w:t>
      </w:r>
    </w:p>
    <w:p w14:paraId="5E75C61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_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olsres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=1;</w:t>
      </w:r>
    </w:p>
    <w:p w14:paraId="673C8338" w14:textId="77777777" w:rsidR="00E15997" w:rsidRPr="00B85DB4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gramStart"/>
      <w:r w:rsidRPr="00B85DB4">
        <w:rPr>
          <w:rFonts w:ascii="Times New Roman" w:hAnsi="Times New Roman" w:cs="Times New Roman"/>
          <w:sz w:val="14"/>
          <w:szCs w:val="14"/>
        </w:rPr>
        <w:t xml:space="preserve">{ </w:t>
      </w:r>
      <w:proofErr w:type="spellStart"/>
      <w:r w:rsidRPr="00B85DB4">
        <w:rPr>
          <w:rFonts w:ascii="Times New Roman" w:hAnsi="Times New Roman" w:cs="Times New Roman"/>
          <w:sz w:val="14"/>
          <w:szCs w:val="14"/>
        </w:rPr>
        <w:t>nam</w:t>
      </w:r>
      <w:proofErr w:type="gramEnd"/>
      <w:r w:rsidRPr="00B85DB4">
        <w:rPr>
          <w:rFonts w:ascii="Times New Roman" w:hAnsi="Times New Roman" w:cs="Times New Roman"/>
          <w:sz w:val="14"/>
          <w:szCs w:val="14"/>
        </w:rPr>
        <w:t>,m,b,stb,vc,std,sig,cx,rsq,resid,dbw</w:t>
      </w:r>
      <w:proofErr w:type="spellEnd"/>
      <w:r w:rsidRPr="00B85DB4">
        <w:rPr>
          <w:rFonts w:ascii="Times New Roman" w:hAnsi="Times New Roman" w:cs="Times New Roman"/>
          <w:sz w:val="14"/>
          <w:szCs w:val="14"/>
        </w:rPr>
        <w:t xml:space="preserve"> } = </w:t>
      </w:r>
      <w:proofErr w:type="spellStart"/>
      <w:r w:rsidRPr="00B85DB4">
        <w:rPr>
          <w:rFonts w:ascii="Times New Roman" w:hAnsi="Times New Roman" w:cs="Times New Roman"/>
          <w:sz w:val="14"/>
          <w:szCs w:val="14"/>
        </w:rPr>
        <w:t>ols</w:t>
      </w:r>
      <w:proofErr w:type="spellEnd"/>
      <w:r w:rsidRPr="00B85DB4">
        <w:rPr>
          <w:rFonts w:ascii="Times New Roman" w:hAnsi="Times New Roman" w:cs="Times New Roman"/>
          <w:sz w:val="14"/>
          <w:szCs w:val="14"/>
        </w:rPr>
        <w:t>(0,Y,X);</w:t>
      </w:r>
    </w:p>
    <w:p w14:paraId="1782DDA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B85DB4">
        <w:rPr>
          <w:rFonts w:ascii="Times New Roman" w:hAnsi="Times New Roman" w:cs="Times New Roman"/>
          <w:sz w:val="14"/>
          <w:szCs w:val="14"/>
        </w:rPr>
        <w:t xml:space="preserve">    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=b[2]/std[2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];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=ti^2+n-2;corr=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/sqrt(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</w:p>
    <w:p w14:paraId="127E0F2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=sqrt((1-corr^2)/(n-1)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09175F6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=(1-corr^2)/sqrt((n-1)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60B4846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t1i=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084953C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t2i=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001F5DF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Seinv1=Seinv1|Seinv1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1=t1|t1i;</w:t>
      </w:r>
    </w:p>
    <w:p w14:paraId="4E63DB4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Seinv2=Seinv2|Seinv2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2=t2|t2i;</w:t>
      </w:r>
    </w:p>
    <w:p w14:paraId="67E07F9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b2=b2|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corr;</w:t>
      </w:r>
      <w:proofErr w:type="gramEnd"/>
    </w:p>
    <w:p w14:paraId="2A8AFC8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W1ii=Seinv1i^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31067D8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W2ii=Seinv2i^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610A0CD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W1i=W1i|W1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ii;W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2i=W2i|W2ii;</w:t>
      </w:r>
    </w:p>
    <w:p w14:paraId="599A7BE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Ssq1=Ssq1|SErob^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2;Ssq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2=Ssq2|SEBook^2;</w:t>
      </w:r>
    </w:p>
    <w:p w14:paraId="1691105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j=j+1;</w:t>
      </w:r>
    </w:p>
    <w:p w14:paraId="562B7F0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endo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;  </w:t>
      </w:r>
    </w:p>
    <w:p w14:paraId="5DB5826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=k;</w:t>
      </w:r>
    </w:p>
    <w:p w14:paraId="1758156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z1=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(rr,1);</w:t>
      </w:r>
    </w:p>
    <w:p w14:paraId="293A4A3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=b2'*z1/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 sum3=sum3+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ave;</w:t>
      </w:r>
      <w:proofErr w:type="gramEnd"/>
    </w:p>
    <w:p w14:paraId="3C3EF1F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sumW1=W1i'*z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1;sumW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2=W2i'*z1;</w:t>
      </w:r>
    </w:p>
    <w:p w14:paraId="55D612A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the unrestricted WLS &amp; UWLS with n    */</w:t>
      </w:r>
    </w:p>
    <w:p w14:paraId="1095B2A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bb1=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Seinv2'*Seinv2)*Seinv2't2;sum1=sum1+bb1;</w:t>
      </w:r>
    </w:p>
    <w:p w14:paraId="59F2CC4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s2wls=(t2-Seinv2*bb1)'*(t2-Seinv2*bb1)/(rr-1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5293174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WLSVAR1=s2wls*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Seinv1'*Seinv1);MSE3=MSE3+(bb1[1]-sqrt(.5))^2;</w:t>
      </w:r>
    </w:p>
    <w:p w14:paraId="6FF00E8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UL1=bb1[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2.01*sqrt(WLSVAR1);</w:t>
      </w:r>
    </w:p>
    <w:p w14:paraId="676B0D5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LL1=bb1[1]-2.01*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WLSVAR1);</w:t>
      </w:r>
    </w:p>
    <w:p w14:paraId="10EAAB0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LL1&lt;=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 and UL1&gt;=sqrt(.5);</w:t>
      </w:r>
    </w:p>
    <w:p w14:paraId="15AFF3C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cov3=cov3+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A27D0A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</w:t>
      </w:r>
    </w:p>
    <w:p w14:paraId="047CEC8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bb2=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Seinv1'*Seinv1)*Seinv1't1;sum2=sum2+bb2;</w:t>
      </w:r>
    </w:p>
    <w:p w14:paraId="478A46D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s2wls2=(t1-Seinv1*bb2)'*(t1-Seinv1*bb2)/(rr-1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1ECD6DF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WLSVAR2=s2wls2*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Seinv1'*Seinv1);MSE4=MSE4+(bb2[1]-sqrt(.5))^2;</w:t>
      </w:r>
    </w:p>
    <w:p w14:paraId="4A017DB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UL2=bb2[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2.01*sqrt(WLSVAR2);</w:t>
      </w:r>
    </w:p>
    <w:p w14:paraId="3640CA8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LL2=bb2[1]-2.01*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WLSVAR2);</w:t>
      </w:r>
    </w:p>
    <w:p w14:paraId="6EA61F8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LL2&lt;=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 and UL2&gt;=sqrt(.5);</w:t>
      </w:r>
    </w:p>
    <w:p w14:paraId="7613E49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cov4=cov4+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743471C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</w:p>
    <w:p w14:paraId="1AFED1A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RE    */</w:t>
      </w:r>
    </w:p>
    <w:p w14:paraId="3CBE3AE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Wave1=sumW1/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68E6891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S2w1=(t1'*z1-rr*Wave1^2)/(rr-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6F25CA4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(Wave1-S2w1/(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*Wave1));/*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17CF372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Q=(W1i'b2^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b2'*W1i)^2/sumW1;/*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0384AA9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139041C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0379B7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10535AC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68CF440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7271034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7496981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=1/(BSvar+Ssq1[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5056D06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2D86C67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679313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12616D8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sumWeight1=weight'*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3EB3EBD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REWA1=(b2'*weight)/sumWeight1;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176BBDD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 xml:space="preserve">    VARRE=1/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sumWeight1;</w:t>
      </w:r>
      <w:proofErr w:type="gramEnd"/>
    </w:p>
    <w:p w14:paraId="1B5E00E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005548B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62D2F05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.5)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&gt;=sqrt(.5);</w:t>
      </w:r>
    </w:p>
    <w:p w14:paraId="515C0AD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cov1=cov1+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319717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1221B58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sum5=sum5+REWA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1=MSE1+(REWA1-sqrt(.5))^2;</w:t>
      </w:r>
    </w:p>
    <w:p w14:paraId="323D955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Wave2=sumW2/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7F98201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S2w2=(t2'*z1-rr*Wave2^2)/(rr-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0A15317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(Wave2-S2w2/(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*Wave2));/*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6A173A6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Q=(W2i'b2^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b2'*W2i)^2/sumW2;/*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1829818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0B59E8C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344465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3D4AE02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7C8617A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3F453EB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5E83305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=1/(BSvar+Ssq2[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69E184B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0BAD52E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352030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4C4B8D6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sumWeight2=weight'*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097C31B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REWA2=(b2'*weight)/sumWeight2;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7C8BDAA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VARRE2=1/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sumWeight2;</w:t>
      </w:r>
      <w:proofErr w:type="gramEnd"/>
    </w:p>
    <w:p w14:paraId="1C50E43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66508D1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3B4092A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.5)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&gt;=sqrt(.5);</w:t>
      </w:r>
    </w:p>
    <w:p w14:paraId="3746E37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cov2=cov2+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5911B0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1AC7C53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sum7=sum7+REWA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2=MSE2+(REWA2-sqrt(.5))^2;</w:t>
      </w:r>
    </w:p>
    <w:p w14:paraId="7CE5ED1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kk=kk+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BC4FC2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</w:p>
    <w:p w14:paraId="6F09F63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UWLSBias1=(sum1/rep)-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.5);UWLScov1=cov3/rep;</w:t>
      </w:r>
    </w:p>
    <w:p w14:paraId="6C37E04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UWLSBias2=(sum2/rep)-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.5);UWLScov2=cov4/rep;</w:t>
      </w:r>
    </w:p>
    <w:p w14:paraId="36A4733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REBias1=(sum5/rep)-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.5);REcov1=cov1/rep;</w:t>
      </w:r>
    </w:p>
    <w:p w14:paraId="5DE3DF7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REBias2=(sum7/rep)-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.5);REcov2=cov2/rep;</w:t>
      </w:r>
    </w:p>
    <w:p w14:paraId="0A00A8B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WLSRMSE1=(MSE3/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.5;WLSRMSE2=(MSE4/rep)^.5;</w:t>
      </w:r>
    </w:p>
    <w:p w14:paraId="5654DE6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RERMSE1=(MSE1/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.5;RERMSE2=(MSE2/rep)^.5;</w:t>
      </w:r>
    </w:p>
    <w:p w14:paraId="10E3F2A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=(sum3/rep)-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</w:t>
      </w:r>
    </w:p>
    <w:p w14:paraId="13E19C9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on;</w:t>
      </w:r>
      <w:proofErr w:type="gramEnd"/>
    </w:p>
    <w:p w14:paraId="5141C44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n;;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AveBias;;REBias1;;REBias2;;UWLSBias2;;UWLSBias1;;REcov1;;REcov2;;UWLScov2;;UWLScov1;;RERMSE1;;RERMSE2;;WLSRMSE2;;WLSRMSE1;</w:t>
      </w:r>
    </w:p>
    <w:p w14:paraId="63135C5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off;</w:t>
      </w:r>
      <w:proofErr w:type="gramEnd"/>
    </w:p>
    <w:p w14:paraId="78CB38B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sum1=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2=0;sum3=0;sum10=0;MSE1=0;MSE2=0;MSE3=0;MSE4=0;</w:t>
      </w:r>
    </w:p>
    <w:p w14:paraId="274AE77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sum4=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5=0;sum6=0;sum7=0;cov1=0;cov4=0;cov2=0;cov3=0;</w:t>
      </w:r>
    </w:p>
    <w:p w14:paraId="7F9FBD1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n=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100;k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=50;</w:t>
      </w:r>
    </w:p>
    <w:p w14:paraId="2E25FFE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kk=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2D75E7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do while (kk&lt;=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 the number of replications*/</w:t>
      </w:r>
    </w:p>
    <w:p w14:paraId="1B50E13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Seinv2={};Seinv3={};</w:t>
      </w:r>
    </w:p>
    <w:p w14:paraId="08DDB65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t1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t2={};t3={};b2={};</w:t>
      </w:r>
    </w:p>
    <w:p w14:paraId="3CA99FB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W1i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526032F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4F8F727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W2i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4D26FF1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C14261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j=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C05FDF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(j&lt;=k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6CEC12B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X2=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rndn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(n,1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3797D71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/*Bivariate Correlation using regressions' t-values */</w:t>
      </w:r>
    </w:p>
    <w:p w14:paraId="5723861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X1=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(n,1);</w:t>
      </w:r>
    </w:p>
    <w:p w14:paraId="08DB058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Y=X1+X2+rndn(n,1);</w:t>
      </w:r>
    </w:p>
    <w:p w14:paraId="5570E81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X=X2;</w:t>
      </w:r>
    </w:p>
    <w:p w14:paraId="6784631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_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olsres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=1;</w:t>
      </w:r>
    </w:p>
    <w:p w14:paraId="5CDB488B" w14:textId="77777777" w:rsidR="00E15997" w:rsidRPr="00B85DB4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gramStart"/>
      <w:r w:rsidRPr="00B85DB4">
        <w:rPr>
          <w:rFonts w:ascii="Times New Roman" w:hAnsi="Times New Roman" w:cs="Times New Roman"/>
          <w:sz w:val="14"/>
          <w:szCs w:val="14"/>
        </w:rPr>
        <w:t xml:space="preserve">{ </w:t>
      </w:r>
      <w:proofErr w:type="spellStart"/>
      <w:r w:rsidRPr="00B85DB4">
        <w:rPr>
          <w:rFonts w:ascii="Times New Roman" w:hAnsi="Times New Roman" w:cs="Times New Roman"/>
          <w:sz w:val="14"/>
          <w:szCs w:val="14"/>
        </w:rPr>
        <w:t>nam</w:t>
      </w:r>
      <w:proofErr w:type="gramEnd"/>
      <w:r w:rsidRPr="00B85DB4">
        <w:rPr>
          <w:rFonts w:ascii="Times New Roman" w:hAnsi="Times New Roman" w:cs="Times New Roman"/>
          <w:sz w:val="14"/>
          <w:szCs w:val="14"/>
        </w:rPr>
        <w:t>,m,b,stb,vc,std,sig,cx,rsq,resid,dbw</w:t>
      </w:r>
      <w:proofErr w:type="spellEnd"/>
      <w:r w:rsidRPr="00B85DB4">
        <w:rPr>
          <w:rFonts w:ascii="Times New Roman" w:hAnsi="Times New Roman" w:cs="Times New Roman"/>
          <w:sz w:val="14"/>
          <w:szCs w:val="14"/>
        </w:rPr>
        <w:t xml:space="preserve"> } = </w:t>
      </w:r>
      <w:proofErr w:type="spellStart"/>
      <w:r w:rsidRPr="00B85DB4">
        <w:rPr>
          <w:rFonts w:ascii="Times New Roman" w:hAnsi="Times New Roman" w:cs="Times New Roman"/>
          <w:sz w:val="14"/>
          <w:szCs w:val="14"/>
        </w:rPr>
        <w:t>ols</w:t>
      </w:r>
      <w:proofErr w:type="spellEnd"/>
      <w:r w:rsidRPr="00B85DB4">
        <w:rPr>
          <w:rFonts w:ascii="Times New Roman" w:hAnsi="Times New Roman" w:cs="Times New Roman"/>
          <w:sz w:val="14"/>
          <w:szCs w:val="14"/>
        </w:rPr>
        <w:t>(0,Y,X);</w:t>
      </w:r>
    </w:p>
    <w:p w14:paraId="637AE3B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B85DB4">
        <w:rPr>
          <w:rFonts w:ascii="Times New Roman" w:hAnsi="Times New Roman" w:cs="Times New Roman"/>
          <w:sz w:val="14"/>
          <w:szCs w:val="14"/>
        </w:rPr>
        <w:t xml:space="preserve">    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=b[2]/std[2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];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=ti^2+n-2;corr=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/sqrt(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</w:p>
    <w:p w14:paraId="7C7FFBC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=sqrt((1-corr^2)/(n-1)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54EA5ED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=(1-corr^2)/sqrt((n-1)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3E44AF9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t1i=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6C107BF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t2i=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4F7052E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Seinv1=Seinv1|Seinv1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1=t1|t1i;</w:t>
      </w:r>
    </w:p>
    <w:p w14:paraId="2328325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Seinv2=Seinv2|Seinv2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2=t2|t2i;</w:t>
      </w:r>
    </w:p>
    <w:p w14:paraId="5821159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b2=b2|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corr;</w:t>
      </w:r>
      <w:proofErr w:type="gramEnd"/>
    </w:p>
    <w:p w14:paraId="0845383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W1ii=Seinv1i^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628A55F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W2ii=Seinv2i^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7010E99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W1i=W1i|W1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ii;W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2i=W2i|W2ii;</w:t>
      </w:r>
    </w:p>
    <w:p w14:paraId="53DDAE7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Ssq1=Ssq1|SErob^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2;Ssq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2=Ssq2|SEBook^2;</w:t>
      </w:r>
    </w:p>
    <w:p w14:paraId="7A7B64B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j=j+1;</w:t>
      </w:r>
    </w:p>
    <w:p w14:paraId="6AD4D8D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endo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;  </w:t>
      </w:r>
    </w:p>
    <w:p w14:paraId="028F87D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=k;</w:t>
      </w:r>
    </w:p>
    <w:p w14:paraId="575B5E4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z1=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(rr,1);</w:t>
      </w:r>
    </w:p>
    <w:p w14:paraId="673CD0D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=b2'*z1/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 sum3=sum3+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ave;</w:t>
      </w:r>
      <w:proofErr w:type="gramEnd"/>
    </w:p>
    <w:p w14:paraId="2323B88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sumW1=W1i'*z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1;sumW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2=W2i'*z1;</w:t>
      </w:r>
    </w:p>
    <w:p w14:paraId="2C6B857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>/* The below program calculates the unrestricted WLS &amp; UWLS with n    */</w:t>
      </w:r>
    </w:p>
    <w:p w14:paraId="33EAE47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bb1=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Seinv2'*Seinv2)*Seinv2't2;sum1=sum1+bb1;</w:t>
      </w:r>
    </w:p>
    <w:p w14:paraId="554B8DB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s2wls=(t2-Seinv2*bb1)'*(t2-Seinv2*bb1)/(rr-1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4E8848D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WLSVAR1=s2wls*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Seinv1'*Seinv1);MSE3=MSE3+(bb1[1]-sqrt(.5))^2;</w:t>
      </w:r>
    </w:p>
    <w:p w14:paraId="5D5F7C7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UL1=bb1[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2.01*sqrt(WLSVAR1);</w:t>
      </w:r>
    </w:p>
    <w:p w14:paraId="333757B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LL1=bb1[1]-2.01*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WLSVAR1);</w:t>
      </w:r>
    </w:p>
    <w:p w14:paraId="6D2E04C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LL1&lt;=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 and UL1&gt;=sqrt(.5);</w:t>
      </w:r>
    </w:p>
    <w:p w14:paraId="197AA16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cov3=cov3+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08E0AF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</w:t>
      </w:r>
    </w:p>
    <w:p w14:paraId="344666F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bb2=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Seinv1'*Seinv1)*Seinv1't1;sum2=sum2+bb2;</w:t>
      </w:r>
    </w:p>
    <w:p w14:paraId="0BE8DA0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s2wls2=(t1-Seinv1*bb2)'*(t1-Seinv1*bb2)/(rr-1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7F016FF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WLSVAR2=s2wls2*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Seinv1'*Seinv1);MSE4=MSE4+(bb2[1]-sqrt(.5))^2;</w:t>
      </w:r>
    </w:p>
    <w:p w14:paraId="7531821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UL2=bb2[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2.01*sqrt(WLSVAR2);</w:t>
      </w:r>
    </w:p>
    <w:p w14:paraId="0758961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LL2=bb2[1]-2.01*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WLSVAR2);</w:t>
      </w:r>
    </w:p>
    <w:p w14:paraId="6C82627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LL2&lt;=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 and UL2&gt;=sqrt(.5);</w:t>
      </w:r>
    </w:p>
    <w:p w14:paraId="610964D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cov4=cov4+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406DBF9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</w:p>
    <w:p w14:paraId="4D5C65B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RE    */</w:t>
      </w:r>
    </w:p>
    <w:p w14:paraId="6CB5FC9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Wave1=sumW1/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1CA8C73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S2w1=(t1'*z1-rr*Wave1^2)/(rr-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11EE401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(Wave1-S2w1/(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*Wave1));/*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7C1DD9B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Q=(W1i'b2^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b2'*W1i)^2/sumW1;/*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203745F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0384A70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3092A5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61A9065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2C6447A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1E1E105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02667DD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=1/(BSvar+Ssq1[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30F5F0C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6622D61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17B178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4A4174B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sumWeight1=weight'*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4C27B44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REWA1=(b2'*weight)/sumWeight1;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2A3BBDD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sumWeight1;</w:t>
      </w:r>
      <w:proofErr w:type="gramEnd"/>
    </w:p>
    <w:p w14:paraId="50EDD35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4ED1975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59A772D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.5)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&gt;=sqrt(.5);</w:t>
      </w:r>
    </w:p>
    <w:p w14:paraId="07ED8F9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cov1=cov1+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FA9E2B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736AE73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sum5=sum5+REWA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1=MSE1+(REWA1-sqrt(.5))^2;</w:t>
      </w:r>
    </w:p>
    <w:p w14:paraId="6735CC7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Wave2=sumW2/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15F1481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S2w2=(t2'*z1-rr*Wave2^2)/(rr-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6467A54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(Wave2-S2w2/(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*Wave2));/*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773C3F2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Q=(W2i'b2^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b2'*W2i)^2/sumW2;/*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5D4EA08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2C70C56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7D51543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34186F0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2867A66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2B66740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147D675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=1/(BSvar+Ssq2[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29F23CB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4D0EFBB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2DC464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678193C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sumWeight2=weight'*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710ED55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REWA2=(b2'*weight)/sumWeight2;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611A5BB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VARRE2=1/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sumWeight2;</w:t>
      </w:r>
      <w:proofErr w:type="gramEnd"/>
    </w:p>
    <w:p w14:paraId="4B3D6CD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0E8593D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3585F5E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.5)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&gt;=sqrt(.5);</w:t>
      </w:r>
    </w:p>
    <w:p w14:paraId="6F3855D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cov2=cov2+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F431E8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2CF63A9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sum7=sum7+REWA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2=MSE2+(REWA2-sqrt(.5))^2;</w:t>
      </w:r>
    </w:p>
    <w:p w14:paraId="7D338D9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kk=kk+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DCCFEE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</w:p>
    <w:p w14:paraId="7C5AC9C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UWLSBias1=(sum1/rep)-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.5);UWLScov1=cov3/rep;</w:t>
      </w:r>
    </w:p>
    <w:p w14:paraId="41FC323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UWLSBias2=(sum2/rep)-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.5);UWLScov2=cov4/rep;</w:t>
      </w:r>
    </w:p>
    <w:p w14:paraId="031FF85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REBias1=(sum5/rep)-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.5);REcov1=cov1/rep;</w:t>
      </w:r>
    </w:p>
    <w:p w14:paraId="7C872BE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REBias2=(sum7/rep)-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.5);REcov2=cov2/rep;</w:t>
      </w:r>
    </w:p>
    <w:p w14:paraId="68ACE26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WLSRMSE1=(MSE3/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.5;WLSRMSE2=(MSE4/rep)^.5;</w:t>
      </w:r>
    </w:p>
    <w:p w14:paraId="4B76D9A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RERMSE1=(MSE1/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.5;RERMSE2=(MSE2/rep)^.5;</w:t>
      </w:r>
    </w:p>
    <w:p w14:paraId="2988605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=(sum3/rep)-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</w:t>
      </w:r>
    </w:p>
    <w:p w14:paraId="6FE3C0F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on;</w:t>
      </w:r>
      <w:proofErr w:type="gramEnd"/>
    </w:p>
    <w:p w14:paraId="0F6DBC4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n;;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AveBias;;REBias1;;REBias2;;UWLSBias2;;UWLSBias1;;REcov1;;REcov2;;UWLScov2;;UWLScov1;;RERMSE1;;RERMSE2;;WLSRMSE2;;WLSRMSE1;</w:t>
      </w:r>
    </w:p>
    <w:p w14:paraId="7FDC209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off;</w:t>
      </w:r>
      <w:proofErr w:type="gramEnd"/>
    </w:p>
    <w:p w14:paraId="3ADB414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sum1=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2=0;sum3=0;sum10=0;MSE1=0;MSE2=0;MSE3=0;MSE4=0;</w:t>
      </w:r>
    </w:p>
    <w:p w14:paraId="08644DE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sum4=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5=0;sum6=0;sum7=0;cov1=0;cov4=0;cov2=0;cov3=0;</w:t>
      </w:r>
    </w:p>
    <w:p w14:paraId="0B0CB21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n=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200;k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=50;</w:t>
      </w:r>
    </w:p>
    <w:p w14:paraId="0117FD4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kk=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05C9B7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 xml:space="preserve">    do while (kk&lt;=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 the number of replications*/</w:t>
      </w:r>
    </w:p>
    <w:p w14:paraId="4BC4AB5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Seinv2={};Seinv3={};</w:t>
      </w:r>
    </w:p>
    <w:p w14:paraId="52EE647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t1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t2={};t3={};b2={};</w:t>
      </w:r>
    </w:p>
    <w:p w14:paraId="1E91E7D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W1i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5E77706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271F143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W2i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E56D5F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145C7FF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j=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BA4EE0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(j&lt;=k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414C8C9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X2=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rndn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(n,1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30B93A1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/*Bivariate Correlation using regressions' t-values */</w:t>
      </w:r>
    </w:p>
    <w:p w14:paraId="4CF7678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X1=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(n,1);</w:t>
      </w:r>
    </w:p>
    <w:p w14:paraId="4A4B0BE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Y=X1+X2+rndn(n,1);</w:t>
      </w:r>
    </w:p>
    <w:p w14:paraId="3C141AF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X=X2;</w:t>
      </w:r>
    </w:p>
    <w:p w14:paraId="6A5B809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_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olsres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=1;</w:t>
      </w:r>
    </w:p>
    <w:p w14:paraId="53605122" w14:textId="77777777" w:rsidR="00E15997" w:rsidRPr="00B85DB4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gramStart"/>
      <w:r w:rsidRPr="00B85DB4">
        <w:rPr>
          <w:rFonts w:ascii="Times New Roman" w:hAnsi="Times New Roman" w:cs="Times New Roman"/>
          <w:sz w:val="14"/>
          <w:szCs w:val="14"/>
        </w:rPr>
        <w:t xml:space="preserve">{ </w:t>
      </w:r>
      <w:proofErr w:type="spellStart"/>
      <w:r w:rsidRPr="00B85DB4">
        <w:rPr>
          <w:rFonts w:ascii="Times New Roman" w:hAnsi="Times New Roman" w:cs="Times New Roman"/>
          <w:sz w:val="14"/>
          <w:szCs w:val="14"/>
        </w:rPr>
        <w:t>nam</w:t>
      </w:r>
      <w:proofErr w:type="gramEnd"/>
      <w:r w:rsidRPr="00B85DB4">
        <w:rPr>
          <w:rFonts w:ascii="Times New Roman" w:hAnsi="Times New Roman" w:cs="Times New Roman"/>
          <w:sz w:val="14"/>
          <w:szCs w:val="14"/>
        </w:rPr>
        <w:t>,m,b,stb,vc,std,sig,cx,rsq,resid,dbw</w:t>
      </w:r>
      <w:proofErr w:type="spellEnd"/>
      <w:r w:rsidRPr="00B85DB4">
        <w:rPr>
          <w:rFonts w:ascii="Times New Roman" w:hAnsi="Times New Roman" w:cs="Times New Roman"/>
          <w:sz w:val="14"/>
          <w:szCs w:val="14"/>
        </w:rPr>
        <w:t xml:space="preserve"> } = </w:t>
      </w:r>
      <w:proofErr w:type="spellStart"/>
      <w:r w:rsidRPr="00B85DB4">
        <w:rPr>
          <w:rFonts w:ascii="Times New Roman" w:hAnsi="Times New Roman" w:cs="Times New Roman"/>
          <w:sz w:val="14"/>
          <w:szCs w:val="14"/>
        </w:rPr>
        <w:t>ols</w:t>
      </w:r>
      <w:proofErr w:type="spellEnd"/>
      <w:r w:rsidRPr="00B85DB4">
        <w:rPr>
          <w:rFonts w:ascii="Times New Roman" w:hAnsi="Times New Roman" w:cs="Times New Roman"/>
          <w:sz w:val="14"/>
          <w:szCs w:val="14"/>
        </w:rPr>
        <w:t>(0,Y,X);</w:t>
      </w:r>
    </w:p>
    <w:p w14:paraId="3115550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B85DB4">
        <w:rPr>
          <w:rFonts w:ascii="Times New Roman" w:hAnsi="Times New Roman" w:cs="Times New Roman"/>
          <w:sz w:val="14"/>
          <w:szCs w:val="14"/>
        </w:rPr>
        <w:t xml:space="preserve">    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=b[2]/std[2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];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=ti^2+n-2;corr=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/sqrt(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</w:p>
    <w:p w14:paraId="1A6ABE1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=sqrt((1-corr^2)/(n-1)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0C0A363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=(1-corr^2)/sqrt((n-1)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7ECEC3F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t1i=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5D41528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t2i=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2E07862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Seinv1=Seinv1|Seinv1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1=t1|t1i;</w:t>
      </w:r>
    </w:p>
    <w:p w14:paraId="71B2EEE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Seinv2=Seinv2|Seinv2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2=t2|t2i;</w:t>
      </w:r>
    </w:p>
    <w:p w14:paraId="7883A7C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b2=b2|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corr;</w:t>
      </w:r>
      <w:proofErr w:type="gramEnd"/>
    </w:p>
    <w:p w14:paraId="6DC8360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W1ii=Seinv1i^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34CCFE4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W2ii=Seinv2i^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37431CD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W1i=W1i|W1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ii;W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2i=W2i|W2ii;</w:t>
      </w:r>
    </w:p>
    <w:p w14:paraId="24B64F6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Ssq1=Ssq1|SErob^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2;Ssq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2=Ssq2|SEBook^2;</w:t>
      </w:r>
    </w:p>
    <w:p w14:paraId="0111007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j=j+1;</w:t>
      </w:r>
    </w:p>
    <w:p w14:paraId="044B3A6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endo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;  </w:t>
      </w:r>
    </w:p>
    <w:p w14:paraId="550C809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=k;</w:t>
      </w:r>
    </w:p>
    <w:p w14:paraId="5BAD4FB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z1=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(rr,1);</w:t>
      </w:r>
    </w:p>
    <w:p w14:paraId="22D8F96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=b2'*z1/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 sum3=sum3+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ave;</w:t>
      </w:r>
      <w:proofErr w:type="gramEnd"/>
    </w:p>
    <w:p w14:paraId="78E5966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sumW1=W1i'*z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1;sumW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2=W2i'*z1;</w:t>
      </w:r>
    </w:p>
    <w:p w14:paraId="1AC8A68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the unrestricted WLS &amp; UWLS with n    */</w:t>
      </w:r>
    </w:p>
    <w:p w14:paraId="1EA9FF5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bb1=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Seinv2'*Seinv2)*Seinv2't2;sum1=sum1+bb1;</w:t>
      </w:r>
    </w:p>
    <w:p w14:paraId="7AB53BB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s2wls=(t2-Seinv2*bb1)'*(t2-Seinv2*bb1)/(rr-1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15C1B60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WLSVAR1=s2wls*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Seinv1'*Seinv1);MSE3=MSE3+(bb1[1]-sqrt(.5))^2;</w:t>
      </w:r>
    </w:p>
    <w:p w14:paraId="4370E17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UL1=bb1[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2.01*sqrt(WLSVAR1);</w:t>
      </w:r>
    </w:p>
    <w:p w14:paraId="5C86718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LL1=bb1[1]-2.01*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WLSVAR1);</w:t>
      </w:r>
    </w:p>
    <w:p w14:paraId="2CBE96C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LL1&lt;=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 and UL1&gt;=sqrt(.5);</w:t>
      </w:r>
    </w:p>
    <w:p w14:paraId="26AAE30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cov3=cov3+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4D446C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</w:t>
      </w:r>
    </w:p>
    <w:p w14:paraId="5EAB315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bb2=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Seinv1'*Seinv1)*Seinv1't1;sum2=sum2+bb2;</w:t>
      </w:r>
    </w:p>
    <w:p w14:paraId="68904DD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s2wls2=(t1-Seinv1*bb2)'*(t1-Seinv1*bb2)/(rr-1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0307014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WLSVAR2=s2wls2*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Seinv1'*Seinv1);MSE4=MSE4+(bb2[1]-sqrt(.5))^2;</w:t>
      </w:r>
    </w:p>
    <w:p w14:paraId="3EC8E84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UL2=bb2[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2.01*sqrt(WLSVAR2);</w:t>
      </w:r>
    </w:p>
    <w:p w14:paraId="3C8372F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LL2=bb2[1]-2.01*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WLSVAR2);</w:t>
      </w:r>
    </w:p>
    <w:p w14:paraId="19DF2F2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LL2&lt;=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 and UL2&gt;=sqrt(.5);</w:t>
      </w:r>
    </w:p>
    <w:p w14:paraId="22218DF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cov4=cov4+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7C50148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</w:p>
    <w:p w14:paraId="2731143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RE    */</w:t>
      </w:r>
    </w:p>
    <w:p w14:paraId="20E0E48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Wave1=sumW1/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6EAC26D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S2w1=(t1'*z1-rr*Wave1^2)/(rr-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5D5B2CD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(Wave1-S2w1/(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*Wave1));/*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0DD353F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Q=(W1i'b2^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b2'*W1i)^2/sumW1;/*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7F494F9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3A7E854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2CAFA2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5FEADD4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5038522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1BB455B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70494C7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=1/(BSvar+Ssq1[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4708065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19E7202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2CA348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324D817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sumWeight1=weight'*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626BD5E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REWA1=(b2'*weight)/sumWeight1;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5DFA7A9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sumWeight1;</w:t>
      </w:r>
      <w:proofErr w:type="gramEnd"/>
    </w:p>
    <w:p w14:paraId="6D3E44C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08E26B0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7130BD7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.5)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&gt;=sqrt(.5);</w:t>
      </w:r>
    </w:p>
    <w:p w14:paraId="75E05FF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cov1=cov1+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BCF086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1082711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sum5=sum5+REWA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1=MSE1+(REWA1-sqrt(.5))^2;</w:t>
      </w:r>
    </w:p>
    <w:p w14:paraId="7739947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Wave2=sumW2/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77015E8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S2w2=(t2'*z1-rr*Wave2^2)/(rr-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0A94AEB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(Wave2-S2w2/(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*Wave2));/*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04FFB9E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Q=(W2i'b2^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b2'*W2i)^2/sumW2;/*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618BFD2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527BB56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lastRenderedPageBreak/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EEA3FE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2BA154F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67451A1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106AB1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57DE56D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=1/(BSvar+Ssq2[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07B5520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52181ED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2652C6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7E661C2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sumWeight2=weight'*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2E52D3B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REWA2=(b2'*weight)/sumWeight2;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3A920D3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VARRE2=1/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sumWeight2;</w:t>
      </w:r>
      <w:proofErr w:type="gramEnd"/>
    </w:p>
    <w:p w14:paraId="1011039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77C39C2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264B993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.5)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&gt;=sqrt(.5);</w:t>
      </w:r>
    </w:p>
    <w:p w14:paraId="3D42447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cov2=cov2+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249C03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525F7A7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sum7=sum7+REWA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2=MSE2+(REWA2-sqrt(.5))^2;</w:t>
      </w:r>
    </w:p>
    <w:p w14:paraId="33E9C61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kk=kk+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A61A6F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</w:p>
    <w:p w14:paraId="7F50260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UWLSBias1=(sum1/rep)-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.5);UWLScov1=cov3/rep;</w:t>
      </w:r>
    </w:p>
    <w:p w14:paraId="40D0C16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UWLSBias2=(sum2/rep)-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.5);UWLScov2=cov4/rep;</w:t>
      </w:r>
    </w:p>
    <w:p w14:paraId="2397551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REBias1=(sum5/rep)-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.5);REcov1=cov1/rep;</w:t>
      </w:r>
    </w:p>
    <w:p w14:paraId="7FA75B2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REBias2=(sum7/rep)-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.5);REcov2=cov2/rep;</w:t>
      </w:r>
    </w:p>
    <w:p w14:paraId="5261735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WLSRMSE1=(MSE3/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.5;WLSRMSE2=(MSE4/rep)^.5;</w:t>
      </w:r>
    </w:p>
    <w:p w14:paraId="7F9287A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RERMSE1=(MSE1/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.5;RERMSE2=(MSE2/rep)^.5;</w:t>
      </w:r>
    </w:p>
    <w:p w14:paraId="336BE51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=(sum3/rep)-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</w:t>
      </w:r>
    </w:p>
    <w:p w14:paraId="4D409D4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on;</w:t>
      </w:r>
      <w:proofErr w:type="gramEnd"/>
    </w:p>
    <w:p w14:paraId="42DE017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n;;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AveBias;;REBias1;;REBias2;;UWLSBias2;;UWLSBias1;;REcov1;;REcov2;;UWLScov2;;UWLScov1;;RERMSE1;;RERMSE2;;WLSRMSE2;;WLSRMSE1;</w:t>
      </w:r>
    </w:p>
    <w:p w14:paraId="59EBCC5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off;</w:t>
      </w:r>
      <w:proofErr w:type="gramEnd"/>
    </w:p>
    <w:p w14:paraId="460AD45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sum1=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2=0;sum3=0;sum10=0;MSE1=0;MSE2=0;MSE3=0;MSE4=0;</w:t>
      </w:r>
    </w:p>
    <w:p w14:paraId="2881B47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sum4=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5=0;sum6=0;sum7=0;cov1=0;cov4=0;cov2=0;cov3=0;</w:t>
      </w:r>
    </w:p>
    <w:p w14:paraId="12F4704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n=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400;k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=50;</w:t>
      </w:r>
    </w:p>
    <w:p w14:paraId="4683243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kk=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011FB9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do while (kk&lt;=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 the number of replications*/</w:t>
      </w:r>
    </w:p>
    <w:p w14:paraId="3CEDE25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Seinv2={};Seinv3={};</w:t>
      </w:r>
    </w:p>
    <w:p w14:paraId="0D11019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t1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t2={};t3={};b2={};</w:t>
      </w:r>
    </w:p>
    <w:p w14:paraId="6075E8F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W1i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2677755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4FDE79F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W2i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24FA5C1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33AAAF6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j=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617B0E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(j&lt;=k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45E94C8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X2=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rndn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(n,1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2229B80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/*Bivariate Correlation using regressions' t-values */</w:t>
      </w:r>
    </w:p>
    <w:p w14:paraId="3584B37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X1=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(n,1);</w:t>
      </w:r>
    </w:p>
    <w:p w14:paraId="3EE693E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Y=X1+X2+rndn(n,1);</w:t>
      </w:r>
    </w:p>
    <w:p w14:paraId="2EC6034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X=X2;</w:t>
      </w:r>
    </w:p>
    <w:p w14:paraId="7D78914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_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olsres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=1;</w:t>
      </w:r>
    </w:p>
    <w:p w14:paraId="15698259" w14:textId="77777777" w:rsidR="00E15997" w:rsidRPr="00B85DB4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gramStart"/>
      <w:r w:rsidRPr="00B85DB4">
        <w:rPr>
          <w:rFonts w:ascii="Times New Roman" w:hAnsi="Times New Roman" w:cs="Times New Roman"/>
          <w:sz w:val="14"/>
          <w:szCs w:val="14"/>
        </w:rPr>
        <w:t xml:space="preserve">{ </w:t>
      </w:r>
      <w:proofErr w:type="spellStart"/>
      <w:r w:rsidRPr="00B85DB4">
        <w:rPr>
          <w:rFonts w:ascii="Times New Roman" w:hAnsi="Times New Roman" w:cs="Times New Roman"/>
          <w:sz w:val="14"/>
          <w:szCs w:val="14"/>
        </w:rPr>
        <w:t>nam</w:t>
      </w:r>
      <w:proofErr w:type="gramEnd"/>
      <w:r w:rsidRPr="00B85DB4">
        <w:rPr>
          <w:rFonts w:ascii="Times New Roman" w:hAnsi="Times New Roman" w:cs="Times New Roman"/>
          <w:sz w:val="14"/>
          <w:szCs w:val="14"/>
        </w:rPr>
        <w:t>,m,b,stb,vc,std,sig,cx,rsq,resid,dbw</w:t>
      </w:r>
      <w:proofErr w:type="spellEnd"/>
      <w:r w:rsidRPr="00B85DB4">
        <w:rPr>
          <w:rFonts w:ascii="Times New Roman" w:hAnsi="Times New Roman" w:cs="Times New Roman"/>
          <w:sz w:val="14"/>
          <w:szCs w:val="14"/>
        </w:rPr>
        <w:t xml:space="preserve"> } = </w:t>
      </w:r>
      <w:proofErr w:type="spellStart"/>
      <w:r w:rsidRPr="00B85DB4">
        <w:rPr>
          <w:rFonts w:ascii="Times New Roman" w:hAnsi="Times New Roman" w:cs="Times New Roman"/>
          <w:sz w:val="14"/>
          <w:szCs w:val="14"/>
        </w:rPr>
        <w:t>ols</w:t>
      </w:r>
      <w:proofErr w:type="spellEnd"/>
      <w:r w:rsidRPr="00B85DB4">
        <w:rPr>
          <w:rFonts w:ascii="Times New Roman" w:hAnsi="Times New Roman" w:cs="Times New Roman"/>
          <w:sz w:val="14"/>
          <w:szCs w:val="14"/>
        </w:rPr>
        <w:t>(0,Y,X);</w:t>
      </w:r>
    </w:p>
    <w:p w14:paraId="0BBA3D1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B85DB4">
        <w:rPr>
          <w:rFonts w:ascii="Times New Roman" w:hAnsi="Times New Roman" w:cs="Times New Roman"/>
          <w:sz w:val="14"/>
          <w:szCs w:val="14"/>
        </w:rPr>
        <w:t xml:space="preserve">    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=b[2]/std[2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];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=ti^2+n-2;corr=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/sqrt(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</w:p>
    <w:p w14:paraId="02C5798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=sqrt((1-corr^2)/(n-1)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6CD3633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=(1-corr^2)/sqrt((n-1)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0493146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t1i=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1982539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t2i=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37CC923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Seinv1=Seinv1|Seinv1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1=t1|t1i;</w:t>
      </w:r>
    </w:p>
    <w:p w14:paraId="3E12AFE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Seinv2=Seinv2|Seinv2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2=t2|t2i;</w:t>
      </w:r>
    </w:p>
    <w:p w14:paraId="6DF251C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b2=b2|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corr;</w:t>
      </w:r>
      <w:proofErr w:type="gramEnd"/>
    </w:p>
    <w:p w14:paraId="0437657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W1ii=Seinv1i^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5C3BF53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W2ii=Seinv2i^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033B5CA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W1i=W1i|W1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ii;W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2i=W2i|W2ii;</w:t>
      </w:r>
    </w:p>
    <w:p w14:paraId="175D6CE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Ssq1=Ssq1|SErob^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2;Ssq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2=Ssq2|SEBook^2;</w:t>
      </w:r>
    </w:p>
    <w:p w14:paraId="76286AC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j=j+1;</w:t>
      </w:r>
    </w:p>
    <w:p w14:paraId="0796663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endo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;  </w:t>
      </w:r>
    </w:p>
    <w:p w14:paraId="2FDBE56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=k;</w:t>
      </w:r>
    </w:p>
    <w:p w14:paraId="21FBAA2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z1=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(rr,1);</w:t>
      </w:r>
    </w:p>
    <w:p w14:paraId="4EBC8EC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=b2'*z1/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 sum3=sum3+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ave;</w:t>
      </w:r>
      <w:proofErr w:type="gramEnd"/>
    </w:p>
    <w:p w14:paraId="32BE9A5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sumW1=W1i'*z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1;sumW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2=W2i'*z1;</w:t>
      </w:r>
    </w:p>
    <w:p w14:paraId="55332BC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the unrestricted WLS &amp; UWLS with n    */</w:t>
      </w:r>
    </w:p>
    <w:p w14:paraId="27246CE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bb1=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Seinv2'*Seinv2)*Seinv2't2;sum1=sum1+bb1;</w:t>
      </w:r>
    </w:p>
    <w:p w14:paraId="3B71D4E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s2wls=(t2-Seinv2*bb1)'*(t2-Seinv2*bb1)/(rr-1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19022BC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WLSVAR1=s2wls*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Seinv1'*Seinv1);MSE3=MSE3+(bb1[1]-sqrt(.5))^2;</w:t>
      </w:r>
    </w:p>
    <w:p w14:paraId="0355C35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UL1=bb1[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2.01*sqrt(WLSVAR1);</w:t>
      </w:r>
    </w:p>
    <w:p w14:paraId="0C34935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LL1=bb1[1]-2.01*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WLSVAR1);</w:t>
      </w:r>
    </w:p>
    <w:p w14:paraId="580622B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LL1&lt;=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 and UL1&gt;=sqrt(.5);</w:t>
      </w:r>
    </w:p>
    <w:p w14:paraId="7E6D93D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cov3=cov3+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4CCDEAD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</w:t>
      </w:r>
    </w:p>
    <w:p w14:paraId="12B6E91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bb2=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Seinv1'*Seinv1)*Seinv1't1;sum2=sum2+bb2;</w:t>
      </w:r>
    </w:p>
    <w:p w14:paraId="0E18C69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s2wls2=(t1-Seinv1*bb2)'*(t1-Seinv1*bb2)/(rr-1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6786466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WLSVAR2=s2wls2*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Seinv1'*Seinv1);MSE4=MSE4+(bb2[1]-sqrt(.5))^2;</w:t>
      </w:r>
    </w:p>
    <w:p w14:paraId="25487B5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>UL2=bb2[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2.01*sqrt(WLSVAR2);</w:t>
      </w:r>
    </w:p>
    <w:p w14:paraId="68B0BE3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LL2=bb2[1]-2.01*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WLSVAR2);</w:t>
      </w:r>
    </w:p>
    <w:p w14:paraId="5F7DA58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LL2&lt;=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 and UL2&gt;=sqrt(.5);</w:t>
      </w:r>
    </w:p>
    <w:p w14:paraId="7245428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cov4=cov4+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6161E3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</w:p>
    <w:p w14:paraId="79930B4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RE    */</w:t>
      </w:r>
    </w:p>
    <w:p w14:paraId="1923E1E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Wave1=sumW1/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109E4FB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S2w1=(t1'*z1-rr*Wave1^2)/(rr-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2465999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(Wave1-S2w1/(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*Wave1));/*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68C21BD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Q=(W1i'b2^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b2'*W1i)^2/sumW1;/*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79B29C6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54264BE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C3B5B0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6C1EE6A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7883F58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796F19E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364289D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=1/(BSvar+Ssq1[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31AFCB5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40196DB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A93423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6E6073C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sumWeight1=weight'*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05456DF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REWA1=(b2'*weight)/sumWeight1;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539733E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sumWeight1;</w:t>
      </w:r>
      <w:proofErr w:type="gramEnd"/>
    </w:p>
    <w:p w14:paraId="6AAFFD9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7CA0524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2D82935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.5)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&gt;=sqrt(.5);</w:t>
      </w:r>
    </w:p>
    <w:p w14:paraId="055B472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cov1=cov1+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9C54EC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416BF73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sum5=sum5+REWA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1=MSE1+(REWA1-sqrt(.5))^2;</w:t>
      </w:r>
    </w:p>
    <w:p w14:paraId="65F6F6E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Wave2=sumW2/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4E6AEF8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S2w2=(t2'*z1-rr*Wave2^2)/(rr-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777418A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(Wave2-S2w2/(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*Wave2));/*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3BE2E69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Q=(W2i'b2^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b2'*W2i)^2/sumW2;/*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0AB4BE3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52F226E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ECAA35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2EE80D8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175BC93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3743F0C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4479681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=1/(BSvar+Ssq2[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009B647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6469295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163530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4A75453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sumWeight2=weight'*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0FECB9E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REWA2=(b2'*weight)/sumWeight2;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07A5915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VARRE2=1/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sumWeight2;</w:t>
      </w:r>
      <w:proofErr w:type="gramEnd"/>
    </w:p>
    <w:p w14:paraId="75C6759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59996B9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6DC2060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.5)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&gt;=sqrt(.5);</w:t>
      </w:r>
    </w:p>
    <w:p w14:paraId="476E29E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cov2=cov2+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849C04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70635E2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sum7=sum7+REWA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2=MSE2+(REWA2-sqrt(.5))^2;</w:t>
      </w:r>
    </w:p>
    <w:p w14:paraId="2F20EF7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kk=kk+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D90741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</w:p>
    <w:p w14:paraId="49C25C7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UWLSBias1=(sum1/rep)-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.5);UWLScov1=cov3/rep;</w:t>
      </w:r>
    </w:p>
    <w:p w14:paraId="406301D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UWLSBias2=(sum2/rep)-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.5);UWLScov2=cov4/rep;</w:t>
      </w:r>
    </w:p>
    <w:p w14:paraId="314AC4E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REBias1=(sum5/rep)-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.5);REcov1=cov1/rep;</w:t>
      </w:r>
    </w:p>
    <w:p w14:paraId="1C70174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REBias2=(sum7/rep)-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.5);REcov2=cov2/rep;</w:t>
      </w:r>
    </w:p>
    <w:p w14:paraId="1338C37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WLSRMSE1=(MSE3/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.5;WLSRMSE2=(MSE4/rep)^.5;</w:t>
      </w:r>
    </w:p>
    <w:p w14:paraId="03AFCEE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RERMSE1=(MSE1/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.5;RERMSE2=(MSE2/rep)^.5;</w:t>
      </w:r>
    </w:p>
    <w:p w14:paraId="0AA1348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=(sum3/rep)-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.5);</w:t>
      </w:r>
    </w:p>
    <w:p w14:paraId="656828B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on;</w:t>
      </w:r>
      <w:proofErr w:type="gramEnd"/>
    </w:p>
    <w:p w14:paraId="67EF6F0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n;;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AveBias;;REBias1;;REBias2;;UWLSBias2;;UWLSBias1;;REcov1;;REcov2;;UWLScov2;;UWLScov1;;RERMSE1;;RERMSE2;;WLSRMSE2;;WLSRMSE1;</w:t>
      </w:r>
    </w:p>
    <w:p w14:paraId="6783BC0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off;</w:t>
      </w:r>
      <w:proofErr w:type="gramEnd"/>
    </w:p>
    <w:p w14:paraId="43D254B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sum1=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2=0;sum3=0;sum10=0;MSE1=0;MSE2=0;MSE3=0;MSE4=0;</w:t>
      </w:r>
    </w:p>
    <w:p w14:paraId="7709562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sum4=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5=0;sum6=0;sum7=0;cov1=0;cov4=0;cov2=0;cov3=0;</w:t>
      </w:r>
    </w:p>
    <w:p w14:paraId="3C3A4C2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n=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25;k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=50;</w:t>
      </w:r>
    </w:p>
    <w:p w14:paraId="2387C93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kk=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B3FD99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do while (kk&lt;=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 the number of replications*/</w:t>
      </w:r>
    </w:p>
    <w:p w14:paraId="4B8A503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Seinv2={};Seinv3={};</w:t>
      </w:r>
    </w:p>
    <w:p w14:paraId="14332A5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t1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t2={};t3={};b2={};</w:t>
      </w:r>
    </w:p>
    <w:p w14:paraId="09EC0A7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W1i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3F5A86A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0EEC34B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W2i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16B03DD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0240E1E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j=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E28413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(j&lt;=k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395B18C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X2=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rndn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(n,1)/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3;</w:t>
      </w:r>
      <w:proofErr w:type="gramEnd"/>
    </w:p>
    <w:p w14:paraId="76D2587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/*Bivariate Correlation using regressions' t-values */</w:t>
      </w:r>
    </w:p>
    <w:p w14:paraId="7E97D23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X1=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(n,1);</w:t>
      </w:r>
    </w:p>
    <w:p w14:paraId="2167BEC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lastRenderedPageBreak/>
        <w:t xml:space="preserve">            Y=X1+X2+rndn(n,1);</w:t>
      </w:r>
    </w:p>
    <w:p w14:paraId="240EA07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X=X2;</w:t>
      </w:r>
    </w:p>
    <w:p w14:paraId="602E328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_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olsres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=1;</w:t>
      </w:r>
    </w:p>
    <w:p w14:paraId="6755E55F" w14:textId="77777777" w:rsidR="00E15997" w:rsidRPr="004724A2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gramStart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4"/>
          <w:szCs w:val="14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>(0,Y,X);</w:t>
      </w:r>
    </w:p>
    <w:p w14:paraId="654D566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=b[2]/std[2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];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=ti^2+n-2;corr=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/sqrt(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</w:p>
    <w:p w14:paraId="62F8DF5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=sqrt((1-corr^2)/(n-1)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009E289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=(1-corr^2)/sqrt((n-1)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4E86E91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t1i=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28A9DE5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t2i=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17C3AEF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Seinv1=Seinv1|Seinv1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1=t1|t1i;</w:t>
      </w:r>
    </w:p>
    <w:p w14:paraId="491CCB4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Seinv2=Seinv2|Seinv2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2=t2|t2i;</w:t>
      </w:r>
    </w:p>
    <w:p w14:paraId="70AFDC9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b2=b2|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corr;</w:t>
      </w:r>
      <w:proofErr w:type="gramEnd"/>
    </w:p>
    <w:p w14:paraId="25AEF06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W1ii=Seinv1i^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4349DEB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W2ii=Seinv2i^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03F1BB8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W1i=W1i|W1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ii;W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2i=W2i|W2ii;</w:t>
      </w:r>
    </w:p>
    <w:p w14:paraId="6BB48BA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Ssq1=Ssq1|SErob^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2;Ssq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2=Ssq2|SEBook^2;</w:t>
      </w:r>
    </w:p>
    <w:p w14:paraId="085E5C7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j=j+1;</w:t>
      </w:r>
    </w:p>
    <w:p w14:paraId="270CF55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endo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;  </w:t>
      </w:r>
    </w:p>
    <w:p w14:paraId="372D4E2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=k;</w:t>
      </w:r>
    </w:p>
    <w:p w14:paraId="601CA49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z1=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(rr,1);</w:t>
      </w:r>
    </w:p>
    <w:p w14:paraId="45E3B81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=b2'*z1/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 sum3=sum3+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ave;</w:t>
      </w:r>
      <w:proofErr w:type="gramEnd"/>
    </w:p>
    <w:p w14:paraId="4C1ACFE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sumW1=W1i'*z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1;sumW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2=W2i'*z1;</w:t>
      </w:r>
    </w:p>
    <w:p w14:paraId="3BA7BB6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the unrestricted WLS &amp; UWLS with n    */</w:t>
      </w:r>
    </w:p>
    <w:p w14:paraId="2CCDEF8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bb1=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Seinv2'*Seinv2)*Seinv2't2;sum1=sum1+bb1;</w:t>
      </w:r>
    </w:p>
    <w:p w14:paraId="736B115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s2wls=(t2-Seinv2*bb1)'*(t2-Seinv2*bb1)/(rr-1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6D84334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WLSVAR1=s2wls*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Seinv1'*Seinv1);MSE3=MSE3+(bb1[1]-sqrt(.1))^2;</w:t>
      </w:r>
    </w:p>
    <w:p w14:paraId="03AF34E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UL1=bb1[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2.01*sqrt(WLSVAR1);</w:t>
      </w:r>
    </w:p>
    <w:p w14:paraId="738E731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LL1=bb1[1]-2.01*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WLSVAR1);</w:t>
      </w:r>
    </w:p>
    <w:p w14:paraId="3AE2110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LL1&lt;=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 and UL1&gt;=sqrt(.1);</w:t>
      </w:r>
    </w:p>
    <w:p w14:paraId="0DB3DAB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cov3=cov3+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47DB4A0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</w:t>
      </w:r>
    </w:p>
    <w:p w14:paraId="42B4697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bb2=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Seinv1'*Seinv1)*Seinv1't1;sum2=sum2+bb2;</w:t>
      </w:r>
    </w:p>
    <w:p w14:paraId="1E3F533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s2wls2=(t1-Seinv1*bb2)'*(t1-Seinv1*bb2)/(rr-1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7E688CB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WLSVAR2=s2wls2*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Seinv1'*Seinv1);MSE4=MSE4+(bb2[1]-sqrt(.1))^2;</w:t>
      </w:r>
    </w:p>
    <w:p w14:paraId="0BEC497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UL2=bb2[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2.01*sqrt(WLSVAR2);</w:t>
      </w:r>
    </w:p>
    <w:p w14:paraId="02CB183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LL2=bb2[1]-2.01*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WLSVAR2);</w:t>
      </w:r>
    </w:p>
    <w:p w14:paraId="446C185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LL2&lt;=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 and UL2&gt;=sqrt(.1);</w:t>
      </w:r>
    </w:p>
    <w:p w14:paraId="01EDD9B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cov4=cov4+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CC4DB8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</w:p>
    <w:p w14:paraId="4726926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RE    */</w:t>
      </w:r>
    </w:p>
    <w:p w14:paraId="2DCC3BE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Wave1=sumW1/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0F232B1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S2w1=(t1'*z1-rr*Wave1^2)/(rr-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5338FC3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(Wave1-S2w1/(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*Wave1));/*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4C30317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Q=(W1i'b2^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b2'*W1i)^2/sumW1;/*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6FE7064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0CEA019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84C695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76729DE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26216D1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B628C5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3EAE5A3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=1/(BSvar+Ssq1[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41C7D8C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2AD5351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062C6E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7874E54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sumWeight1=weight'*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378BD2F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REWA1=(b2'*weight)/sumWeight1;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0A2849C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sumWeight1;</w:t>
      </w:r>
      <w:proofErr w:type="gramEnd"/>
    </w:p>
    <w:p w14:paraId="46A35C8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04210C2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02DBB94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.1)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&gt;=sqrt(.1);</w:t>
      </w:r>
    </w:p>
    <w:p w14:paraId="425F26A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cov1=cov1+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75B341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60EAD35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sum5=sum5+REWA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1=MSE1+(REWA1-sqrt(.1))^2;</w:t>
      </w:r>
    </w:p>
    <w:p w14:paraId="2BB9864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Wave2=sumW2/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0761CA1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S2w2=(t2'*z1-rr*Wave2^2)/(rr-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4D93460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(Wave2-S2w2/(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*Wave2));/*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25F13FD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Q=(W2i'b2^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b2'*W2i)^2/sumW2;/*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332A429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774A6D6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7D53151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775D71D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56E4440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0E11B58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586EBE3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=1/(BSvar+Ssq2[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2B84DFB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2388044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4187DC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2A9EAD7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sumWeight2=weight'*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2471641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REWA2=(b2'*weight)/sumWeight2;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2D1A2A4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VARRE2=1/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sumWeight2;</w:t>
      </w:r>
      <w:proofErr w:type="gramEnd"/>
    </w:p>
    <w:p w14:paraId="5FD5217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0E7292A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5C6FD24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.1)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&gt;=sqrt(.1);</w:t>
      </w:r>
    </w:p>
    <w:p w14:paraId="48E2B29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cov2=cov2+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BE9A7D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0DD9A9C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sum7=sum7+REWA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2=MSE2+(REWA2-sqrt(.1))^2;</w:t>
      </w:r>
    </w:p>
    <w:p w14:paraId="7253A8C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kk=kk+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E7F114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</w:p>
    <w:p w14:paraId="3BC64D6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UWLSBias1=(sum1/rep)-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.1);UWLScov1=cov3/rep;</w:t>
      </w:r>
    </w:p>
    <w:p w14:paraId="4194FB6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UWLSBias2=(sum2/rep)-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.1);UWLScov2=cov4/rep;</w:t>
      </w:r>
    </w:p>
    <w:p w14:paraId="0B7D901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REBias1=(sum5/rep)-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.1);REcov1=cov1/rep;</w:t>
      </w:r>
    </w:p>
    <w:p w14:paraId="6B0D648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REBias2=(sum7/rep)-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.1);REcov2=cov2/rep;</w:t>
      </w:r>
    </w:p>
    <w:p w14:paraId="7BD63BE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WLSRMSE1=(MSE3/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.5;WLSRMSE2=(MSE4/rep)^.5;</w:t>
      </w:r>
    </w:p>
    <w:p w14:paraId="64C5C57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RERMSE1=(MSE1/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.5;RERMSE2=(MSE2/rep)^.5;</w:t>
      </w:r>
    </w:p>
    <w:p w14:paraId="123471D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=(sum3/rep)-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</w:t>
      </w:r>
    </w:p>
    <w:p w14:paraId="0101281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on;</w:t>
      </w:r>
      <w:proofErr w:type="gramEnd"/>
    </w:p>
    <w:p w14:paraId="246CD1E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"RE &amp; UWLS of Corrs; with both 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Var's;k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=50;n={25,50,..,400};10kReps, True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=sqrt(.1)";</w:t>
      </w:r>
    </w:p>
    <w:p w14:paraId="7DBD5DF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"Average bias, REBias1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SE'rob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', REBias2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SE'book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', UWLS1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Bias,UWLS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2bias,Coverages, MSEs";</w:t>
      </w:r>
    </w:p>
    <w:p w14:paraId="64C9AF6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n;;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AveBias;;REBias1;;REBias2;;UWLSBias2;;UWLSBias1;;REcov1;;REcov2;;UWLScov2;;UWLScov1;;RERMSE1;;RERMSE2;;WLSRMSE2;;WLSRMSE1;</w:t>
      </w:r>
    </w:p>
    <w:p w14:paraId="285B7B6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off;</w:t>
      </w:r>
      <w:proofErr w:type="gramEnd"/>
    </w:p>
    <w:p w14:paraId="589A0EF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sum1=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2=0;sum3=0;sum10=0;MSE1=0;MSE2=0;MSE3=0;MSE4=0;</w:t>
      </w:r>
    </w:p>
    <w:p w14:paraId="293CC67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sum4=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5=0;sum6=0;sum7=0;cov1=0;cov4=0;cov2=0;cov3=0;</w:t>
      </w:r>
    </w:p>
    <w:p w14:paraId="1B96879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n=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50;k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=50;</w:t>
      </w:r>
    </w:p>
    <w:p w14:paraId="78DB925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kk=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A89736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do while (kk&lt;=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 the number of replications*/</w:t>
      </w:r>
    </w:p>
    <w:p w14:paraId="261C72E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Seinv2={};Seinv3={};</w:t>
      </w:r>
    </w:p>
    <w:p w14:paraId="2C71153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t1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t2={};t3={};b2={};</w:t>
      </w:r>
    </w:p>
    <w:p w14:paraId="0948684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W1i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39D6331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9726FB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W2i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633A29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5F0FA5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j=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8C05E4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(j&lt;=k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36EE9E7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X2=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rndn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(n,1)/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3;</w:t>
      </w:r>
      <w:proofErr w:type="gramEnd"/>
    </w:p>
    <w:p w14:paraId="7B431E8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/*Bivariate Correlation using regressions' t-values */</w:t>
      </w:r>
    </w:p>
    <w:p w14:paraId="58F77B0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X1=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(n,1);</w:t>
      </w:r>
    </w:p>
    <w:p w14:paraId="2936E4B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Y=X1+X2+rndn(n,1);</w:t>
      </w:r>
    </w:p>
    <w:p w14:paraId="39F0933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X=X2;</w:t>
      </w:r>
    </w:p>
    <w:p w14:paraId="5D4CD6A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_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olsres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=1;</w:t>
      </w:r>
    </w:p>
    <w:p w14:paraId="67D2F864" w14:textId="77777777" w:rsidR="00E15997" w:rsidRPr="004724A2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gramStart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4"/>
          <w:szCs w:val="14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>(0,Y,X);</w:t>
      </w:r>
    </w:p>
    <w:p w14:paraId="238FF19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=b[2]/std[2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];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=ti^2+n-2;corr=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/sqrt(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</w:p>
    <w:p w14:paraId="6434F35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=sqrt((1-corr^2)/(n-1)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5E68529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=(1-corr^2)/sqrt((n-1)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6335E3C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t1i=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256FBFC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t2i=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4B1D0C8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Seinv1=Seinv1|Seinv1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1=t1|t1i;</w:t>
      </w:r>
    </w:p>
    <w:p w14:paraId="3475C18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Seinv2=Seinv2|Seinv2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2=t2|t2i;</w:t>
      </w:r>
    </w:p>
    <w:p w14:paraId="248F0E6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b2=b2|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corr;</w:t>
      </w:r>
      <w:proofErr w:type="gramEnd"/>
    </w:p>
    <w:p w14:paraId="1F28202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W1ii=Seinv1i^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6166E58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W2ii=Seinv2i^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4380C9C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W1i=W1i|W1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ii;W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2i=W2i|W2ii;</w:t>
      </w:r>
    </w:p>
    <w:p w14:paraId="3EC8DD2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Ssq1=Ssq1|SErob^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2;Ssq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2=Ssq2|SEBook^2;</w:t>
      </w:r>
    </w:p>
    <w:p w14:paraId="3AD944E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j=j+1;</w:t>
      </w:r>
    </w:p>
    <w:p w14:paraId="3C348DE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endo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;  </w:t>
      </w:r>
    </w:p>
    <w:p w14:paraId="4733F3A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=k;</w:t>
      </w:r>
    </w:p>
    <w:p w14:paraId="2F169A9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z1=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(rr,1);</w:t>
      </w:r>
    </w:p>
    <w:p w14:paraId="11348B2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=b2'*z1/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 sum3=sum3+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ave;</w:t>
      </w:r>
      <w:proofErr w:type="gramEnd"/>
    </w:p>
    <w:p w14:paraId="27CB7F9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sumW1=W1i'*z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1;sumW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2=W2i'*z1;</w:t>
      </w:r>
    </w:p>
    <w:p w14:paraId="44EB43B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the unrestricted WLS &amp; UWLS with n    */</w:t>
      </w:r>
    </w:p>
    <w:p w14:paraId="109268C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bb1=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Seinv2'*Seinv2)*Seinv2't2;sum1=sum1+bb1;</w:t>
      </w:r>
    </w:p>
    <w:p w14:paraId="5BC9655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s2wls=(t2-Seinv2*bb1)'*(t2-Seinv2*bb1)/(rr-1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5841A16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WLSVAR1=s2wls*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Seinv1'*Seinv1);MSE3=MSE3+(bb1[1]-sqrt(.1))^2;</w:t>
      </w:r>
    </w:p>
    <w:p w14:paraId="68D9F4B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UL1=bb1[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2.01*sqrt(WLSVAR1);</w:t>
      </w:r>
    </w:p>
    <w:p w14:paraId="0C8DD37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LL1=bb1[1]-2.01*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WLSVAR1);</w:t>
      </w:r>
    </w:p>
    <w:p w14:paraId="37F664E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LL1&lt;=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 and UL1&gt;=sqrt(.1);</w:t>
      </w:r>
    </w:p>
    <w:p w14:paraId="0289E89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cov3=cov3+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7FAD515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</w:t>
      </w:r>
    </w:p>
    <w:p w14:paraId="3717021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bb2=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Seinv1'*Seinv1)*Seinv1't1;sum2=sum2+bb2;</w:t>
      </w:r>
    </w:p>
    <w:p w14:paraId="08B87B8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s2wls2=(t1-Seinv1*bb2)'*(t1-Seinv1*bb2)/(rr-1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2867F35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WLSVAR2=s2wls2*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Seinv1'*Seinv1);MSE4=MSE4+(bb2[1]-sqrt(.1))^2;</w:t>
      </w:r>
    </w:p>
    <w:p w14:paraId="36EE14E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UL2=bb2[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2.01*sqrt(WLSVAR2);</w:t>
      </w:r>
    </w:p>
    <w:p w14:paraId="66A5081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LL2=bb2[1]-2.01*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WLSVAR2);</w:t>
      </w:r>
    </w:p>
    <w:p w14:paraId="6434EF5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LL2&lt;=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 and UL2&gt;=sqrt(.1);</w:t>
      </w:r>
    </w:p>
    <w:p w14:paraId="5DCFB0C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cov4=cov4+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3BDB50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</w:p>
    <w:p w14:paraId="1FD5EB1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RE    */</w:t>
      </w:r>
    </w:p>
    <w:p w14:paraId="6CA8914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Wave1=sumW1/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19D9DB9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S2w1=(t1'*z1-rr*Wave1^2)/(rr-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55C9C2F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(Wave1-S2w1/(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*Wave1));/*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38493D6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Q=(W1i'b2^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b2'*W1i)^2/sumW1;/*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6CC61AD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0700BCA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4252AAB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786AEF1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396408D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4DB33FA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709E8C1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=1/(BSvar+Ssq1[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0D7129B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4959555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32B2BD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2A3CC28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sumWeight1=weight'*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77FF611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REWA1=(b2'*weight)/sumWeight1;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1B3D0BC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sumWeight1;</w:t>
      </w:r>
      <w:proofErr w:type="gramEnd"/>
    </w:p>
    <w:p w14:paraId="0FFA539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1164E64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66E3DEC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.1)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&gt;=sqrt(.1);</w:t>
      </w:r>
    </w:p>
    <w:p w14:paraId="4EE66B1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cov1=cov1+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78A6E8F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3643E12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sum5=sum5+REWA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1=MSE1+(REWA1-sqrt(.1))^2;</w:t>
      </w:r>
    </w:p>
    <w:p w14:paraId="6521B9E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Wave2=sumW2/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59E6F01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S2w2=(t2'*z1-rr*Wave2^2)/(rr-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0B94D21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(Wave2-S2w2/(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*Wave2));/*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674D416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Q=(W2i'b2^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b2'*W2i)^2/sumW2;/*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19D3065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4FA68C4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436119E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7F2B61A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3E4EEA8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7487742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0B7F46A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=1/(BSvar+Ssq2[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2CC6F3F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6789855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1CD798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62BC13D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sumWeight2=weight'*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6452439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REWA2=(b2'*weight)/sumWeight2;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42F72CC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VARRE2=1/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sumWeight2;</w:t>
      </w:r>
      <w:proofErr w:type="gramEnd"/>
    </w:p>
    <w:p w14:paraId="1F7DA7F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32A2324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136FD5C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.1)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&gt;=sqrt(.1);</w:t>
      </w:r>
    </w:p>
    <w:p w14:paraId="446973D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cov2=cov2+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C8E91B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24790EA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sum7=sum7+REWA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2=MSE2+(REWA2-sqrt(.1))^2;</w:t>
      </w:r>
    </w:p>
    <w:p w14:paraId="5334934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kk=kk+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3021C5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</w:p>
    <w:p w14:paraId="2306663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UWLSBias1=(sum1/rep)-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.1);UWLScov1=cov3/rep;</w:t>
      </w:r>
    </w:p>
    <w:p w14:paraId="478C045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UWLSBias2=(sum2/rep)-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.1);UWLScov2=cov4/rep;</w:t>
      </w:r>
    </w:p>
    <w:p w14:paraId="618ED4C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REBias1=(sum5/rep)-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.1);REcov1=cov1/rep;</w:t>
      </w:r>
    </w:p>
    <w:p w14:paraId="3F8563A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REBias2=(sum7/rep)-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.1);REcov2=cov2/rep;</w:t>
      </w:r>
    </w:p>
    <w:p w14:paraId="7B4BFE1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WLSRMSE1=(MSE3/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.5;WLSRMSE2=(MSE4/rep)^.5;</w:t>
      </w:r>
    </w:p>
    <w:p w14:paraId="2D5E9F3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RERMSE1=(MSE1/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.5;RERMSE2=(MSE2/rep)^.5;</w:t>
      </w:r>
    </w:p>
    <w:p w14:paraId="220E5D3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=(sum3/rep)-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</w:t>
      </w:r>
    </w:p>
    <w:p w14:paraId="1C1BD4B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on;</w:t>
      </w:r>
      <w:proofErr w:type="gramEnd"/>
    </w:p>
    <w:p w14:paraId="72BC250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n;;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AveBias;;REBias1;;REBias2;;UWLSBias2;;UWLSBias1;;REcov1;;REcov2;;UWLScov2;;UWLScov1;;RERMSE1;;RERMSE2;;WLSRMSE2;;WLSRMSE1;</w:t>
      </w:r>
    </w:p>
    <w:p w14:paraId="36E47DD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off;</w:t>
      </w:r>
      <w:proofErr w:type="gramEnd"/>
    </w:p>
    <w:p w14:paraId="76BD73B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sum1=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2=0;sum3=0;sum10=0;MSE1=0;MSE2=0;MSE3=0;MSE4=0;</w:t>
      </w:r>
    </w:p>
    <w:p w14:paraId="5D0CBA3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sum4=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5=0;sum6=0;sum7=0;cov1=0;cov4=0;cov2=0;cov3=0;</w:t>
      </w:r>
    </w:p>
    <w:p w14:paraId="4C51040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n=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100;k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=50;</w:t>
      </w:r>
    </w:p>
    <w:p w14:paraId="5B14934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kk=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F61F11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do while (kk&lt;=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 the number of replications*/</w:t>
      </w:r>
    </w:p>
    <w:p w14:paraId="2B6BD0D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Seinv2={};Seinv3={};</w:t>
      </w:r>
    </w:p>
    <w:p w14:paraId="6237596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t1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t2={};t3={};b2={};</w:t>
      </w:r>
    </w:p>
    <w:p w14:paraId="006E0FC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W1i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195FF7B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11AF310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W2i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08F9919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952D8C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j=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A52619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(j&lt;=k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35765DD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X2=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rndn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(n,1)/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3;</w:t>
      </w:r>
      <w:proofErr w:type="gramEnd"/>
    </w:p>
    <w:p w14:paraId="18FB746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/*Bivariate Correlation using regressions' t-values */</w:t>
      </w:r>
    </w:p>
    <w:p w14:paraId="01AD3EB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X1=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(n,1);</w:t>
      </w:r>
    </w:p>
    <w:p w14:paraId="6E4C3EF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Y=X1+X2+rndn(n,1);</w:t>
      </w:r>
    </w:p>
    <w:p w14:paraId="7E18319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X=X2;</w:t>
      </w:r>
    </w:p>
    <w:p w14:paraId="0133770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_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olsres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=1;</w:t>
      </w:r>
    </w:p>
    <w:p w14:paraId="2E6AF7AE" w14:textId="77777777" w:rsidR="00E15997" w:rsidRPr="004724A2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gramStart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4"/>
          <w:szCs w:val="14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>(0,Y,X);</w:t>
      </w:r>
    </w:p>
    <w:p w14:paraId="58AC8C6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=b[2]/std[2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];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=ti^2+n-2;corr=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/sqrt(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</w:p>
    <w:p w14:paraId="6E93279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=sqrt((1-corr^2)/(n-1)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1E63B29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=(1-corr^2)/sqrt((n-1)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71C7FF2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t1i=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2095993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t2i=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2623EFF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Seinv1=Seinv1|Seinv1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1=t1|t1i;</w:t>
      </w:r>
    </w:p>
    <w:p w14:paraId="4BB9521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 xml:space="preserve">            Seinv2=Seinv2|Seinv2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2=t2|t2i;</w:t>
      </w:r>
    </w:p>
    <w:p w14:paraId="1F8EE5C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b2=b2|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corr;</w:t>
      </w:r>
      <w:proofErr w:type="gramEnd"/>
    </w:p>
    <w:p w14:paraId="4812616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W1ii=Seinv1i^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042EAEC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W2ii=Seinv2i^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0DF3579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W1i=W1i|W1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ii;W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2i=W2i|W2ii;</w:t>
      </w:r>
    </w:p>
    <w:p w14:paraId="4B74132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Ssq1=Ssq1|SErob^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2;Ssq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2=Ssq2|SEBook^2;</w:t>
      </w:r>
    </w:p>
    <w:p w14:paraId="3F0F63B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j=j+1;</w:t>
      </w:r>
    </w:p>
    <w:p w14:paraId="4C71EF5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endo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;  </w:t>
      </w:r>
    </w:p>
    <w:p w14:paraId="49F8112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=k;</w:t>
      </w:r>
    </w:p>
    <w:p w14:paraId="4CB8087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z1=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(rr,1);</w:t>
      </w:r>
    </w:p>
    <w:p w14:paraId="4B29DFF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=b2'*z1/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 sum3=sum3+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ave;</w:t>
      </w:r>
      <w:proofErr w:type="gramEnd"/>
    </w:p>
    <w:p w14:paraId="2082416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sumW1=W1i'*z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1;sumW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2=W2i'*z1;</w:t>
      </w:r>
    </w:p>
    <w:p w14:paraId="4012EB9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the unrestricted WLS &amp; UWLS with n    */</w:t>
      </w:r>
    </w:p>
    <w:p w14:paraId="30E6143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bb1=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Seinv2'*Seinv2)*Seinv2't2;sum1=sum1+bb1;</w:t>
      </w:r>
    </w:p>
    <w:p w14:paraId="05A3746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s2wls=(t2-Seinv2*bb1)'*(t2-Seinv2*bb1)/(rr-1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6AB654A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WLSVAR1=s2wls*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Seinv1'*Seinv1);MSE3=MSE3+(bb1[1]-sqrt(.1))^2;</w:t>
      </w:r>
    </w:p>
    <w:p w14:paraId="6FD9BF4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UL1=bb1[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2.01*sqrt(WLSVAR1);</w:t>
      </w:r>
    </w:p>
    <w:p w14:paraId="0F8C5E1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LL1=bb1[1]-2.01*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WLSVAR1);</w:t>
      </w:r>
    </w:p>
    <w:p w14:paraId="1701601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LL1&lt;=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 and UL1&gt;=sqrt(.1);</w:t>
      </w:r>
    </w:p>
    <w:p w14:paraId="2AD0D2E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cov3=cov3+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8380C1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</w:t>
      </w:r>
    </w:p>
    <w:p w14:paraId="093480D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bb2=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Seinv1'*Seinv1)*Seinv1't1;sum2=sum2+bb2;</w:t>
      </w:r>
    </w:p>
    <w:p w14:paraId="3E403BB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s2wls2=(t1-Seinv1*bb2)'*(t1-Seinv1*bb2)/(rr-1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41405D8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WLSVAR2=s2wls2*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Seinv1'*Seinv1);MSE4=MSE4+(bb2[1]-sqrt(.1))^2;</w:t>
      </w:r>
    </w:p>
    <w:p w14:paraId="5D511A1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UL2=bb2[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2.01*sqrt(WLSVAR2);</w:t>
      </w:r>
    </w:p>
    <w:p w14:paraId="0B6410C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LL2=bb2[1]-2.01*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WLSVAR2);</w:t>
      </w:r>
    </w:p>
    <w:p w14:paraId="18E52D6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LL2&lt;=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 and UL2&gt;=sqrt(.1);</w:t>
      </w:r>
    </w:p>
    <w:p w14:paraId="2B0C040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cov4=cov4+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703C6E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</w:p>
    <w:p w14:paraId="36F1780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RE    */</w:t>
      </w:r>
    </w:p>
    <w:p w14:paraId="6895CF7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Wave1=sumW1/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5646351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S2w1=(t1'*z1-rr*Wave1^2)/(rr-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5E70B50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(Wave1-S2w1/(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*Wave1));/*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24DD0A4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Q=(W1i'b2^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b2'*W1i)^2/sumW1;/*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4EDF5B7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69C4EE1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42EF175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695E36E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5E6DD3E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3667FCE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4E5EAAB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=1/(BSvar+Ssq1[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20C75B0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1AFB4E9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602E22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27AAD03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sumWeight1=weight'*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5F02332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REWA1=(b2'*weight)/sumWeight1;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72715E5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sumWeight1;</w:t>
      </w:r>
      <w:proofErr w:type="gramEnd"/>
    </w:p>
    <w:p w14:paraId="023C530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5F48C6F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0606EDA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.1)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&gt;=sqrt(.1);</w:t>
      </w:r>
    </w:p>
    <w:p w14:paraId="52D6B41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cov1=cov1+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1C7D39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3A0C02C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sum5=sum5+REWA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1=MSE1+(REWA1-sqrt(.1))^2;</w:t>
      </w:r>
    </w:p>
    <w:p w14:paraId="79D40A8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Wave2=sumW2/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56A49C4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S2w2=(t2'*z1-rr*Wave2^2)/(rr-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040C5BB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(Wave2-S2w2/(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*Wave2));/*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6926272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Q=(W2i'b2^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b2'*W2i)^2/sumW2;/*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77B8260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6E97E33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3F4747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64240D8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5629001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7DF6383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69D7947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=1/(BSvar+Ssq2[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0E673DB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29B7A74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599ADD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73AF7A9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sumWeight2=weight'*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2DFE7FA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REWA2=(b2'*weight)/sumWeight2;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17749F5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VARRE2=1/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sumWeight2;</w:t>
      </w:r>
      <w:proofErr w:type="gramEnd"/>
    </w:p>
    <w:p w14:paraId="701256E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0A9CA48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366082F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.1)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&gt;=sqrt(.1);</w:t>
      </w:r>
    </w:p>
    <w:p w14:paraId="2F8D393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cov2=cov2+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7D8B3A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2F70916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sum7=sum7+REWA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2=MSE2+(REWA2-sqrt(.1))^2;</w:t>
      </w:r>
    </w:p>
    <w:p w14:paraId="0C876C7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kk=kk+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425A079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</w:p>
    <w:p w14:paraId="12E1582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UWLSBias1=(sum1/rep)-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.1);UWLScov1=cov3/rep;</w:t>
      </w:r>
    </w:p>
    <w:p w14:paraId="69FFFAD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UWLSBias2=(sum2/rep)-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.1);UWLScov2=cov4/rep;</w:t>
      </w:r>
    </w:p>
    <w:p w14:paraId="1C4774D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>REBias1=(sum5/rep)-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.1);REcov1=cov1/rep;</w:t>
      </w:r>
    </w:p>
    <w:p w14:paraId="7C5AD27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REBias2=(sum7/rep)-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.1);REcov2=cov2/rep;</w:t>
      </w:r>
    </w:p>
    <w:p w14:paraId="4349286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WLSRMSE1=(MSE3/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.5;WLSRMSE2=(MSE4/rep)^.5;</w:t>
      </w:r>
    </w:p>
    <w:p w14:paraId="68A0A78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RERMSE1=(MSE1/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.5;RERMSE2=(MSE2/rep)^.5;</w:t>
      </w:r>
    </w:p>
    <w:p w14:paraId="7648B0C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=(sum3/rep)-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</w:t>
      </w:r>
    </w:p>
    <w:p w14:paraId="5DB292F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on;</w:t>
      </w:r>
      <w:proofErr w:type="gramEnd"/>
    </w:p>
    <w:p w14:paraId="26BDE5E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n;;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AveBias;;REBias1;;REBias2;;UWLSBias2;;UWLSBias1;;REcov1;;REcov2;;UWLScov2;;UWLScov1;;RERMSE1;;RERMSE2;;WLSRMSE2;;WLSRMSE1;</w:t>
      </w:r>
    </w:p>
    <w:p w14:paraId="5E28A6C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off;</w:t>
      </w:r>
      <w:proofErr w:type="gramEnd"/>
    </w:p>
    <w:p w14:paraId="5893096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sum1=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2=0;sum3=0;sum10=0;MSE1=0;MSE2=0;MSE3=0;MSE4=0;</w:t>
      </w:r>
    </w:p>
    <w:p w14:paraId="1BDD21A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sum4=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5=0;sum6=0;sum7=0;cov1=0;cov4=0;cov2=0;cov3=0;</w:t>
      </w:r>
    </w:p>
    <w:p w14:paraId="0D606D4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n=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200;k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=50;</w:t>
      </w:r>
    </w:p>
    <w:p w14:paraId="474C97A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kk=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061D1B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do while (kk&lt;=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 the number of replications*/</w:t>
      </w:r>
    </w:p>
    <w:p w14:paraId="23B7CF6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Seinv2={};Seinv3={};</w:t>
      </w:r>
    </w:p>
    <w:p w14:paraId="5D9C351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t1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t2={};t3={};b2={};</w:t>
      </w:r>
    </w:p>
    <w:p w14:paraId="4CACFC8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W1i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235FE29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3083984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W2i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4375160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7DDB2CF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j=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C59B7F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(j&lt;=k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78F307F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X2=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rndn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(n,1)/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3;</w:t>
      </w:r>
      <w:proofErr w:type="gramEnd"/>
    </w:p>
    <w:p w14:paraId="1E84B5D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/*Bivariate Correlation using regressions' t-values */</w:t>
      </w:r>
    </w:p>
    <w:p w14:paraId="6441CF4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X1=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(n,1);</w:t>
      </w:r>
    </w:p>
    <w:p w14:paraId="4BBAAC0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Y=X1+X2+rndn(n,1);</w:t>
      </w:r>
    </w:p>
    <w:p w14:paraId="5365F6A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X=X2;</w:t>
      </w:r>
    </w:p>
    <w:p w14:paraId="09B3953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_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olsres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=1;</w:t>
      </w:r>
    </w:p>
    <w:p w14:paraId="4971570C" w14:textId="77777777" w:rsidR="00E15997" w:rsidRPr="004724A2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gramStart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4"/>
          <w:szCs w:val="14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>(0,Y,X);</w:t>
      </w:r>
    </w:p>
    <w:p w14:paraId="1C2533F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=b[2]/std[2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];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=ti^2+n-2;corr=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/sqrt(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</w:p>
    <w:p w14:paraId="5A464A1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=sqrt((1-corr^2)/(n-1)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55952E4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=(1-corr^2)/sqrt((n-1)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571CE5B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t1i=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0AA5260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t2i=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7CB082C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Seinv1=Seinv1|Seinv1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1=t1|t1i;</w:t>
      </w:r>
    </w:p>
    <w:p w14:paraId="1A95FAE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Seinv2=Seinv2|Seinv2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2=t2|t2i;</w:t>
      </w:r>
    </w:p>
    <w:p w14:paraId="06C6B43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b2=b2|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corr;</w:t>
      </w:r>
      <w:proofErr w:type="gramEnd"/>
    </w:p>
    <w:p w14:paraId="0FFBEB4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W1ii=Seinv1i^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4E7E126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W2ii=Seinv2i^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5595E7A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W1i=W1i|W1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ii;W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2i=W2i|W2ii;</w:t>
      </w:r>
    </w:p>
    <w:p w14:paraId="72E55F9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Ssq1=Ssq1|SErob^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2;Ssq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2=Ssq2|SEBook^2;</w:t>
      </w:r>
    </w:p>
    <w:p w14:paraId="64900C5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j=j+1;</w:t>
      </w:r>
    </w:p>
    <w:p w14:paraId="0536A80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endo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;  </w:t>
      </w:r>
    </w:p>
    <w:p w14:paraId="1CD9958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=k;</w:t>
      </w:r>
    </w:p>
    <w:p w14:paraId="624AF6B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z1=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(rr,1);</w:t>
      </w:r>
    </w:p>
    <w:p w14:paraId="70E8E3E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=b2'*z1/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 sum3=sum3+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ave;</w:t>
      </w:r>
      <w:proofErr w:type="gramEnd"/>
    </w:p>
    <w:p w14:paraId="317B67E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sumW1=W1i'*z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1;sumW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2=W2i'*z1;</w:t>
      </w:r>
    </w:p>
    <w:p w14:paraId="664D430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the unrestricted WLS &amp; UWLS with n    */</w:t>
      </w:r>
    </w:p>
    <w:p w14:paraId="3D1091D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bb1=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Seinv2'*Seinv2)*Seinv2't2;sum1=sum1+bb1;</w:t>
      </w:r>
    </w:p>
    <w:p w14:paraId="3FB8F24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s2wls=(t2-Seinv2*bb1)'*(t2-Seinv2*bb1)/(rr-1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3534491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WLSVAR1=s2wls*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Seinv1'*Seinv1);MSE3=MSE3+(bb1[1]-sqrt(.1))^2;</w:t>
      </w:r>
    </w:p>
    <w:p w14:paraId="31E4DE6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UL1=bb1[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2.01*sqrt(WLSVAR1);</w:t>
      </w:r>
    </w:p>
    <w:p w14:paraId="3434261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LL1=bb1[1]-2.01*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WLSVAR1);</w:t>
      </w:r>
    </w:p>
    <w:p w14:paraId="4FA583E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LL1&lt;=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 and UL1&gt;=sqrt(.1);</w:t>
      </w:r>
    </w:p>
    <w:p w14:paraId="1BC1854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cov3=cov3+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A22477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</w:t>
      </w:r>
    </w:p>
    <w:p w14:paraId="401C57D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bb2=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Seinv1'*Seinv1)*Seinv1't1;sum2=sum2+bb2;</w:t>
      </w:r>
    </w:p>
    <w:p w14:paraId="1A62315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s2wls2=(t1-Seinv1*bb2)'*(t1-Seinv1*bb2)/(rr-1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440AA6F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WLSVAR2=s2wls2*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Seinv1'*Seinv1);MSE4=MSE4+(bb2[1]-sqrt(.1))^2;</w:t>
      </w:r>
    </w:p>
    <w:p w14:paraId="67B4814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UL2=bb2[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2.01*sqrt(WLSVAR2);</w:t>
      </w:r>
    </w:p>
    <w:p w14:paraId="12D0BDC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LL2=bb2[1]-2.01*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WLSVAR2);</w:t>
      </w:r>
    </w:p>
    <w:p w14:paraId="6D0CBF6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LL2&lt;=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 and UL2&gt;=sqrt(.1);</w:t>
      </w:r>
    </w:p>
    <w:p w14:paraId="1D188D6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cov4=cov4+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1F60D0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</w:p>
    <w:p w14:paraId="675E802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RE    */</w:t>
      </w:r>
    </w:p>
    <w:p w14:paraId="2F669A3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Wave1=sumW1/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0E368E6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S2w1=(t1'*z1-rr*Wave1^2)/(rr-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5E0243F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(Wave1-S2w1/(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*Wave1));/*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17F60AD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Q=(W1i'b2^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b2'*W1i)^2/sumW1;/*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550A7EB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0EAD386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659D18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5EC75F5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21A2454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948B47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25404D3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=1/(BSvar+Ssq1[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2EDF06D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3D16CB2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E7CC84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041CF4B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sumWeight1=weight'*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65E5A41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REWA1=(b2'*weight)/sumWeight1;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35D3FCD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 xml:space="preserve">    VARRE=1/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sumWeight1;</w:t>
      </w:r>
      <w:proofErr w:type="gramEnd"/>
    </w:p>
    <w:p w14:paraId="2098783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144885D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3D44256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.1)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&gt;=sqrt(.1);</w:t>
      </w:r>
    </w:p>
    <w:p w14:paraId="7A5AFFF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cov1=cov1+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01B492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01D2388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sum5=sum5+REWA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1=MSE1+(REWA1-sqrt(.1))^2;</w:t>
      </w:r>
    </w:p>
    <w:p w14:paraId="78CE96C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Wave2=sumW2/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287C7D4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S2w2=(t2'*z1-rr*Wave2^2)/(rr-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4ADE39B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(Wave2-S2w2/(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*Wave2));/*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4A58510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Q=(W2i'b2^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b2'*W2i)^2/sumW2;/*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3928906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643938C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244175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093F3CE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5A10C99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51122B2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410ED73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=1/(BSvar+Ssq2[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7162C3C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74FD739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A497BC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301EFD4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sumWeight2=weight'*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2FE7612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REWA2=(b2'*weight)/sumWeight2;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5A874FF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VARRE2=1/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sumWeight2;</w:t>
      </w:r>
      <w:proofErr w:type="gramEnd"/>
    </w:p>
    <w:p w14:paraId="14138A0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4CA3EDF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47ECDD0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.1)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&gt;=sqrt(.1);</w:t>
      </w:r>
    </w:p>
    <w:p w14:paraId="64E7DCC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cov2=cov2+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E0EE2C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0C1F475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sum7=sum7+REWA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2=MSE2+(REWA2-sqrt(.1))^2;</w:t>
      </w:r>
    </w:p>
    <w:p w14:paraId="26FF791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kk=kk+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1D4531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</w:p>
    <w:p w14:paraId="3983C7D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UWLSBias1=(sum1/rep)-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.1);UWLScov1=cov3/rep;</w:t>
      </w:r>
    </w:p>
    <w:p w14:paraId="0F961E9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UWLSBias2=(sum2/rep)-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.1);UWLScov2=cov4/rep;</w:t>
      </w:r>
    </w:p>
    <w:p w14:paraId="0D20ED3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REBias1=(sum5/rep)-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.1);REcov1=cov1/rep;</w:t>
      </w:r>
    </w:p>
    <w:p w14:paraId="43380BD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REBias2=(sum7/rep)-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.1);REcov2=cov2/rep;</w:t>
      </w:r>
    </w:p>
    <w:p w14:paraId="582B73A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WLSRMSE1=(MSE3/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.5;WLSRMSE2=(MSE4/rep)^.5;</w:t>
      </w:r>
    </w:p>
    <w:p w14:paraId="15FF9B4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RERMSE1=(MSE1/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.5;RERMSE2=(MSE2/rep)^.5;</w:t>
      </w:r>
    </w:p>
    <w:p w14:paraId="09F446E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=(sum3/rep)-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</w:t>
      </w:r>
    </w:p>
    <w:p w14:paraId="7B503B5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on;</w:t>
      </w:r>
      <w:proofErr w:type="gramEnd"/>
    </w:p>
    <w:p w14:paraId="50027B3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n;;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AveBias;;REBias1;;REBias2;;UWLSBias2;;UWLSBias1;;REcov1;;REcov2;;UWLScov2;;UWLScov1;;RERMSE1;;RERMSE2;;WLSRMSE2;;WLSRMSE1;</w:t>
      </w:r>
    </w:p>
    <w:p w14:paraId="0A3E90D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off;</w:t>
      </w:r>
      <w:proofErr w:type="gramEnd"/>
    </w:p>
    <w:p w14:paraId="1D46DB4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sum1=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2=0;sum3=0;sum10=0;MSE1=0;MSE2=0;MSE3=0;MSE4=0;</w:t>
      </w:r>
    </w:p>
    <w:p w14:paraId="4257DAF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sum4=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5=0;sum6=0;sum7=0;cov1=0;cov4=0;cov2=0;cov3=0;</w:t>
      </w:r>
    </w:p>
    <w:p w14:paraId="3F78D05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n=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400;k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=50;</w:t>
      </w:r>
    </w:p>
    <w:p w14:paraId="18DE38F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kk=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03BD92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do while (kk&lt;=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 the number of replications*/</w:t>
      </w:r>
    </w:p>
    <w:p w14:paraId="3307B32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Seinv2={};Seinv3={};</w:t>
      </w:r>
    </w:p>
    <w:p w14:paraId="4971635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t1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t2={};t3={};b2={};</w:t>
      </w:r>
    </w:p>
    <w:p w14:paraId="1DFC0D7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W1i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99C7AE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3324858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W2i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1B23650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37E8C23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j=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776ED88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(j&lt;=k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727556C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X2=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rndn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(n,1)/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3;</w:t>
      </w:r>
      <w:proofErr w:type="gramEnd"/>
    </w:p>
    <w:p w14:paraId="1A8F293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/*Bivariate Correlation using regressions' t-values */</w:t>
      </w:r>
    </w:p>
    <w:p w14:paraId="012D3F3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X1=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(n,1);</w:t>
      </w:r>
    </w:p>
    <w:p w14:paraId="3FDEA36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Y=X1+X2+rndn(n,1);</w:t>
      </w:r>
    </w:p>
    <w:p w14:paraId="5B2E92E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X=X2;</w:t>
      </w:r>
    </w:p>
    <w:p w14:paraId="24C5DAD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_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olsres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=1;</w:t>
      </w:r>
    </w:p>
    <w:p w14:paraId="55686149" w14:textId="77777777" w:rsidR="00E15997" w:rsidRPr="004724A2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gramStart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4"/>
          <w:szCs w:val="14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>(0,Y,X);</w:t>
      </w:r>
    </w:p>
    <w:p w14:paraId="206913C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=b[2]/std[2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];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=ti^2+n-2;corr=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/sqrt(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</w:p>
    <w:p w14:paraId="7A29509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=sqrt((1-corr^2)/(n-1)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1E06E9F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=(1-corr^2)/sqrt((n-1)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0A4A422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t1i=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5DD7DBE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t2i=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3D1D218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Seinv1=Seinv1|Seinv1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1=t1|t1i;</w:t>
      </w:r>
    </w:p>
    <w:p w14:paraId="219C6A1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Seinv2=Seinv2|Seinv2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2=t2|t2i;</w:t>
      </w:r>
    </w:p>
    <w:p w14:paraId="089E249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b2=b2|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corr;</w:t>
      </w:r>
      <w:proofErr w:type="gramEnd"/>
    </w:p>
    <w:p w14:paraId="35ED4AA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W1ii=Seinv1i^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6B54E3A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W2ii=Seinv2i^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32AF078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W1i=W1i|W1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ii;W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2i=W2i|W2ii;</w:t>
      </w:r>
    </w:p>
    <w:p w14:paraId="7FC0181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Ssq1=Ssq1|SErob^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2;Ssq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2=Ssq2|SEBook^2;</w:t>
      </w:r>
    </w:p>
    <w:p w14:paraId="0769DD1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j=j+1;</w:t>
      </w:r>
    </w:p>
    <w:p w14:paraId="03546D9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endo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;  </w:t>
      </w:r>
    </w:p>
    <w:p w14:paraId="58FCFB5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=k;</w:t>
      </w:r>
    </w:p>
    <w:p w14:paraId="7C432F5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z1=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(rr,1);</w:t>
      </w:r>
    </w:p>
    <w:p w14:paraId="387D162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=b2'*z1/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 sum3=sum3+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ave;</w:t>
      </w:r>
      <w:proofErr w:type="gramEnd"/>
    </w:p>
    <w:p w14:paraId="31C8548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sumW1=W1i'*z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1;sumW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2=W2i'*z1;</w:t>
      </w:r>
    </w:p>
    <w:p w14:paraId="6D60726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>/* The below program calculates the unrestricted WLS &amp; UWLS with n    */</w:t>
      </w:r>
    </w:p>
    <w:p w14:paraId="2811905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bb1=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Seinv2'*Seinv2)*Seinv2't2;sum1=sum1+bb1;</w:t>
      </w:r>
    </w:p>
    <w:p w14:paraId="44DB38F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s2wls=(t2-Seinv2*bb1)'*(t2-Seinv2*bb1)/(rr-1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2926248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WLSVAR1=s2wls*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Seinv1'*Seinv1);MSE3=MSE3+(bb1[1]-sqrt(.1))^2;</w:t>
      </w:r>
    </w:p>
    <w:p w14:paraId="3753B74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UL1=bb1[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2.01*sqrt(WLSVAR1);</w:t>
      </w:r>
    </w:p>
    <w:p w14:paraId="21AB7BD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LL1=bb1[1]-2.01*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WLSVAR1);</w:t>
      </w:r>
    </w:p>
    <w:p w14:paraId="4ABA6E1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LL1&lt;=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 and UL1&gt;=sqrt(.1);</w:t>
      </w:r>
    </w:p>
    <w:p w14:paraId="6D1DA49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cov3=cov3+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54139C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</w:t>
      </w:r>
    </w:p>
    <w:p w14:paraId="5253902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bb2=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Seinv1'*Seinv1)*Seinv1't1;sum2=sum2+bb2;</w:t>
      </w:r>
    </w:p>
    <w:p w14:paraId="6ACD9C0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s2wls2=(t1-Seinv1*bb2)'*(t1-Seinv1*bb2)/(rr-1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6CE7A86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WLSVAR2=s2wls2*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Seinv1'*Seinv1);MSE4=MSE4+(bb2[1]-sqrt(.1))^2;</w:t>
      </w:r>
    </w:p>
    <w:p w14:paraId="0E34A55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UL2=bb2[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2.01*sqrt(WLSVAR2);</w:t>
      </w:r>
    </w:p>
    <w:p w14:paraId="14B7519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LL2=bb2[1]-2.01*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WLSVAR2);</w:t>
      </w:r>
    </w:p>
    <w:p w14:paraId="57C30CE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LL2&lt;=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 and UL2&gt;=sqrt(.1);</w:t>
      </w:r>
    </w:p>
    <w:p w14:paraId="70D24F4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cov4=cov4+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4F386FC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</w:p>
    <w:p w14:paraId="4325BBA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RE    */</w:t>
      </w:r>
    </w:p>
    <w:p w14:paraId="199CC7A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Wave1=sumW1/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2EA3AD7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S2w1=(t1'*z1-rr*Wave1^2)/(rr-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5843056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(Wave1-S2w1/(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*Wave1));/*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1E33F3D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Q=(W1i'b2^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b2'*W1i)^2/sumW1;/*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4A1EB01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1656172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7FC41BB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2168642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3CD6B47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13D6D91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3453B56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=1/(BSvar+Ssq1[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0A630D0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14F7B2D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7D95A2A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708D966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sumWeight1=weight'*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02CF5D5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REWA1=(b2'*weight)/sumWeight1;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683B779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sumWeight1;</w:t>
      </w:r>
      <w:proofErr w:type="gramEnd"/>
    </w:p>
    <w:p w14:paraId="4C67B82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4211321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28BABE5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.1)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&gt;=sqrt(.1);</w:t>
      </w:r>
    </w:p>
    <w:p w14:paraId="1F242B3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cov1=cov1+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499A347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3BDAC8F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sum5=sum5+REWA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1=MSE1+(REWA1-sqrt(.1))^2;</w:t>
      </w:r>
    </w:p>
    <w:p w14:paraId="535D680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Wave2=sumW2/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416BBCE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S2w2=(t2'*z1-rr*Wave2^2)/(rr-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5D3A381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(Wave2-S2w2/(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*Wave2));/*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1D86AC3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Q=(W2i'b2^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b2'*W2i)^2/sumW2;/*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528975F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7E80A46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831064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7BCA7E1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2253862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794E6BB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50866A3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=1/(BSvar+Ssq2[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4FA5EF8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2BE34B0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49C18FA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21B1B4A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sumWeight2=weight'*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396CCF4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REWA2=(b2'*weight)/sumWeight2;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1E58916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VARRE2=1/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sumWeight2;</w:t>
      </w:r>
      <w:proofErr w:type="gramEnd"/>
    </w:p>
    <w:p w14:paraId="46CE5E7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760A59A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061E9A3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.1)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&gt;=sqrt(.1);</w:t>
      </w:r>
    </w:p>
    <w:p w14:paraId="5F0EE02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cov2=cov2+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8BA56D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7FA3518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sum7=sum7+REWA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2=MSE2+(REWA2-sqrt(.1))^2;</w:t>
      </w:r>
    </w:p>
    <w:p w14:paraId="377C4BF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kk=kk+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67B0FF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</w:p>
    <w:p w14:paraId="2A20F47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UWLSBias1=(sum1/rep)-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.1);UWLScov1=cov3/rep;</w:t>
      </w:r>
    </w:p>
    <w:p w14:paraId="4D4E47E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UWLSBias2=(sum2/rep)-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.1);UWLScov2=cov4/rep;</w:t>
      </w:r>
    </w:p>
    <w:p w14:paraId="4F28386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REBias1=(sum5/rep)-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.1);REcov1=cov1/rep;</w:t>
      </w:r>
    </w:p>
    <w:p w14:paraId="550809E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REBias2=(sum7/rep)-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.1);REcov2=cov2/rep;</w:t>
      </w:r>
    </w:p>
    <w:p w14:paraId="3070B7E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WLSRMSE1=(MSE3/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.5;WLSRMSE2=(MSE4/rep)^.5;</w:t>
      </w:r>
    </w:p>
    <w:p w14:paraId="6F4B588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RERMSE1=(MSE1/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.5;RERMSE2=(MSE2/rep)^.5;</w:t>
      </w:r>
    </w:p>
    <w:p w14:paraId="3891184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=(sum3/rep)-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.1);</w:t>
      </w:r>
    </w:p>
    <w:p w14:paraId="315E1E3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on;</w:t>
      </w:r>
      <w:proofErr w:type="gramEnd"/>
    </w:p>
    <w:p w14:paraId="02B9C81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n;;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AveBias;;REBias1;;REBias2;;UWLSBias2;;UWLSBias1;;REcov1;;REcov2;;UWLScov2;;UWLScov1;;RERMSE1;;RERMSE2;;WLSRMSE2;;WLSRMSE1;</w:t>
      </w:r>
    </w:p>
    <w:p w14:paraId="2C3E2FB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off;</w:t>
      </w:r>
      <w:proofErr w:type="gramEnd"/>
    </w:p>
    <w:p w14:paraId="68B84D2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sum1=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2=0;sum3=0;sum10=0;MSE1=0;MSE2=0;MSE3=0;MSE4=0;</w:t>
      </w:r>
    </w:p>
    <w:p w14:paraId="0174B65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sum4=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5=0;sum6=0;sum7=0;cov1=0;cov4=0;cov2=0;cov3=0;</w:t>
      </w:r>
    </w:p>
    <w:p w14:paraId="758349D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n=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25;k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=50;</w:t>
      </w:r>
    </w:p>
    <w:p w14:paraId="48B5C0E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kk=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7FB77CC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 xml:space="preserve">    do while (kk&lt;=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 the number of replications*/</w:t>
      </w:r>
    </w:p>
    <w:p w14:paraId="3D3B6E2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Seinv2={};Seinv3={};</w:t>
      </w:r>
    </w:p>
    <w:p w14:paraId="2BFCE7E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t1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t2={};t3={};b2={};</w:t>
      </w:r>
    </w:p>
    <w:p w14:paraId="2058F1F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W1i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0F4860C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6B5CBB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W2i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756383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71B7DAB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j=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54F846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(j&lt;=k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4697A4C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X2=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rndn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(n,1)/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9;</w:t>
      </w:r>
      <w:proofErr w:type="gramEnd"/>
    </w:p>
    <w:p w14:paraId="429A6BE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/*Bivariate Correlation using regressions' t-values */</w:t>
      </w:r>
    </w:p>
    <w:p w14:paraId="392B049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X1=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(n,1);</w:t>
      </w:r>
    </w:p>
    <w:p w14:paraId="425BF61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Y=X1+X2+rndn(n,1);</w:t>
      </w:r>
    </w:p>
    <w:p w14:paraId="5CFD878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X=X2;</w:t>
      </w:r>
    </w:p>
    <w:p w14:paraId="054553D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_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olsres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=1;</w:t>
      </w:r>
    </w:p>
    <w:p w14:paraId="4FACF926" w14:textId="77777777" w:rsidR="00E15997" w:rsidRPr="004724A2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gramStart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4"/>
          <w:szCs w:val="14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>(0,Y,X);</w:t>
      </w:r>
    </w:p>
    <w:p w14:paraId="39DF158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=b[2]/std[2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];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=ti^2+n-2;corr=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/sqrt(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</w:p>
    <w:p w14:paraId="3E4A878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=sqrt((1-corr^2)/(n-1)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4C3E46E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=(1-corr^2)/sqrt((n-1)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0C338F6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t1i=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3110F05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t2i=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71E1A4A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Seinv1=Seinv1|Seinv1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1=t1|t1i;</w:t>
      </w:r>
    </w:p>
    <w:p w14:paraId="7876937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Seinv2=Seinv2|Seinv2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2=t2|t2i;</w:t>
      </w:r>
    </w:p>
    <w:p w14:paraId="78039B7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b2=b2|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corr;</w:t>
      </w:r>
      <w:proofErr w:type="gramEnd"/>
    </w:p>
    <w:p w14:paraId="3D70D5D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W1ii=Seinv1i^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2CC955D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W2ii=Seinv2i^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42EE77F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W1i=W1i|W1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ii;W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2i=W2i|W2ii;</w:t>
      </w:r>
    </w:p>
    <w:p w14:paraId="517DF3C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Ssq1=Ssq1|SErob^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2;Ssq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2=Ssq2|SEBook^2;</w:t>
      </w:r>
    </w:p>
    <w:p w14:paraId="67FF304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j=j+1;</w:t>
      </w:r>
    </w:p>
    <w:p w14:paraId="43ECED9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endo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;  </w:t>
      </w:r>
    </w:p>
    <w:p w14:paraId="736377B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=k;</w:t>
      </w:r>
    </w:p>
    <w:p w14:paraId="49F5B59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z1=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(rr,1);</w:t>
      </w:r>
    </w:p>
    <w:p w14:paraId="7243A47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=b2'*z1/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 sum3=sum3+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ave;</w:t>
      </w:r>
      <w:proofErr w:type="gramEnd"/>
    </w:p>
    <w:p w14:paraId="280A325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sumW1=W1i'*z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1;sumW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2=W2i'*z1;</w:t>
      </w:r>
    </w:p>
    <w:p w14:paraId="2A391E4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the unrestricted WLS &amp; UWLS with n    */</w:t>
      </w:r>
    </w:p>
    <w:p w14:paraId="6C4B3CE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bb1=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Seinv2'*Seinv2)*Seinv2't2;sum1=sum1+bb1;</w:t>
      </w:r>
    </w:p>
    <w:p w14:paraId="1D6BF26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s2wls=(t2-Seinv2*bb1)'*(t2-Seinv2*bb1)/(rr-1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513E87A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WLSVAR1=s2wls*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Seinv1'*Seinv1);MSE3=MSE3+(bb1[1]-sqrt(1/82))^2;</w:t>
      </w:r>
    </w:p>
    <w:p w14:paraId="66E7A4C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UL1=bb1[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2.01*sqrt(WLSVAR1);</w:t>
      </w:r>
    </w:p>
    <w:p w14:paraId="5FAA4C1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LL1=bb1[1]-2.01*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WLSVAR1);</w:t>
      </w:r>
    </w:p>
    <w:p w14:paraId="23355B8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LL1&lt;=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 and UL1&gt;=sqrt(1/82);</w:t>
      </w:r>
    </w:p>
    <w:p w14:paraId="51062A9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cov3=cov3+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749C615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</w:t>
      </w:r>
    </w:p>
    <w:p w14:paraId="2E4FC7F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bb2=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Seinv1'*Seinv1)*Seinv1't1;sum2=sum2+bb2;</w:t>
      </w:r>
    </w:p>
    <w:p w14:paraId="45B7E5F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s2wls2=(t1-Seinv1*bb2)'*(t1-Seinv1*bb2)/(rr-1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3AFEF3C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WLSVAR2=s2wls2*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Seinv1'*Seinv1);MSE4=MSE4+(bb2[1]-sqrt(1/82))^2;</w:t>
      </w:r>
    </w:p>
    <w:p w14:paraId="61DADD1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UL2=bb2[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2.01*sqrt(WLSVAR2);</w:t>
      </w:r>
    </w:p>
    <w:p w14:paraId="2461170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LL2=bb2[1]-2.01*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WLSVAR2);</w:t>
      </w:r>
    </w:p>
    <w:p w14:paraId="3BBDF0B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LL2&lt;=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 and UL2&gt;=sqrt(1/82);</w:t>
      </w:r>
    </w:p>
    <w:p w14:paraId="00C86FA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cov4=cov4+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47024F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</w:p>
    <w:p w14:paraId="7D472CF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RE    */</w:t>
      </w:r>
    </w:p>
    <w:p w14:paraId="2E95C4A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Wave1=sumW1/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42A6421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S2w1=(t1'*z1-rr*Wave1^2)/(rr-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7F41424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(Wave1-S2w1/(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*Wave1));/*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05981E7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Q=(W1i'b2^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b2'*W1i)^2/sumW1;/*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37D5AD7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1B6DBB0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BADBA5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32D3570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70BF82A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7E05622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2F93E95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=1/(BSvar+Ssq1[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586C2AE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48B636B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15D9B5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4F1D2D6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sumWeight1=weight'*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2D6479C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REWA1=(b2'*weight)/sumWeight1;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029F9BB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sumWeight1;</w:t>
      </w:r>
      <w:proofErr w:type="gramEnd"/>
    </w:p>
    <w:p w14:paraId="40254A3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719DFE0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5527F4D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1/82)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&gt;=sqrt(1/82);</w:t>
      </w:r>
    </w:p>
    <w:p w14:paraId="78E7C37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cov1=cov1+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E42F91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1A5A8BD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sum5=sum5+REWA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1=MSE1+(REWA1-sqrt(1/82))^2;</w:t>
      </w:r>
    </w:p>
    <w:p w14:paraId="1EB3C8F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Wave2=sumW2/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723284D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S2w2=(t2'*z1-rr*Wave2^2)/(rr-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171F6B1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(Wave2-S2w2/(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*Wave2));/*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2B5C781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Q=(W2i'b2^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b2'*W2i)^2/sumW2;/*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15772A2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1798C4F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lastRenderedPageBreak/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AC8939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5BD3D91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693CD04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5D0FFE9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49A7319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=1/(BSvar+Ssq2[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2E271B7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2D549BD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1EC30A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7D130F1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sumWeight2=weight'*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5F36EDC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REWA2=(b2'*weight)/sumWeight2;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594DA27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VARRE2=1/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sumWeight2;</w:t>
      </w:r>
      <w:proofErr w:type="gramEnd"/>
    </w:p>
    <w:p w14:paraId="125EBCF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57854F9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304B1C3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1/82)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&gt;=sqrt(1/82);</w:t>
      </w:r>
    </w:p>
    <w:p w14:paraId="4C87157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cov2=cov2+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754F771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049930D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sum7=sum7+REWA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2=MSE2+(REWA2-sqrt(1/82))^2;</w:t>
      </w:r>
    </w:p>
    <w:p w14:paraId="03F3361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kk=kk+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46FF57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</w:p>
    <w:p w14:paraId="7628A48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UWLSBias1=(sum1/rep)-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1/82);UWLScov1=cov3/rep;</w:t>
      </w:r>
    </w:p>
    <w:p w14:paraId="103CC82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UWLSBias2=(sum2/rep)-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1/82);UWLScov2=cov4/rep;</w:t>
      </w:r>
    </w:p>
    <w:p w14:paraId="06D661D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REBias1=(sum5/rep)-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1/82);REcov1=cov1/rep;</w:t>
      </w:r>
    </w:p>
    <w:p w14:paraId="69747CB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REBias2=(sum7/rep)-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1/82);REcov2=cov2/rep;</w:t>
      </w:r>
    </w:p>
    <w:p w14:paraId="34E1BC9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WLSRMSE1=(MSE3/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.5;WLSRMSE2=(MSE4/rep)^.5;</w:t>
      </w:r>
    </w:p>
    <w:p w14:paraId="530BEE1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RERMSE1=(MSE1/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.5;RERMSE2=(MSE2/rep)^.5;</w:t>
      </w:r>
    </w:p>
    <w:p w14:paraId="0BB9423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=(sum3/rep)-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1/82);UWLScov1=cov3/rep;</w:t>
      </w:r>
    </w:p>
    <w:p w14:paraId="5D2E26B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on;</w:t>
      </w:r>
      <w:proofErr w:type="gramEnd"/>
    </w:p>
    <w:p w14:paraId="4E9072E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"RE &amp; UWLS of Corrs; with both 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Var's;k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=50;n={25,50,..,400};10kReps, True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=sqrt(1/82)";</w:t>
      </w:r>
    </w:p>
    <w:p w14:paraId="1693FC4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"Average bias, REBias1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SE'rob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', REBias2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SE'book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', UWLS2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Bias,UWLSnbias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,Coverages";</w:t>
      </w:r>
    </w:p>
    <w:p w14:paraId="46410D4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n;;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AveBias;;REBias1;;REBias2;;UWLSBias2;;UWLSBias1;;REcov1;;REcov2;;UWLScov2;;UWLScov1;;RERMSE1;;RERMSE2;;WLSRMSE2;;WLSRMSE1;</w:t>
      </w:r>
    </w:p>
    <w:p w14:paraId="48A7111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off;</w:t>
      </w:r>
      <w:proofErr w:type="gramEnd"/>
    </w:p>
    <w:p w14:paraId="4C47975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sum1=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2=0;sum3=0;sum10=0;MSE1=0;MSE2=0;MSE3=0;MSE4=0;</w:t>
      </w:r>
    </w:p>
    <w:p w14:paraId="7184D0D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sum4=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5=0;sum6=0;sum7=0;cov1=0;cov4=0;cov2=0;cov3=0;</w:t>
      </w:r>
    </w:p>
    <w:p w14:paraId="0F4CE72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n=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50;k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=50;</w:t>
      </w:r>
    </w:p>
    <w:p w14:paraId="144D9B2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kk=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04670B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do while (kk&lt;=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 the number of replications*/</w:t>
      </w:r>
    </w:p>
    <w:p w14:paraId="295F5A9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Seinv2={};Seinv3={};</w:t>
      </w:r>
    </w:p>
    <w:p w14:paraId="4A228C6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t1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t2={};t3={};b2={};</w:t>
      </w:r>
    </w:p>
    <w:p w14:paraId="2A71FD5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W1i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721131A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18AB745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W2i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049C0EB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71EE6BA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j=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2A4132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(j&lt;=k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4B80596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X2=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rndn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(n,1)/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9;</w:t>
      </w:r>
      <w:proofErr w:type="gramEnd"/>
    </w:p>
    <w:p w14:paraId="15F3674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/*Bivariate Correlation using regressions' t-values */</w:t>
      </w:r>
    </w:p>
    <w:p w14:paraId="35CE60A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X1=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(n,1);</w:t>
      </w:r>
    </w:p>
    <w:p w14:paraId="495F515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Y=X1+X2+rndn(n,1);</w:t>
      </w:r>
    </w:p>
    <w:p w14:paraId="68C072E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X=X2;</w:t>
      </w:r>
    </w:p>
    <w:p w14:paraId="3A053B9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_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olsres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=1;</w:t>
      </w:r>
    </w:p>
    <w:p w14:paraId="75CC2615" w14:textId="77777777" w:rsidR="00E15997" w:rsidRPr="004724A2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gramStart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4"/>
          <w:szCs w:val="14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>(0,Y,X);</w:t>
      </w:r>
    </w:p>
    <w:p w14:paraId="33DDFB1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=b[2]/std[2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];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=ti^2+n-2;corr=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/sqrt(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</w:p>
    <w:p w14:paraId="65F6D78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=sqrt((1-corr^2)/(n-1)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49B65F8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=(1-corr^2)/sqrt((n-1)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747ACA6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t1i=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25B4AD6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t2i=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1F6C772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Seinv1=Seinv1|Seinv1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1=t1|t1i;</w:t>
      </w:r>
    </w:p>
    <w:p w14:paraId="1F22B70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Seinv2=Seinv2|Seinv2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2=t2|t2i;</w:t>
      </w:r>
    </w:p>
    <w:p w14:paraId="11D46E6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b2=b2|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corr;</w:t>
      </w:r>
      <w:proofErr w:type="gramEnd"/>
    </w:p>
    <w:p w14:paraId="1D9CE7C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W1ii=Seinv1i^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277455C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W2ii=Seinv2i^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350C35C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W1i=W1i|W1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ii;W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2i=W2i|W2ii;</w:t>
      </w:r>
    </w:p>
    <w:p w14:paraId="30789FE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Ssq1=Ssq1|SErob^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2;Ssq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2=Ssq2|SEBook^2;</w:t>
      </w:r>
    </w:p>
    <w:p w14:paraId="1E9B8E7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j=j+1;</w:t>
      </w:r>
    </w:p>
    <w:p w14:paraId="50B4C5B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endo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;  </w:t>
      </w:r>
    </w:p>
    <w:p w14:paraId="4210F11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=k;</w:t>
      </w:r>
    </w:p>
    <w:p w14:paraId="1EFCE3E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z1=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(rr,1);</w:t>
      </w:r>
    </w:p>
    <w:p w14:paraId="66BF0C3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=b2'*z1/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 sum3=sum3+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ave;</w:t>
      </w:r>
      <w:proofErr w:type="gramEnd"/>
    </w:p>
    <w:p w14:paraId="4A45C11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sumW1=W1i'*z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1;sumW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2=W2i'*z1;</w:t>
      </w:r>
    </w:p>
    <w:p w14:paraId="710DD1B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the unrestricted WLS &amp; UWLS with n    */</w:t>
      </w:r>
    </w:p>
    <w:p w14:paraId="3A33606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bb1=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Seinv2'*Seinv2)*Seinv2't2;sum1=sum1+bb1;</w:t>
      </w:r>
    </w:p>
    <w:p w14:paraId="600714A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s2wls=(t2-Seinv2*bb1)'*(t2-Seinv2*bb1)/(rr-1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0AB1444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WLSVAR1=s2wls*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Seinv1'*Seinv1);MSE3=MSE3+(bb1[1]-sqrt(1/82))^2;</w:t>
      </w:r>
    </w:p>
    <w:p w14:paraId="4D96502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UL1=bb1[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2.01*sqrt(WLSVAR1);</w:t>
      </w:r>
    </w:p>
    <w:p w14:paraId="1A8DF6F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LL1=bb1[1]-2.01*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WLSVAR1);</w:t>
      </w:r>
    </w:p>
    <w:p w14:paraId="5348DCF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LL1&lt;=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 and UL1&gt;=sqrt(1/82);</w:t>
      </w:r>
    </w:p>
    <w:p w14:paraId="2D51CB2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cov3=cov3+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5EB14F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</w:t>
      </w:r>
    </w:p>
    <w:p w14:paraId="16914A3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bb2=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Seinv1'*Seinv1)*Seinv1't1;sum2=sum2+bb2;</w:t>
      </w:r>
    </w:p>
    <w:p w14:paraId="5ED8CFB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>s2wls2=(t1-Seinv1*bb2)'*(t1-Seinv1*bb2)/(rr-1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3EA547A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WLSVAR2=s2wls2*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Seinv1'*Seinv1);MSE4=MSE4+(bb2[1]-sqrt(1/82))^2;</w:t>
      </w:r>
    </w:p>
    <w:p w14:paraId="65BA463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UL2=bb2[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2.01*sqrt(WLSVAR2);</w:t>
      </w:r>
    </w:p>
    <w:p w14:paraId="36241AB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LL2=bb2[1]-2.01*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WLSVAR2);</w:t>
      </w:r>
    </w:p>
    <w:p w14:paraId="2222F3C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LL2&lt;=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 and UL2&gt;=sqrt(1/82);</w:t>
      </w:r>
    </w:p>
    <w:p w14:paraId="31EE930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cov4=cov4+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88A36F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</w:p>
    <w:p w14:paraId="596ADAD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RE    */</w:t>
      </w:r>
    </w:p>
    <w:p w14:paraId="735A971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Wave1=sumW1/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75641D0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S2w1=(t1'*z1-rr*Wave1^2)/(rr-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1CBAB28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(Wave1-S2w1/(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*Wave1));/*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415F607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Q=(W1i'b2^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b2'*W1i)^2/sumW1;/*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0304D8B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6BFB181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AD7C68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62E8255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7EEDAE4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7F43F00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6C5BF75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=1/(BSvar+Ssq1[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1F2D74E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2DEA1B0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91BD15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0B3A720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sumWeight1=weight'*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5C359A0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REWA1=(b2'*weight)/sumWeight1;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0F63322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sumWeight1;</w:t>
      </w:r>
      <w:proofErr w:type="gramEnd"/>
    </w:p>
    <w:p w14:paraId="6B879E5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4CD254D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3C0D588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1/82)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&gt;=sqrt(1/82);</w:t>
      </w:r>
    </w:p>
    <w:p w14:paraId="670920A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cov1=cov1+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435C38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7D9B530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sum5=sum5+REWA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1=MSE1+(REWA1-sqrt(1/82))^2;</w:t>
      </w:r>
    </w:p>
    <w:p w14:paraId="4ACE3CB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Wave2=sumW2/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64FB2ED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S2w2=(t2'*z1-rr*Wave2^2)/(rr-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1340AE1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(Wave2-S2w2/(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*Wave2));/*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3363AD3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Q=(W2i'b2^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b2'*W2i)^2/sumW2;/*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11F87F9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05441D6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127AAF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09D69D5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095E399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7ED437C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2E6D035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=1/(BSvar+Ssq2[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272715F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2182CFB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2678CA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498BAF1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sumWeight2=weight'*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0EC9100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REWA2=(b2'*weight)/sumWeight2;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52797E8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VARRE2=1/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sumWeight2;</w:t>
      </w:r>
      <w:proofErr w:type="gramEnd"/>
    </w:p>
    <w:p w14:paraId="19F765D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430AEBC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1504291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1/82)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&gt;=sqrt(1/82);</w:t>
      </w:r>
    </w:p>
    <w:p w14:paraId="5BA9B54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cov2=cov2+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89CD8D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5437545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sum7=sum7+REWA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2=MSE2+(REWA2-sqrt(1/82))^2;</w:t>
      </w:r>
    </w:p>
    <w:p w14:paraId="69AC970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kk=kk+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D2BC60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</w:p>
    <w:p w14:paraId="3359FC5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UWLSBias1=(sum1/rep)-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1/82);UWLScov1=cov3/rep;</w:t>
      </w:r>
    </w:p>
    <w:p w14:paraId="1E32C67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UWLSBias2=(sum2/rep)-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1/82);UWLScov2=cov4/rep;</w:t>
      </w:r>
    </w:p>
    <w:p w14:paraId="1CF383F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REBias1=(sum5/rep)-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1/82);REcov1=cov1/rep;</w:t>
      </w:r>
    </w:p>
    <w:p w14:paraId="4519727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REBias2=(sum7/rep)-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1/82);REcov2=cov2/rep;</w:t>
      </w:r>
    </w:p>
    <w:p w14:paraId="7C48343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WLSRMSE1=(MSE3/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.5;WLSRMSE2=(MSE4/rep)^.5;</w:t>
      </w:r>
    </w:p>
    <w:p w14:paraId="7908E42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RERMSE1=(MSE1/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.5;RERMSE2=(MSE2/rep)^.5;</w:t>
      </w:r>
    </w:p>
    <w:p w14:paraId="652647E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=(sum3/rep)-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1/82);UWLScov1=cov3/rep;</w:t>
      </w:r>
    </w:p>
    <w:p w14:paraId="08A1FDC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on;</w:t>
      </w:r>
      <w:proofErr w:type="gramEnd"/>
    </w:p>
    <w:p w14:paraId="49919B5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n;;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AveBias;;REBias1;;REBias2;;UWLSBias2;;UWLSBias1;;REcov1;;REcov2;;UWLScov2;;UWLScov1;;RERMSE1;;RERMSE2;;WLSRMSE2;;WLSRMSE1;</w:t>
      </w:r>
    </w:p>
    <w:p w14:paraId="7201A04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off;</w:t>
      </w:r>
      <w:proofErr w:type="gramEnd"/>
    </w:p>
    <w:p w14:paraId="436F137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sum1=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2=0;sum3=0;sum10=0;MSE1=0;MSE2=0;MSE3=0;MSE4=0;</w:t>
      </w:r>
    </w:p>
    <w:p w14:paraId="174BB61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sum4=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5=0;sum6=0;sum7=0;cov1=0;cov4=0;cov2=0;cov3=0;</w:t>
      </w:r>
    </w:p>
    <w:p w14:paraId="4E95911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n=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100;k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=50;</w:t>
      </w:r>
    </w:p>
    <w:p w14:paraId="5AEBAEB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kk=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E9A856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do while (kk&lt;=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 the number of replications*/</w:t>
      </w:r>
    </w:p>
    <w:p w14:paraId="28FBF7D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Seinv2={};Seinv3={};</w:t>
      </w:r>
    </w:p>
    <w:p w14:paraId="655EC00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t1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t2={};t3={};b2={};</w:t>
      </w:r>
    </w:p>
    <w:p w14:paraId="7EF9A1B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W1i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49BE974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2FBEE49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W2i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49549EF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4E6269D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j=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082C18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(j&lt;=k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23475E3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X2=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rndn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(n,1)/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9;</w:t>
      </w:r>
      <w:proofErr w:type="gramEnd"/>
    </w:p>
    <w:p w14:paraId="03F7303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>/*Bivariate Correlation using regressions' t-values */</w:t>
      </w:r>
    </w:p>
    <w:p w14:paraId="3D01709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X1=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(n,1);</w:t>
      </w:r>
    </w:p>
    <w:p w14:paraId="7B493D0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Y=X1+X2+rndn(n,1);</w:t>
      </w:r>
    </w:p>
    <w:p w14:paraId="43B800A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X=X2;</w:t>
      </w:r>
    </w:p>
    <w:p w14:paraId="04FDD3E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_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olsres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=1;</w:t>
      </w:r>
    </w:p>
    <w:p w14:paraId="18B7C2A1" w14:textId="77777777" w:rsidR="00E15997" w:rsidRPr="004724A2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gramStart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4"/>
          <w:szCs w:val="14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>(0,Y,X);</w:t>
      </w:r>
    </w:p>
    <w:p w14:paraId="5CB24F5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=b[2]/std[2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];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=ti^2+n-2;corr=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/sqrt(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</w:p>
    <w:p w14:paraId="3F998C1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=sqrt((1-corr^2)/(n-1)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009F90D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=(1-corr^2)/sqrt((n-1)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04845D1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t1i=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64F37AF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t2i=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6BC2467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Seinv1=Seinv1|Seinv1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1=t1|t1i;</w:t>
      </w:r>
    </w:p>
    <w:p w14:paraId="1716E65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Seinv2=Seinv2|Seinv2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2=t2|t2i;</w:t>
      </w:r>
    </w:p>
    <w:p w14:paraId="648EF1E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b2=b2|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corr;</w:t>
      </w:r>
      <w:proofErr w:type="gramEnd"/>
    </w:p>
    <w:p w14:paraId="5AE3903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W1ii=Seinv1i^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671FC77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W2ii=Seinv2i^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493449B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W1i=W1i|W1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ii;W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2i=W2i|W2ii;</w:t>
      </w:r>
    </w:p>
    <w:p w14:paraId="75FCECB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Ssq1=Ssq1|SErob^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2;Ssq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2=Ssq2|SEBook^2;</w:t>
      </w:r>
    </w:p>
    <w:p w14:paraId="0312E0C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j=j+1;</w:t>
      </w:r>
    </w:p>
    <w:p w14:paraId="0646357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endo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;  </w:t>
      </w:r>
    </w:p>
    <w:p w14:paraId="4E7EFEA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=k;</w:t>
      </w:r>
    </w:p>
    <w:p w14:paraId="78FB983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z1=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(rr,1);</w:t>
      </w:r>
    </w:p>
    <w:p w14:paraId="670B147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=b2'*z1/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 sum3=sum3+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ave;</w:t>
      </w:r>
      <w:proofErr w:type="gramEnd"/>
    </w:p>
    <w:p w14:paraId="2F1D637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sumW1=W1i'*z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1;sumW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2=W2i'*z1;</w:t>
      </w:r>
    </w:p>
    <w:p w14:paraId="157D893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the unrestricted WLS &amp; UWLS with n    */</w:t>
      </w:r>
    </w:p>
    <w:p w14:paraId="0C06240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bb1=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Seinv2'*Seinv2)*Seinv2't2;sum1=sum1+bb1;</w:t>
      </w:r>
    </w:p>
    <w:p w14:paraId="629FFB1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s2wls=(t2-Seinv2*bb1)'*(t2-Seinv2*bb1)/(rr-1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2E70EBE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WLSVAR1=s2wls*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Seinv1'*Seinv1);MSE3=MSE3+(bb1[1]-sqrt(1/82))^2;</w:t>
      </w:r>
    </w:p>
    <w:p w14:paraId="3D163C5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UL1=bb1[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2.01*sqrt(WLSVAR1);</w:t>
      </w:r>
    </w:p>
    <w:p w14:paraId="19154CB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LL1=bb1[1]-2.01*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WLSVAR1);</w:t>
      </w:r>
    </w:p>
    <w:p w14:paraId="612BE48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LL1&lt;=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 and UL1&gt;=sqrt(1/82);</w:t>
      </w:r>
    </w:p>
    <w:p w14:paraId="6BEB4B7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cov3=cov3+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CBBCD9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</w:t>
      </w:r>
    </w:p>
    <w:p w14:paraId="0BCA989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bb2=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Seinv1'*Seinv1)*Seinv1't1;sum2=sum2+bb2;</w:t>
      </w:r>
    </w:p>
    <w:p w14:paraId="764C629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s2wls2=(t1-Seinv1*bb2)'*(t1-Seinv1*bb2)/(rr-1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6B6F529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WLSVAR2=s2wls2*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Seinv1'*Seinv1);MSE4=MSE4+(bb2[1]-sqrt(1/82))^2;</w:t>
      </w:r>
    </w:p>
    <w:p w14:paraId="28C0179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UL2=bb2[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2.01*sqrt(WLSVAR2);</w:t>
      </w:r>
    </w:p>
    <w:p w14:paraId="6C55C04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LL2=bb2[1]-2.01*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WLSVAR2);</w:t>
      </w:r>
    </w:p>
    <w:p w14:paraId="30BDC45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LL2&lt;=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 and UL2&gt;=sqrt(1/82);</w:t>
      </w:r>
    </w:p>
    <w:p w14:paraId="7B2172E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cov4=cov4+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4D41DE1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</w:p>
    <w:p w14:paraId="72F1C7A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RE    */</w:t>
      </w:r>
    </w:p>
    <w:p w14:paraId="4084834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Wave1=sumW1/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36ADAE6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S2w1=(t1'*z1-rr*Wave1^2)/(rr-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4007D32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(Wave1-S2w1/(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*Wave1));/*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073C21B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Q=(W1i'b2^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b2'*W1i)^2/sumW1;/*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28E612D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1D6DA62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28B530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05FBE90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2C26F2E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D41677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012A975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=1/(BSvar+Ssq1[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59FBF80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3267438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E96FB5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4136371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sumWeight1=weight'*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57ED37F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REWA1=(b2'*weight)/sumWeight1;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4287DB5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sumWeight1;</w:t>
      </w:r>
      <w:proofErr w:type="gramEnd"/>
    </w:p>
    <w:p w14:paraId="70F55FD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106A4B1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58CE992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1/82)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&gt;=sqrt(1/82);</w:t>
      </w:r>
    </w:p>
    <w:p w14:paraId="08D7309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cov1=cov1+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426EB64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2C5414A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sum5=sum5+REWA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1=MSE1+(REWA1-sqrt(1/82))^2;</w:t>
      </w:r>
    </w:p>
    <w:p w14:paraId="30A8B6A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Wave2=sumW2/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53745E7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S2w2=(t2'*z1-rr*Wave2^2)/(rr-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3259CD3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(Wave2-S2w2/(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*Wave2));/*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3A2338E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Q=(W2i'b2^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b2'*W2i)^2/sumW2;/*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744A17E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5983148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4B6D68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455008C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2A6E769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AC7673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7ECEF72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=1/(BSvar+Ssq2[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64EC751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5E55298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426298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47132C6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sumWeight2=weight'*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459C476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 xml:space="preserve">    REWA2=(b2'*weight)/sumWeight2;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176B692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VARRE2=1/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sumWeight2;</w:t>
      </w:r>
      <w:proofErr w:type="gramEnd"/>
    </w:p>
    <w:p w14:paraId="0EACA10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0FAA706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18A7A1C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1/82)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&gt;=sqrt(1/82);</w:t>
      </w:r>
    </w:p>
    <w:p w14:paraId="71F5E7C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cov2=cov2+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1CA3FC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46FE421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sum7=sum7+REWA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2=MSE2+(REWA2-sqrt(1/82))^2;</w:t>
      </w:r>
    </w:p>
    <w:p w14:paraId="2339283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kk=kk+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2C7E27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</w:p>
    <w:p w14:paraId="294833C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UWLSBias1=(sum1/rep)-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1/82);UWLScov1=cov3/rep;</w:t>
      </w:r>
    </w:p>
    <w:p w14:paraId="51F6D10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UWLSBias2=(sum2/rep)-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1/82);UWLScov2=cov4/rep;</w:t>
      </w:r>
    </w:p>
    <w:p w14:paraId="04BEBA5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REBias1=(sum5/rep)-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1/82);REcov1=cov1/rep;</w:t>
      </w:r>
    </w:p>
    <w:p w14:paraId="23FE59B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REBias2=(sum7/rep)-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1/82);REcov2=cov2/rep;</w:t>
      </w:r>
    </w:p>
    <w:p w14:paraId="6FC3B1D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WLSRMSE1=(MSE3/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.5;WLSRMSE2=(MSE4/rep)^.5;</w:t>
      </w:r>
    </w:p>
    <w:p w14:paraId="418A7D7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RERMSE1=(MSE1/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.5;RERMSE2=(MSE2/rep)^.5;</w:t>
      </w:r>
    </w:p>
    <w:p w14:paraId="78FB271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=(sum3/rep)-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1/82);UWLScov1=cov3/rep;</w:t>
      </w:r>
    </w:p>
    <w:p w14:paraId="5617DC1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on;</w:t>
      </w:r>
      <w:proofErr w:type="gramEnd"/>
    </w:p>
    <w:p w14:paraId="6C647CC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n;;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AveBias;;REBias1;;REBias2;;UWLSBias2;;UWLSBias1;;REcov1;;REcov2;;UWLScov2;;UWLScov1;;RERMSE1;;RERMSE2;;WLSRMSE2;;WLSRMSE1;</w:t>
      </w:r>
    </w:p>
    <w:p w14:paraId="6613F79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off;</w:t>
      </w:r>
      <w:proofErr w:type="gramEnd"/>
    </w:p>
    <w:p w14:paraId="270E74A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sum1=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2=0;sum3=0;sum10=0;MSE1=0;MSE2=0;MSE3=0;MSE4=0;</w:t>
      </w:r>
    </w:p>
    <w:p w14:paraId="709D52B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sum4=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5=0;sum6=0;sum7=0;cov1=0;cov4=0;cov2=0;cov3=0;</w:t>
      </w:r>
    </w:p>
    <w:p w14:paraId="5E7A93C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n=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200;k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=50;</w:t>
      </w:r>
    </w:p>
    <w:p w14:paraId="1F84827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kk=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398E50D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do while (kk&lt;=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 the number of replications*/</w:t>
      </w:r>
    </w:p>
    <w:p w14:paraId="23C0561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Seinv2={};Seinv3={};</w:t>
      </w:r>
    </w:p>
    <w:p w14:paraId="24B3B89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t1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t2={};t3={};b2={};</w:t>
      </w:r>
    </w:p>
    <w:p w14:paraId="1DBCC1C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W1i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D63027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0A61EC1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W2i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9AB010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052444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j=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4F1130A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(j&lt;=k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6183611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X2=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rndn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(n,1)/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9;</w:t>
      </w:r>
      <w:proofErr w:type="gramEnd"/>
    </w:p>
    <w:p w14:paraId="08315A1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/*Bivariate Correlation using regressions' t-values */</w:t>
      </w:r>
    </w:p>
    <w:p w14:paraId="685A2C4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X1=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(n,1);</w:t>
      </w:r>
    </w:p>
    <w:p w14:paraId="6661664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Y=X1+X2+rndn(n,1);</w:t>
      </w:r>
    </w:p>
    <w:p w14:paraId="419E6EE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X=X2;</w:t>
      </w:r>
    </w:p>
    <w:p w14:paraId="7610EF4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_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olsres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=1;</w:t>
      </w:r>
    </w:p>
    <w:p w14:paraId="02B85774" w14:textId="77777777" w:rsidR="00E15997" w:rsidRPr="004724A2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gramStart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4"/>
          <w:szCs w:val="14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>(0,Y,X);</w:t>
      </w:r>
    </w:p>
    <w:p w14:paraId="74FFBCE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=b[2]/std[2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];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=ti^2+n-2;corr=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/sqrt(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</w:p>
    <w:p w14:paraId="11FED9D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=sqrt((1-corr^2)/(n-1)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78F8CC1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=(1-corr^2)/sqrt((n-1)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7BB9D81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t1i=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23A4708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t2i=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767DDA7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Seinv1=Seinv1|Seinv1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1=t1|t1i;</w:t>
      </w:r>
    </w:p>
    <w:p w14:paraId="5532BE8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Seinv2=Seinv2|Seinv2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2=t2|t2i;</w:t>
      </w:r>
    </w:p>
    <w:p w14:paraId="16C41CF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b2=b2|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corr;</w:t>
      </w:r>
      <w:proofErr w:type="gramEnd"/>
    </w:p>
    <w:p w14:paraId="7C989E2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W1ii=Seinv1i^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05F8174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W2ii=Seinv2i^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19A117C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W1i=W1i|W1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ii;W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2i=W2i|W2ii;</w:t>
      </w:r>
    </w:p>
    <w:p w14:paraId="54199D6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Ssq1=Ssq1|SErob^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2;Ssq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2=Ssq2|SEBook^2;</w:t>
      </w:r>
    </w:p>
    <w:p w14:paraId="75B88B8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j=j+1;</w:t>
      </w:r>
    </w:p>
    <w:p w14:paraId="43CC9CD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endo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;  </w:t>
      </w:r>
    </w:p>
    <w:p w14:paraId="1BA9E15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=k;</w:t>
      </w:r>
    </w:p>
    <w:p w14:paraId="5F35818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z1=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(rr,1);</w:t>
      </w:r>
    </w:p>
    <w:p w14:paraId="22B7964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=b2'*z1/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 sum3=sum3+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ave;</w:t>
      </w:r>
      <w:proofErr w:type="gramEnd"/>
    </w:p>
    <w:p w14:paraId="780CE10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sumW1=W1i'*z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1;sumW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2=W2i'*z1;</w:t>
      </w:r>
    </w:p>
    <w:p w14:paraId="2121D57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the unrestricted WLS &amp; UWLS with n    */</w:t>
      </w:r>
    </w:p>
    <w:p w14:paraId="2A05E1F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bb1=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Seinv2'*Seinv2)*Seinv2't2;sum1=sum1+bb1;</w:t>
      </w:r>
    </w:p>
    <w:p w14:paraId="3EBA5DA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s2wls=(t2-Seinv2*bb1)'*(t2-Seinv2*bb1)/(rr-1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0EA7ADD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WLSVAR1=s2wls*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Seinv1'*Seinv1);MSE3=MSE3+(bb1[1]-sqrt(1/82))^2;</w:t>
      </w:r>
    </w:p>
    <w:p w14:paraId="51C56A6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UL1=bb1[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2.01*sqrt(WLSVAR1);</w:t>
      </w:r>
    </w:p>
    <w:p w14:paraId="1D8F9B9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LL1=bb1[1]-2.01*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WLSVAR1);</w:t>
      </w:r>
    </w:p>
    <w:p w14:paraId="295146E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LL1&lt;=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 and UL1&gt;=sqrt(1/82);</w:t>
      </w:r>
    </w:p>
    <w:p w14:paraId="2E19CB3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cov3=cov3+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E9682E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</w:t>
      </w:r>
    </w:p>
    <w:p w14:paraId="5F29BEE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bb2=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Seinv1'*Seinv1)*Seinv1't1;sum2=sum2+bb2;</w:t>
      </w:r>
    </w:p>
    <w:p w14:paraId="5F8D609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s2wls2=(t1-Seinv1*bb2)'*(t1-Seinv1*bb2)/(rr-1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4DC01F7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WLSVAR2=s2wls2*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Seinv1'*Seinv1);MSE4=MSE4+(bb2[1]-sqrt(1/82))^2;</w:t>
      </w:r>
    </w:p>
    <w:p w14:paraId="5E839CB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UL2=bb2[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2.01*sqrt(WLSVAR2);</w:t>
      </w:r>
    </w:p>
    <w:p w14:paraId="7A20618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LL2=bb2[1]-2.01*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WLSVAR2);</w:t>
      </w:r>
    </w:p>
    <w:p w14:paraId="4749C58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LL2&lt;=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 and UL2&gt;=sqrt(1/82);</w:t>
      </w:r>
    </w:p>
    <w:p w14:paraId="742C2F2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cov4=cov4+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E19B3D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</w:p>
    <w:p w14:paraId="1B156D2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RE    */</w:t>
      </w:r>
    </w:p>
    <w:p w14:paraId="2009BC3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Wave1=sumW1/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3086B9F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S2w1=(t1'*z1-rr*Wave1^2)/(rr-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3B99EC3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(Wave1-S2w1/(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*Wave1));/*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1B08A50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Q=(W1i'b2^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b2'*W1i)^2/sumW1;/*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35AF87E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29FCC57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13124D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355E996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092EF93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6A1B06F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29E84CF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=1/(BSvar+Ssq1[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4FDC670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5569818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4B9C3B1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4394C48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sumWeight1=weight'*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3D43D4E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REWA1=(b2'*weight)/sumWeight1;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6E4B1FF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sumWeight1;</w:t>
      </w:r>
      <w:proofErr w:type="gramEnd"/>
    </w:p>
    <w:p w14:paraId="5316519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1A443E3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47134DD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1/82)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&gt;=sqrt(1/82);</w:t>
      </w:r>
    </w:p>
    <w:p w14:paraId="4A9F3CF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cov1=cov1+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59F2276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39DF185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sum5=sum5+REWA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1=MSE1+(REWA1-sqrt(1/82))^2;</w:t>
      </w:r>
    </w:p>
    <w:p w14:paraId="3EB5FE6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Wave2=sumW2/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66EE6B3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S2w2=(t2'*z1-rr*Wave2^2)/(rr-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63952CF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(Wave2-S2w2/(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*Wave2));/*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6CEA30A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Q=(W2i'b2^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b2'*W2i)^2/sumW2;/*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6F5A6B3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7ACFD4F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229627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58B44B1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17B2CBD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4141C57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1340B34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=1/(BSvar+Ssq2[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342A973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60F7EC7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236DEF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2E14150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sumWeight2=weight'*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5378687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REWA2=(b2'*weight)/sumWeight2;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4D4C87C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VARRE2=1/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sumWeight2;</w:t>
      </w:r>
      <w:proofErr w:type="gramEnd"/>
    </w:p>
    <w:p w14:paraId="0C01C26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3A8A91A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71017C2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1/82)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&gt;=sqrt(1/82);</w:t>
      </w:r>
    </w:p>
    <w:p w14:paraId="61055DA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cov2=cov2+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25E7B0F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447C6B3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sum7=sum7+REWA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2=MSE2+(REWA2-sqrt(1/82))^2;</w:t>
      </w:r>
    </w:p>
    <w:p w14:paraId="7428F58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kk=kk+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25FA41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</w:p>
    <w:p w14:paraId="0A25F53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UWLSBias1=(sum1/rep)-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1/82);UWLScov1=cov3/rep;</w:t>
      </w:r>
    </w:p>
    <w:p w14:paraId="6D3D456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UWLSBias2=(sum2/rep)-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1/82);UWLScov2=cov4/rep;</w:t>
      </w:r>
    </w:p>
    <w:p w14:paraId="629C550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REBias1=(sum5/rep)-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1/82);REcov1=cov1/rep;</w:t>
      </w:r>
    </w:p>
    <w:p w14:paraId="227630C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REBias2=(sum7/rep)-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1/82);REcov2=cov2/rep;</w:t>
      </w:r>
    </w:p>
    <w:p w14:paraId="2B3A103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WLSRMSE1=(MSE3/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.5;WLSRMSE2=(MSE4/rep)^.5;</w:t>
      </w:r>
    </w:p>
    <w:p w14:paraId="6D8D0A9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RERMSE1=(MSE1/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.5;RERMSE2=(MSE2/rep)^.5;</w:t>
      </w:r>
    </w:p>
    <w:p w14:paraId="56DBF8F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=(sum3/rep)-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1/82);UWLScov1=cov3/rep;</w:t>
      </w:r>
    </w:p>
    <w:p w14:paraId="4FEA882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on;</w:t>
      </w:r>
      <w:proofErr w:type="gramEnd"/>
    </w:p>
    <w:p w14:paraId="7376F08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n;;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AveBias;;REBias1;;REBias2;;UWLSBias2;;UWLSBias1;;REcov1;;REcov2;;UWLScov2;;UWLScov1;;RERMSE1;;RERMSE2;;WLSRMSE2;;WLSRMSE1;</w:t>
      </w:r>
    </w:p>
    <w:p w14:paraId="34F63E2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off;</w:t>
      </w:r>
      <w:proofErr w:type="gramEnd"/>
    </w:p>
    <w:p w14:paraId="65BAAF7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sum1=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2=0;sum3=0;sum10=0;MSE1=0;MSE2=0;MSE3=0;MSE4=0;</w:t>
      </w:r>
    </w:p>
    <w:p w14:paraId="45EB220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sum4=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0;sum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5=0;sum6=0;sum7=0;cov1=0;cov4=0;cov2=0;cov3=0;</w:t>
      </w:r>
    </w:p>
    <w:p w14:paraId="68855BA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n=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400;k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=50;</w:t>
      </w:r>
    </w:p>
    <w:p w14:paraId="5F1A123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kk=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639040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do while (kk&lt;=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 the number of replications*/</w:t>
      </w:r>
    </w:p>
    <w:p w14:paraId="545C175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Seinv2={};Seinv3={};</w:t>
      </w:r>
    </w:p>
    <w:p w14:paraId="6BF7870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t1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 t2={};t3={};b2={};</w:t>
      </w:r>
    </w:p>
    <w:p w14:paraId="1203A9A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W1i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31912A3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290C533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W2i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58E0843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Ssq2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383E51F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j=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49DBF60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(j&lt;=k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16796CD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X2=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rndn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(n,1)/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9;</w:t>
      </w:r>
      <w:proofErr w:type="gramEnd"/>
    </w:p>
    <w:p w14:paraId="4B50495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/*Bivariate Correlation using regressions' t-values */</w:t>
      </w:r>
    </w:p>
    <w:p w14:paraId="621A906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X1=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(n,1);</w:t>
      </w:r>
    </w:p>
    <w:p w14:paraId="3021CA2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Y=X1+X2+rndn(n,1);</w:t>
      </w:r>
    </w:p>
    <w:p w14:paraId="1B55301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X=X2;</w:t>
      </w:r>
    </w:p>
    <w:p w14:paraId="2E2351E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_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olsres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=1;</w:t>
      </w:r>
    </w:p>
    <w:p w14:paraId="1C09D972" w14:textId="77777777" w:rsidR="00E15997" w:rsidRPr="004724A2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gramStart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4"/>
          <w:szCs w:val="14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4"/>
          <w:szCs w:val="14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4"/>
          <w:szCs w:val="14"/>
          <w:lang w:val="es-ES"/>
        </w:rPr>
        <w:t>(0,Y,X);</w:t>
      </w:r>
    </w:p>
    <w:p w14:paraId="40E7ABA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4724A2">
        <w:rPr>
          <w:rFonts w:ascii="Times New Roman" w:hAnsi="Times New Roman" w:cs="Times New Roman"/>
          <w:sz w:val="14"/>
          <w:szCs w:val="14"/>
          <w:lang w:val="es-ES"/>
        </w:rPr>
        <w:t xml:space="preserve">    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=b[2]/std[2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];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=ti^2+n-2;corr=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/sqrt(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corrpart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</w:p>
    <w:p w14:paraId="12B1EDB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=sqrt((1-corr^2)/(n-1)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4EF8F4C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=(1-corr^2)/sqrt((n-1)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3FD3165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t1i=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SErob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200DBDB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t2i=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SEbook;Seinv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SEbook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</w:p>
    <w:p w14:paraId="4A34A7D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Seinv1=Seinv1|Seinv1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1=t1|t1i;</w:t>
      </w:r>
    </w:p>
    <w:p w14:paraId="6118CFE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 xml:space="preserve">            Seinv2=Seinv2|Seinv2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i;t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2=t2|t2i;</w:t>
      </w:r>
    </w:p>
    <w:p w14:paraId="0FEDC6F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b2=b2|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corr;</w:t>
      </w:r>
      <w:proofErr w:type="gramEnd"/>
    </w:p>
    <w:p w14:paraId="2FF69B9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W1ii=Seinv1i^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22BCC47B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W2ii=Seinv2i^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</w:t>
      </w:r>
      <w:proofErr w:type="gramEnd"/>
    </w:p>
    <w:p w14:paraId="3ECA727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W1i=W1i|W1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ii;W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2i=W2i|W2ii;</w:t>
      </w:r>
    </w:p>
    <w:p w14:paraId="7796C3A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Ssq1=Ssq1|SErob^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2;Ssq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2=Ssq2|SEBook^2;</w:t>
      </w:r>
    </w:p>
    <w:p w14:paraId="6DDDD2B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s-ES"/>
        </w:rPr>
        <w:t>j=j+1;</w:t>
      </w:r>
    </w:p>
    <w:p w14:paraId="71EA5F1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endo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;  </w:t>
      </w:r>
    </w:p>
    <w:p w14:paraId="4750069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=k;</w:t>
      </w:r>
    </w:p>
    <w:p w14:paraId="6419E96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z1=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ones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(rr,1);</w:t>
      </w:r>
    </w:p>
    <w:p w14:paraId="511D169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=b2'*z1/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 sum3=sum3+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ave;</w:t>
      </w:r>
      <w:proofErr w:type="gramEnd"/>
    </w:p>
    <w:p w14:paraId="63F8CC2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sumW1=W1i'*z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1;sumW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2=W2i'*z1;</w:t>
      </w:r>
    </w:p>
    <w:p w14:paraId="5ABD464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the unrestricted WLS &amp; UWLS with n    */</w:t>
      </w:r>
    </w:p>
    <w:p w14:paraId="2A3D84D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bb1=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Seinv2'*Seinv2)*Seinv2't2;sum1=sum1+bb1;</w:t>
      </w:r>
    </w:p>
    <w:p w14:paraId="151DA8F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s2wls=(t2-Seinv2*bb1)'*(t2-Seinv2*bb1)/(rr-1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2DE7A71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WLSVAR1=s2wls*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Seinv1'*Seinv1);MSE3=MSE3+(bb1[1]-sqrt(1/82))^2;</w:t>
      </w:r>
    </w:p>
    <w:p w14:paraId="2B018F9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UL1=bb1[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2.01*sqrt(WLSVAR1);</w:t>
      </w:r>
    </w:p>
    <w:p w14:paraId="75ED9DB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LL1=bb1[1]-2.01*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WLSVAR1);</w:t>
      </w:r>
    </w:p>
    <w:p w14:paraId="37C77E5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LL1&lt;=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 and UL1&gt;=sqrt(1/82);</w:t>
      </w:r>
    </w:p>
    <w:p w14:paraId="7B46D74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cov3=cov3+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7BE7CF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</w:t>
      </w:r>
    </w:p>
    <w:p w14:paraId="11CBE69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bb2=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Seinv1'*Seinv1)*Seinv1't1;sum2=sum2+bb2;</w:t>
      </w:r>
    </w:p>
    <w:p w14:paraId="565B16A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s2wls2=(t1-Seinv1*bb2)'*(t1-Seinv1*bb2)/(rr-1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7F81345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WLSVAR2=s2wls2*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inv(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Seinv1'*Seinv1);MSE4=MSE4+(bb2[1]-sqrt(1/82))^2;</w:t>
      </w:r>
    </w:p>
    <w:p w14:paraId="1AC31EB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UL2=bb2[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1]+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2.01*sqrt(WLSVAR2);</w:t>
      </w:r>
    </w:p>
    <w:p w14:paraId="4A7D41A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LL2=bb2[1]-2.01*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WLSVAR2);</w:t>
      </w:r>
    </w:p>
    <w:p w14:paraId="424C2C8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if LL2&lt;=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 and UL2&gt;=sqrt(1/82);</w:t>
      </w:r>
    </w:p>
    <w:p w14:paraId="7F5461B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cov4=cov4+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334EE2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</w:p>
    <w:p w14:paraId="00A093F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/* The below program calculates RE    */</w:t>
      </w:r>
    </w:p>
    <w:p w14:paraId="2B58A5F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Wave1=sumW1/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02E3188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S2w1=(t1'*z1-rr*Wave1^2)/(rr-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5D2F8E7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(Wave1-S2w1/(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*Wave1));/*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0479A15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Q=(W1i'b2^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b2'*W1i)^2/sumW1;/*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492F9CE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42A37EB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5413E2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02FA017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4C16D48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22E4E00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4173E70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=1/(BSvar+Ssq1[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1672DA0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4F21FF6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64FDE3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210DE9D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sumWeight1=weight'*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2DD06D2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REWA1=(b2'*weight)/sumWeight1;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2FF7D2F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sumWeight1;</w:t>
      </w:r>
      <w:proofErr w:type="gramEnd"/>
    </w:p>
    <w:p w14:paraId="51656C9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3B03469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=REWA1-1.96*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VARRE);</w:t>
      </w:r>
    </w:p>
    <w:p w14:paraId="07B85DD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1/82)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&gt;=sqrt(1/82);</w:t>
      </w:r>
    </w:p>
    <w:p w14:paraId="46F39C3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cov1=cov1+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ABC2DB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703383FF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sum5=sum5+REWA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1=MSE1+(REWA1-sqrt(1/82))^2;</w:t>
      </w:r>
    </w:p>
    <w:p w14:paraId="035BD3C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Wave2=sumW2/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;/*see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(5.3) in Sutton et al (2000) */</w:t>
      </w:r>
    </w:p>
    <w:p w14:paraId="74D798B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S2w2=(t2'*z1-rr*Wave2^2)/(rr-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(5.4)*/</w:t>
      </w:r>
    </w:p>
    <w:p w14:paraId="0E0A52CA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U=(rr-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1)*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(Wave2-S2w2/(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*Wave2));/*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(5.5)*/</w:t>
      </w:r>
    </w:p>
    <w:p w14:paraId="3D16CCC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Q=(W2i'b2^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2)-(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b2'*W2i)^2/sumW2;/*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(3.2)*/</w:t>
      </w:r>
    </w:p>
    <w:p w14:paraId="2EB9B28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s-ES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>=(Q-rr+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s-ES"/>
        </w:rPr>
        <w:t>1)/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s-ES"/>
        </w:rPr>
        <w:t>U;/*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s-ES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(5.6)*/</w:t>
      </w:r>
    </w:p>
    <w:p w14:paraId="2502912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s-ES"/>
        </w:rPr>
        <w:t xml:space="preserve">        </w:t>
      </w:r>
      <w:r w:rsidRPr="00E15997">
        <w:rPr>
          <w:rFonts w:ascii="Times New Roman" w:hAnsi="Times New Roman" w:cs="Times New Roman"/>
          <w:sz w:val="14"/>
          <w:szCs w:val="14"/>
          <w:lang w:val="en-GB"/>
        </w:rPr>
        <w:t>if Q&lt;=rr-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6E8844A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BSvar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0;</w:t>
      </w:r>
      <w:proofErr w:type="gramEnd"/>
    </w:p>
    <w:p w14:paraId="7CBEF50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44CA6A6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=1; weight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={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};</w:t>
      </w:r>
    </w:p>
    <w:p w14:paraId="2460C41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do while (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rr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);</w:t>
      </w:r>
      <w:proofErr w:type="gramEnd"/>
    </w:p>
    <w:p w14:paraId="2F4E811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=1/(BSvar+Ssq2[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]);/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*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(5.7)*/</w:t>
      </w:r>
    </w:p>
    <w:p w14:paraId="71BA283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weight=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weight|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weighti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;</w:t>
      </w:r>
      <w:proofErr w:type="gramEnd"/>
    </w:p>
    <w:p w14:paraId="0DA4B06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iBS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=iBS+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02110A2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                                                           </w:t>
      </w:r>
    </w:p>
    <w:p w14:paraId="62BF821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sumWeight2=weight'*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z1;</w:t>
      </w:r>
      <w:proofErr w:type="gramEnd"/>
    </w:p>
    <w:p w14:paraId="67EE72D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REWA2=(b2'*weight)/sumWeight2; /*</w:t>
      </w:r>
      <w:proofErr w:type="spellStart"/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Eq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5.8)*/</w:t>
      </w:r>
    </w:p>
    <w:p w14:paraId="41B9763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VARRE2=1/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sumWeight2;</w:t>
      </w:r>
      <w:proofErr w:type="gramEnd"/>
    </w:p>
    <w:p w14:paraId="02F894A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=REWA2+1.96*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156B12B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=REWA2-1.96*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VARRE2);</w:t>
      </w:r>
    </w:p>
    <w:p w14:paraId="47B91C92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if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llr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&lt;=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1/82) and </w:t>
      </w: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ulr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&gt;=sqrt(1/82);</w:t>
      </w:r>
    </w:p>
    <w:p w14:paraId="2389D8B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cov2=cov2+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7A4BCFD9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endif;</w:t>
      </w:r>
      <w:proofErr w:type="gramEnd"/>
    </w:p>
    <w:p w14:paraId="4971C333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    sum7=sum7+REWA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2;MSE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2=MSE2+(REWA2-sqrt(1/82))^2;</w:t>
      </w:r>
    </w:p>
    <w:p w14:paraId="2C5A4FAC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kk=kk+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1;</w:t>
      </w:r>
      <w:proofErr w:type="gramEnd"/>
    </w:p>
    <w:p w14:paraId="1FAF52A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   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endo;</w:t>
      </w:r>
      <w:proofErr w:type="gramEnd"/>
    </w:p>
    <w:p w14:paraId="240289FD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UWLSBias1=(sum1/rep)-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1/82);UWLScov1=cov3/rep;</w:t>
      </w:r>
    </w:p>
    <w:p w14:paraId="10748707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UWLSBias2=(sum2/rep)-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1/82);UWLScov2=cov4/rep;</w:t>
      </w:r>
    </w:p>
    <w:p w14:paraId="616CE265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lastRenderedPageBreak/>
        <w:t>REBias1=(sum5/rep)-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1/82);REcov1=cov1/rep;</w:t>
      </w:r>
    </w:p>
    <w:p w14:paraId="29362824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REBias2=(sum7/rep)-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1/82);REcov2=cov2/rep;</w:t>
      </w:r>
    </w:p>
    <w:p w14:paraId="1DAEB2B0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WLSRMSE1=(MSE3/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.5;WLSRMSE2=(MSE4/rep)^.5;</w:t>
      </w:r>
    </w:p>
    <w:p w14:paraId="5209D9F6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>RERMSE1=(MSE1/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rep)^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.5;RERMSE2=(MSE2/rep)^.5;</w:t>
      </w:r>
    </w:p>
    <w:p w14:paraId="5EFB8BE8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spellStart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</w:t>
      </w:r>
      <w:proofErr w:type="spellEnd"/>
      <w:r w:rsidRPr="00E15997">
        <w:rPr>
          <w:rFonts w:ascii="Times New Roman" w:hAnsi="Times New Roman" w:cs="Times New Roman"/>
          <w:sz w:val="14"/>
          <w:szCs w:val="14"/>
          <w:lang w:val="en-GB"/>
        </w:rPr>
        <w:t>=(sum3/rep)-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sqrt(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1/82);UWLScov1=cov3/rep;</w:t>
      </w:r>
    </w:p>
    <w:p w14:paraId="73331F71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on;</w:t>
      </w:r>
      <w:proofErr w:type="gramEnd"/>
    </w:p>
    <w:p w14:paraId="0B4A1BEE" w14:textId="77777777" w:rsidR="00E15997" w:rsidRPr="00E15997" w:rsidRDefault="00E15997" w:rsidP="00E15997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n;;</w:t>
      </w:r>
      <w:proofErr w:type="gramEnd"/>
      <w:r w:rsidRPr="00E15997">
        <w:rPr>
          <w:rFonts w:ascii="Times New Roman" w:hAnsi="Times New Roman" w:cs="Times New Roman"/>
          <w:sz w:val="14"/>
          <w:szCs w:val="14"/>
          <w:lang w:val="en-GB"/>
        </w:rPr>
        <w:t>AveBias;;REBias1;;REBias2;;UWLSBias2;;UWLSBias1;;REcov1;;REcov2;;UWLScov2;;UWLScov1;;RERMSE1;;RERMSE2;;WLSRMSE2;;WLSRMSE1;</w:t>
      </w:r>
    </w:p>
    <w:p w14:paraId="106C103C" w14:textId="6F87A6BD" w:rsidR="007E1D9A" w:rsidRDefault="00E15997" w:rsidP="00197CB8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E15997">
        <w:rPr>
          <w:rFonts w:ascii="Times New Roman" w:hAnsi="Times New Roman" w:cs="Times New Roman"/>
          <w:sz w:val="14"/>
          <w:szCs w:val="14"/>
          <w:lang w:val="en-GB"/>
        </w:rPr>
        <w:t xml:space="preserve">screen </w:t>
      </w:r>
      <w:proofErr w:type="gramStart"/>
      <w:r w:rsidRPr="00E15997">
        <w:rPr>
          <w:rFonts w:ascii="Times New Roman" w:hAnsi="Times New Roman" w:cs="Times New Roman"/>
          <w:sz w:val="14"/>
          <w:szCs w:val="14"/>
          <w:lang w:val="en-GB"/>
        </w:rPr>
        <w:t>off;</w:t>
      </w:r>
      <w:proofErr w:type="gramEnd"/>
    </w:p>
    <w:p w14:paraId="4737A87B" w14:textId="77777777" w:rsidR="007E1D9A" w:rsidRDefault="007E1D9A" w:rsidP="00197CB8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</w:p>
    <w:p w14:paraId="3B6AFEB3" w14:textId="7E229E0F" w:rsidR="00197CB8" w:rsidRDefault="00197CB8" w:rsidP="00197CB8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97CB8">
        <w:rPr>
          <w:rFonts w:ascii="Times New Roman" w:hAnsi="Times New Roman" w:cs="Times New Roman"/>
          <w:sz w:val="24"/>
          <w:szCs w:val="24"/>
          <w:lang w:val="en-GB"/>
        </w:rPr>
        <w:t xml:space="preserve">GAUSS program for Table </w:t>
      </w: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197CB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EA5548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/************************************************************************/</w:t>
      </w:r>
    </w:p>
    <w:p w14:paraId="07A8474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PROGRAM:     MA of Correlations using Z, UWLSdf3,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SSadj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&amp; Z-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SSadj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*/</w:t>
      </w:r>
    </w:p>
    <w:p w14:paraId="5DC3949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 AUTHOR:      Tom Stanley                                             */</w:t>
      </w:r>
    </w:p>
    <w:p w14:paraId="3328FD6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              12:16 PM  02-May-2023                                   */</w:t>
      </w:r>
    </w:p>
    <w:p w14:paraId="468D9B3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/************************************************************************/</w:t>
      </w:r>
    </w:p>
    <w:p w14:paraId="4187E45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new;</w:t>
      </w:r>
    </w:p>
    <w:p w14:paraId="1550D91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off;</w:t>
      </w:r>
    </w:p>
    <w:p w14:paraId="59A62E1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rep=10000;/* the number of replications*/</w:t>
      </w:r>
    </w:p>
    <w:p w14:paraId="5743DCA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sum1=0;sum2=0;sum3=0;sum10=0;MSE1=0;MSE2=0;MSE3=0;MSE4=0;sum11=0;</w:t>
      </w:r>
    </w:p>
    <w:p w14:paraId="617610B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sum4=0;sum5=0;sum6=0;sum7=0;sum9=0;sum8=0;cov1=0;cov4=0;cov2=0;cov3=0;</w:t>
      </w:r>
    </w:p>
    <w:p w14:paraId="096C594F" w14:textId="77777777" w:rsid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n=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25;k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=50;SSadj=(n-2)/(n-1);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=((4*n-2)/(4*n-1));</w:t>
      </w:r>
    </w:p>
    <w:p w14:paraId="0AF460B7" w14:textId="77777777" w:rsidR="007E1D9A" w:rsidRDefault="007E1D9A" w:rsidP="007E1D9A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197CB8">
        <w:rPr>
          <w:rFonts w:ascii="Times New Roman" w:hAnsi="Times New Roman" w:cs="Times New Roman"/>
          <w:sz w:val="14"/>
          <w:szCs w:val="14"/>
          <w:lang w:val="en-GB"/>
        </w:rPr>
        <w:t>/*</w:t>
      </w:r>
      <w:proofErr w:type="spellStart"/>
      <w:r>
        <w:rPr>
          <w:rFonts w:ascii="Times New Roman" w:hAnsi="Times New Roman" w:cs="Times New Roman"/>
          <w:sz w:val="14"/>
          <w:szCs w:val="14"/>
          <w:lang w:val="en-GB"/>
        </w:rPr>
        <w:t>Zadj</w:t>
      </w:r>
      <w:proofErr w:type="spellEnd"/>
      <w:r>
        <w:rPr>
          <w:rFonts w:ascii="Times New Roman" w:hAnsi="Times New Roman" w:cs="Times New Roman"/>
          <w:sz w:val="14"/>
          <w:szCs w:val="14"/>
          <w:lang w:val="en-GB"/>
        </w:rPr>
        <w:t xml:space="preserve"> is applied to the RE estimate of Fisher’s z</w:t>
      </w:r>
      <w:r w:rsidRPr="00197CB8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>
        <w:rPr>
          <w:rFonts w:ascii="Times New Roman" w:hAnsi="Times New Roman" w:cs="Times New Roman"/>
          <w:sz w:val="14"/>
          <w:szCs w:val="14"/>
          <w:lang w:val="en-GB"/>
        </w:rPr>
        <w:t>as each correlation in the simulated MA has the same sample size</w:t>
      </w:r>
      <w:r w:rsidRPr="00197CB8">
        <w:rPr>
          <w:rFonts w:ascii="Times New Roman" w:hAnsi="Times New Roman" w:cs="Times New Roman"/>
          <w:sz w:val="14"/>
          <w:szCs w:val="14"/>
          <w:lang w:val="en-GB"/>
        </w:rPr>
        <w:t>*/</w:t>
      </w:r>
    </w:p>
    <w:p w14:paraId="77DD96F0" w14:textId="09877FB4" w:rsidR="007E1D9A" w:rsidRPr="007E1D9A" w:rsidRDefault="007E1D9A" w:rsidP="00197CB8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  <w:r w:rsidRPr="00197CB8">
        <w:rPr>
          <w:rFonts w:ascii="Times New Roman" w:hAnsi="Times New Roman" w:cs="Times New Roman"/>
          <w:sz w:val="14"/>
          <w:szCs w:val="14"/>
          <w:lang w:val="en-GB"/>
        </w:rPr>
        <w:t>/*</w:t>
      </w:r>
      <w:r>
        <w:rPr>
          <w:rFonts w:ascii="Times New Roman" w:hAnsi="Times New Roman" w:cs="Times New Roman"/>
          <w:sz w:val="14"/>
          <w:szCs w:val="14"/>
          <w:lang w:val="en-GB"/>
        </w:rPr>
        <w:t xml:space="preserve">In practice, </w:t>
      </w:r>
      <w:proofErr w:type="spellStart"/>
      <w:r>
        <w:rPr>
          <w:rFonts w:ascii="Times New Roman" w:hAnsi="Times New Roman" w:cs="Times New Roman"/>
          <w:sz w:val="14"/>
          <w:szCs w:val="14"/>
          <w:lang w:val="en-GB"/>
        </w:rPr>
        <w:t>Zadj</w:t>
      </w:r>
      <w:proofErr w:type="spellEnd"/>
      <w:r>
        <w:rPr>
          <w:rFonts w:ascii="Times New Roman" w:hAnsi="Times New Roman" w:cs="Times New Roman"/>
          <w:sz w:val="14"/>
          <w:szCs w:val="14"/>
          <w:lang w:val="en-GB"/>
        </w:rPr>
        <w:t xml:space="preserve"> would be applied to each z, individually, then RE calculated</w:t>
      </w:r>
      <w:r w:rsidRPr="00197CB8">
        <w:rPr>
          <w:rFonts w:ascii="Times New Roman" w:hAnsi="Times New Roman" w:cs="Times New Roman"/>
          <w:sz w:val="14"/>
          <w:szCs w:val="14"/>
          <w:lang w:val="en-GB"/>
        </w:rPr>
        <w:t>*/</w:t>
      </w:r>
    </w:p>
    <w:p w14:paraId="1CAAE5D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kk=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6340678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do while (kk&lt;=rep);/* the number of replications*/</w:t>
      </w:r>
    </w:p>
    <w:p w14:paraId="38CFD07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Seinv1={};Seinv2={};Seinv3={};Seinv4={};</w:t>
      </w:r>
    </w:p>
    <w:p w14:paraId="177DA18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t1={}; t2={};b2={};t3={};t4={};</w:t>
      </w:r>
    </w:p>
    <w:p w14:paraId="49AA7D4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r={};W1i={};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={};</w:t>
      </w:r>
    </w:p>
    <w:p w14:paraId="2C94E05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Ssq1={};Ssq3={};</w:t>
      </w:r>
    </w:p>
    <w:p w14:paraId="666F316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W2i={};W3i={};W4i={};</w:t>
      </w:r>
    </w:p>
    <w:p w14:paraId="52C67D4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Ssq2={}; Ssq4={};</w:t>
      </w:r>
    </w:p>
    <w:p w14:paraId="23BFFBB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j=1;</w:t>
      </w:r>
    </w:p>
    <w:p w14:paraId="17291BF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(j&lt;=k);</w:t>
      </w:r>
    </w:p>
    <w:p w14:paraId="1F227CD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X2=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rndn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(n,1);</w:t>
      </w:r>
    </w:p>
    <w:p w14:paraId="091C211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/*Correlation 2 ways: standard,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and UWLSdf3,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*/</w:t>
      </w:r>
    </w:p>
    <w:p w14:paraId="172E592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X1=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(n,1);</w:t>
      </w:r>
    </w:p>
    <w:p w14:paraId="681F194A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Y=X1+X2+rndn(n,1);</w:t>
      </w:r>
    </w:p>
    <w:p w14:paraId="0C1A09D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X=X2;</w:t>
      </w:r>
    </w:p>
    <w:p w14:paraId="5DF874C4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_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olsres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=1;</w:t>
      </w:r>
    </w:p>
    <w:p w14:paraId="1FA4601E" w14:textId="77777777" w:rsidR="00197CB8" w:rsidRPr="004724A2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gramStart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2"/>
          <w:szCs w:val="12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>(0,Y,X);</w:t>
      </w:r>
    </w:p>
    <w:p w14:paraId="00081B5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=(b[2])/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std[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2];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=ti^2+n+1;</w:t>
      </w:r>
    </w:p>
    <w:p w14:paraId="520EAF0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correlation with +3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df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conventional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 both from the t-formula*/</w:t>
      </w:r>
    </w:p>
    <w:p w14:paraId="185D7D2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/sqrt(pcpart-3);</w:t>
      </w:r>
    </w:p>
    <w:p w14:paraId="55963D7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1*/</w:t>
      </w:r>
    </w:p>
    <w:p w14:paraId="7FC00BD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2*/</w:t>
      </w:r>
    </w:p>
    <w:p w14:paraId="05921CC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3*/</w:t>
      </w:r>
    </w:p>
    <w:p w14:paraId="5165EB0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=.5*ln((1+corz)/(1-corz));</w:t>
      </w:r>
    </w:p>
    <w:p w14:paraId="4DF77B3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=1/sqrt(n-3);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=(1-corz^2)/sqrt(n-1);</w:t>
      </w:r>
    </w:p>
    <w:p w14:paraId="2A3E9B8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calculted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the regression and it is the same as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using the t-formula*/</w:t>
      </w:r>
    </w:p>
    <w:p w14:paraId="3EE0C2B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)*b[2]/abs(b[2]);</w:t>
      </w:r>
    </w:p>
    <w:p w14:paraId="4F9A9CF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=sqrt((1-cor^2)/(n+1));</w:t>
      </w:r>
    </w:p>
    <w:p w14:paraId="7984188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SE4=sqrt((1-cor^2)/(n-1));</w:t>
      </w:r>
    </w:p>
    <w:p w14:paraId="5BACDAD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t1i=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/SEz;Seinv1i=1/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11552D9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t2i=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/SEbook;Seinv2i=1/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0BC2195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t3i=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/SErob;Seinv3i=1/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305346F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t4i=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cor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/SE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4;Seinv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4i=1/SE4;</w:t>
      </w:r>
    </w:p>
    <w:p w14:paraId="05D6778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Seinv1=Seinv1|Seinv1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i;t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1=t1|t1i;</w:t>
      </w:r>
    </w:p>
    <w:p w14:paraId="0FB545C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Seinv2=Seinv2|Seinv2i;t2=t2|t2i;</w:t>
      </w:r>
    </w:p>
    <w:p w14:paraId="38437A5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Seinv3=Seinv3|Seinv3i;t3=t3|t3i;</w:t>
      </w:r>
    </w:p>
    <w:p w14:paraId="0FB8AC7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Seinv4=Seinv4|Seinv4i;t4=t4|t4i;</w:t>
      </w:r>
    </w:p>
    <w:p w14:paraId="3ABD947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b2=b2|corz;Zf=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Zf|Zfi;r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r|ri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15F68D4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W1ii=Seinv1i^2;W4ii=Seinv4i^2;</w:t>
      </w:r>
    </w:p>
    <w:p w14:paraId="2E95A42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W2ii=Seinv2i^2;W3ii=Seinv3i^2;</w:t>
      </w:r>
    </w:p>
    <w:p w14:paraId="3DC7F03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W1i=W1i|W1ii;W2i=W2i|W2ii;W3i=W3i|W3ii;W4i=W4i|W4ii;</w:t>
      </w:r>
    </w:p>
    <w:p w14:paraId="3A58669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Ssq1=Ssq1|SEz^2;Ssq2=Ssq2|SEBook^2;</w:t>
      </w:r>
    </w:p>
    <w:p w14:paraId="6C63C60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Ssq3=Ssq3|SErob^2;Ssq4=Ssq4|SE4^2;</w:t>
      </w:r>
    </w:p>
    <w:p w14:paraId="4AB0F653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j=j+1;</w:t>
      </w:r>
    </w:p>
    <w:p w14:paraId="01E6AAB1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endo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;  </w:t>
      </w:r>
    </w:p>
    <w:p w14:paraId="092F084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=k;</w:t>
      </w:r>
    </w:p>
    <w:p w14:paraId="6C5DDD5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z1=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(rr,1);</w:t>
      </w:r>
    </w:p>
    <w:p w14:paraId="680251DA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sumW1=W1i'*z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1;sumW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2=W2i'*z1;sumW3=W3i'*z1;sumW4=W4i'*z1;</w:t>
      </w:r>
    </w:p>
    <w:p w14:paraId="3C0B0CB6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/*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This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calculates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UWLS+3 */</w:t>
      </w:r>
    </w:p>
    <w:p w14:paraId="0EF366E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bb2=</w:t>
      </w:r>
      <w:proofErr w:type="spellStart"/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inv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Seinv2'*Seinv2)*Seinv2't2;</w:t>
      </w:r>
    </w:p>
    <w:p w14:paraId="2ABF7C0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sum2=sum2+(bb2-sqrt(.5)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);MSE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4=MSE4+(bb2-sqrt(.5))^2;</w:t>
      </w:r>
    </w:p>
    <w:p w14:paraId="0F0585F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s2wls2=(t2-Seinv2*bb2)'*(t2-Seinv2*bb2)/(rr-1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gramEnd"/>
    </w:p>
    <w:p w14:paraId="61F1066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WLSVAR2=s2wls2*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(Seinv2'*Seinv2);</w:t>
      </w:r>
    </w:p>
    <w:p w14:paraId="768FAE0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UL2=bb2[1]+2.01*sqrt(WLSVAR2);</w:t>
      </w:r>
    </w:p>
    <w:p w14:paraId="0114321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LL2=bb2[1]-2.01*sqrt(WLSVAR2);</w:t>
      </w:r>
    </w:p>
    <w:p w14:paraId="7ED347D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if LL2&lt;=sqrt(.5) and UL2&gt;=sqrt(.5);</w:t>
      </w:r>
    </w:p>
    <w:p w14:paraId="0A7803F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sum10=sum10+1;</w:t>
      </w:r>
    </w:p>
    <w:p w14:paraId="393DA9B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endif; </w:t>
      </w:r>
    </w:p>
    <w:p w14:paraId="0DA5DE0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bb3=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(Seinv3'*Seinv3)*Seinv3't3;</w:t>
      </w:r>
    </w:p>
    <w:p w14:paraId="2F42892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s2wls3=(t3-Seinv3*bb3)'*(t3-Seinv3*bb3)/(rr-1);</w:t>
      </w:r>
    </w:p>
    <w:p w14:paraId="26939CB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I2=(s2wls3-1)/s2wls3;</w:t>
      </w:r>
    </w:p>
    <w:p w14:paraId="07F0F22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if I2&lt;0;I2=0;endif;sum8=sum8+I2;</w:t>
      </w:r>
    </w:p>
    <w:p w14:paraId="41858BF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*/</w:t>
      </w:r>
    </w:p>
    <w:p w14:paraId="3B567FF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Wave1=sumW1/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00789B7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S2w1=(t1'*z1-rr*Wave1^2)/(rr-1);/*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2DF0476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U=(rr-1)*(Wave1-S2w1/(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*Wave1));/*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75EFC58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Q=(W1i'Zf^2)-(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'*W1i)^2/sumW1;/*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0A78ED13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5C2BAFD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lastRenderedPageBreak/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1306B9C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0412EBB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64EA1AE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0416218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6011E2B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=1/(BSvar+Ssq1[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2933145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7A03E9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498E4A2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                                                                 </w:t>
      </w:r>
    </w:p>
    <w:p w14:paraId="72BE7F9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sumWeight1=weight'*z1;</w:t>
      </w:r>
    </w:p>
    <w:p w14:paraId="1131DF7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REWA1=(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'*weight)/sumWeight1;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415755D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VARRE=1/sumWeight1;</w:t>
      </w:r>
    </w:p>
    <w:p w14:paraId="4E85D38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=REWA1+1.96*sqrt(VARRE);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7F0FDBF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=REWA1-1.96*sqrt(VARRE);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1E77A13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&lt;=sqrt(.5)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&gt;=sqrt(.5);</w:t>
      </w:r>
    </w:p>
    <w:p w14:paraId="6E6FFA2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sum4=sum4+1;</w:t>
      </w:r>
    </w:p>
    <w:p w14:paraId="58DD18E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3510B19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=(exp(2*REWA1)-1)/(exp(2*REWA1)+1);</w:t>
      </w:r>
    </w:p>
    <w:p w14:paraId="5C7950E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sum5=sum5+(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-sqrt(.5));MSE1=MSE1+(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-sqrt(.5))^2;</w:t>
      </w:r>
    </w:p>
    <w:p w14:paraId="3522B65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Fisher's Z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SS */</w:t>
      </w:r>
    </w:p>
    <w:p w14:paraId="0FB924EF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4CCAA0B1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1483852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</w:t>
      </w:r>
      <w:proofErr w:type="spellStart"/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  <w:proofErr w:type="gramEnd"/>
    </w:p>
    <w:p w14:paraId="14984E1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&lt;=sqrt(.5)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&gt;=sqrt(.5);</w:t>
      </w:r>
    </w:p>
    <w:p w14:paraId="31F873D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sum11=sum11+1;</w:t>
      </w:r>
    </w:p>
    <w:p w14:paraId="237FD9E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7AD6C5C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sum3=sum3+(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-sqrt(.5));MSE3=MSE3+(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-sqrt(.5))^2;</w:t>
      </w:r>
    </w:p>
    <w:p w14:paraId="1C6F891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 The below calculates REss  */</w:t>
      </w:r>
    </w:p>
    <w:p w14:paraId="7DEA162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Wave4=sumW4/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1861EE1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S2w2=(t4'*z1-rr*Wave4^2)/(rr-1);/*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7FF7496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t4=t4*SSadj;b2=b2*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SSadj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4CC81A4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U=(rr-1)*(Wave4-S2w2/(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*Wave4));/*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33A6288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Q=(W4i'b2^2)-(b2'*W4i)^2/sumW4;/*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086DCF76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77BCA47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1AFEC88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3B5F54E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53482F4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134A941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2F1FA29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=1/(BSvar+Ssq4[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6BACBD0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5CDD081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268C441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</w:t>
      </w:r>
    </w:p>
    <w:p w14:paraId="6E1C986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sumWeight2=weight'*z1;                                                                     </w:t>
      </w:r>
    </w:p>
    <w:p w14:paraId="5A1022F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REWA2=(b2'*weight)/sumWeight2;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3819BBA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VARRE2=1/sumWeight2;</w:t>
      </w:r>
    </w:p>
    <w:p w14:paraId="4E40439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=REWA2+1.96*sqrt(VARRE2);</w:t>
      </w:r>
    </w:p>
    <w:p w14:paraId="126ED15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=REWA2-1.96*sqrt(VARRE2);</w:t>
      </w:r>
    </w:p>
    <w:p w14:paraId="4062321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&lt;=sqrt(.5)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&gt;=sqrt(.5);</w:t>
      </w:r>
    </w:p>
    <w:p w14:paraId="1227EE9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sum6=sum6+1;</w:t>
      </w:r>
    </w:p>
    <w:p w14:paraId="20F857E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7251960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sum7=sum7+(REWA2-sqrt(.5));MSE2=MSE2+(REWA2-sqrt(.5))^2;</w:t>
      </w:r>
    </w:p>
    <w:p w14:paraId="3EF58B9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kk=kk+1;</w:t>
      </w:r>
    </w:p>
    <w:p w14:paraId="6CF831C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endo;</w:t>
      </w:r>
    </w:p>
    <w:p w14:paraId="089ACC6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FEBias1=(sum1/rep);RMSE1=(MSE1/rep)^.5;</w:t>
      </w:r>
    </w:p>
    <w:p w14:paraId="359F6F7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UWLS3Bias=(sum2/rep);RMSE2=(MSE2/rep)^.5;</w:t>
      </w:r>
    </w:p>
    <w:p w14:paraId="40850ED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=(sum5/rep);RMSE3=(MSE3/rep)^.5;</w:t>
      </w:r>
    </w:p>
    <w:p w14:paraId="4B970E5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=(sum7/rep);RMSE4=(MSE4/rep)^.5;</w:t>
      </w:r>
    </w:p>
    <w:p w14:paraId="7D0D2CD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CovUWLS3=(sum10/rep);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=sum8/rep;</w:t>
      </w:r>
    </w:p>
    <w:p w14:paraId="7D7D1D4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=(sum4/rep);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covREss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=(sum6/rep);</w:t>
      </w:r>
    </w:p>
    <w:p w14:paraId="43D8EE0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=(sum3/rep);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ZadjCov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=(sum11/rep);</w:t>
      </w:r>
    </w:p>
    <w:p w14:paraId="7431710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on;</w:t>
      </w:r>
    </w:p>
    <w:p w14:paraId="27C98FC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"Fishers Z,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REss,Zadj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&amp; UWLSdf+3; NoHet,10k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reps,True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=sqrt(.5)";</w:t>
      </w:r>
    </w:p>
    <w:p w14:paraId="7A9E944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"I-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REZ Bias,UWLS+3Bias,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, Coverages, RMSEs";</w:t>
      </w:r>
    </w:p>
    <w:p w14:paraId="30AC05D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Isq;;REssBias;;REzBias;;UWLS3Bias;;ZadjBias;;covREss;;covREz;;covUWLS3;;ZadjCov;;RMSE2;;RMSE1;;RMSE4;;RMSE3;</w:t>
      </w:r>
    </w:p>
    <w:p w14:paraId="526A02F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off;</w:t>
      </w:r>
    </w:p>
    <w:p w14:paraId="4800BE7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sum1=0;sum2=0;sum3=0;sum10=0;MSE1=0;MSE2=0;MSE3=0;MSE4=0;sum11=0;</w:t>
      </w:r>
    </w:p>
    <w:p w14:paraId="5F976A9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sum4=0;sum5=0;sum6=0;sum7=0;sum9=0;sum8=0;cov1=0;cov4=0;cov2=0;cov3=0;</w:t>
      </w:r>
    </w:p>
    <w:p w14:paraId="4EE105C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n=50;k=50;SSadj=(n-2)/(n-1);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=((4*n-2)/(4*n-1));</w:t>
      </w:r>
    </w:p>
    <w:p w14:paraId="29A6DAB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kk=1;</w:t>
      </w:r>
    </w:p>
    <w:p w14:paraId="01206B6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do while (kk&lt;=rep);/* the number of replications*/</w:t>
      </w:r>
    </w:p>
    <w:p w14:paraId="53C5239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Seinv1={};Seinv2={};Seinv3={};Seinv4={};</w:t>
      </w:r>
    </w:p>
    <w:p w14:paraId="4CF405A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t1={}; t2={};b2={};t3={};t4={};</w:t>
      </w:r>
    </w:p>
    <w:p w14:paraId="488A48F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r={};W1i={};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={};</w:t>
      </w:r>
    </w:p>
    <w:p w14:paraId="7C1CF48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Ssq1={};Ssq3={};</w:t>
      </w:r>
    </w:p>
    <w:p w14:paraId="7DDDDAF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W2i={};W3i={};W4i={};</w:t>
      </w:r>
    </w:p>
    <w:p w14:paraId="43266D1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Ssq2={}; Ssq4={};</w:t>
      </w:r>
    </w:p>
    <w:p w14:paraId="3433846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j=1;</w:t>
      </w:r>
    </w:p>
    <w:p w14:paraId="376AA7E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(j&lt;=k);</w:t>
      </w:r>
    </w:p>
    <w:p w14:paraId="11B9006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X2=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rndn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(n,1);</w:t>
      </w:r>
    </w:p>
    <w:p w14:paraId="0150FF9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/*Correlation 2 ways: standard,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and UWLSdf3,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*/</w:t>
      </w:r>
    </w:p>
    <w:p w14:paraId="1B6A99C7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X1=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(n,1);</w:t>
      </w:r>
    </w:p>
    <w:p w14:paraId="639A312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Y=X1+X2+rndn(n,1);</w:t>
      </w:r>
    </w:p>
    <w:p w14:paraId="2D5D4E13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X=X2;</w:t>
      </w:r>
    </w:p>
    <w:p w14:paraId="6F88EC0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_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olsres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=1;</w:t>
      </w:r>
    </w:p>
    <w:p w14:paraId="72D44439" w14:textId="77777777" w:rsidR="00197CB8" w:rsidRPr="004724A2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gramStart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2"/>
          <w:szCs w:val="12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>(0,Y,X);</w:t>
      </w:r>
    </w:p>
    <w:p w14:paraId="544A440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=(b[2])/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std[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2];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=ti^2+n+1;</w:t>
      </w:r>
    </w:p>
    <w:p w14:paraId="401FB99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correlation with +3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df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conventional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 both from the t-formula*/</w:t>
      </w:r>
    </w:p>
    <w:p w14:paraId="1C1FF74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/sqrt(pcpart-3);</w:t>
      </w:r>
    </w:p>
    <w:p w14:paraId="115D35D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1*/</w:t>
      </w:r>
    </w:p>
    <w:p w14:paraId="3FE6EF3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2*/</w:t>
      </w:r>
    </w:p>
    <w:p w14:paraId="1973EBB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3*/</w:t>
      </w:r>
    </w:p>
    <w:p w14:paraId="0F26CA6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=.5*ln((1+corz)/(1-corz));</w:t>
      </w:r>
    </w:p>
    <w:p w14:paraId="5E2FEC7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=1/sqrt(n-3);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=(1-corz^2)/sqrt(n-1);</w:t>
      </w:r>
    </w:p>
    <w:p w14:paraId="6F8EA42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calculted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the regression and it is the same as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using the t-formula*/</w:t>
      </w:r>
    </w:p>
    <w:p w14:paraId="4E3B9A9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)*b[2]/abs(b[2]);</w:t>
      </w:r>
    </w:p>
    <w:p w14:paraId="5FA5B45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=sqrt((1-cor^2)/(n+1));</w:t>
      </w:r>
    </w:p>
    <w:p w14:paraId="7305787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SE4=sqrt((1-cor^2)/(n-1));</w:t>
      </w:r>
    </w:p>
    <w:p w14:paraId="33EBC39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t1i=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/SEz;Seinv1i=1/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76BBB85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t2i=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/SEbook;Seinv2i=1/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1A9BFA2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t3i=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/SErob;Seinv3i=1/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6CD8C9D6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t4i=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cor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/SE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4;Seinv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4i=1/SE4;</w:t>
      </w:r>
    </w:p>
    <w:p w14:paraId="53C419D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Seinv1=Seinv1|Seinv1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i;t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1=t1|t1i;</w:t>
      </w:r>
    </w:p>
    <w:p w14:paraId="25212EB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Seinv2=Seinv2|Seinv2i;t2=t2|t2i;</w:t>
      </w:r>
    </w:p>
    <w:p w14:paraId="05091C5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Seinv3=Seinv3|Seinv3i;t3=t3|t3i;</w:t>
      </w:r>
    </w:p>
    <w:p w14:paraId="4991CA0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Seinv4=Seinv4|Seinv4i;t4=t4|t4i;</w:t>
      </w:r>
    </w:p>
    <w:p w14:paraId="78FFD81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b2=b2|corz;Zf=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Zf|Zfi;r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r|ri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0A10CB2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W1ii=Seinv1i^2;W4ii=Seinv4i^2;</w:t>
      </w:r>
    </w:p>
    <w:p w14:paraId="414DB1C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W2ii=Seinv2i^2;W3ii=Seinv3i^2;</w:t>
      </w:r>
    </w:p>
    <w:p w14:paraId="5CAA757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W1i=W1i|W1ii;W2i=W2i|W2ii;W3i=W3i|W3ii;W4i=W4i|W4ii;</w:t>
      </w:r>
    </w:p>
    <w:p w14:paraId="1268287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Ssq1=Ssq1|SEz^2;Ssq2=Ssq2|SEBook^2;</w:t>
      </w:r>
    </w:p>
    <w:p w14:paraId="40E57B2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Ssq3=Ssq3|SErob^2;Ssq4=Ssq4|SE4^2;</w:t>
      </w:r>
    </w:p>
    <w:p w14:paraId="3EB369A7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j=j+1;</w:t>
      </w:r>
    </w:p>
    <w:p w14:paraId="03E912A0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endo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;  </w:t>
      </w:r>
    </w:p>
    <w:p w14:paraId="1F7C274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=k;</w:t>
      </w:r>
    </w:p>
    <w:p w14:paraId="78FB3CCF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z1=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(rr,1);</w:t>
      </w:r>
    </w:p>
    <w:p w14:paraId="5958BA9F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sumW1=W1i'*z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1;sumW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2=W2i'*z1;sumW3=W3i'*z1;sumW4=W4i'*z1;</w:t>
      </w:r>
    </w:p>
    <w:p w14:paraId="3BFC557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/*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This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calculates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UWLS+3 */</w:t>
      </w:r>
    </w:p>
    <w:p w14:paraId="5A6822DA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bb2=</w:t>
      </w:r>
      <w:proofErr w:type="spellStart"/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inv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Seinv2'*Seinv2)*Seinv2't2;</w:t>
      </w:r>
    </w:p>
    <w:p w14:paraId="680DF6D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sum2=sum2+(bb2-sqrt(.5)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);MSE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4=MSE4+(bb2-sqrt(.5))^2;</w:t>
      </w:r>
    </w:p>
    <w:p w14:paraId="7AC444D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s2wls2=(t2-Seinv2*bb2)'*(t2-Seinv2*bb2)/(rr-1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gramEnd"/>
    </w:p>
    <w:p w14:paraId="5690D92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WLSVAR2=s2wls2*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(Seinv2'*Seinv2);</w:t>
      </w:r>
    </w:p>
    <w:p w14:paraId="0DE83F5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UL2=bb2[1]+2.01*sqrt(WLSVAR2);</w:t>
      </w:r>
    </w:p>
    <w:p w14:paraId="21D26B4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LL2=bb2[1]-2.01*sqrt(WLSVAR2);</w:t>
      </w:r>
    </w:p>
    <w:p w14:paraId="2069927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if LL2&lt;=sqrt(.5) and UL2&gt;=sqrt(.5);</w:t>
      </w:r>
    </w:p>
    <w:p w14:paraId="0D25217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sum10=sum10+1;</w:t>
      </w:r>
    </w:p>
    <w:p w14:paraId="6480E50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endif; </w:t>
      </w:r>
    </w:p>
    <w:p w14:paraId="3FE057B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bb3=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(Seinv3'*Seinv3)*Seinv3't3;</w:t>
      </w:r>
    </w:p>
    <w:p w14:paraId="1C91536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s2wls3=(t3-Seinv3*bb3)'*(t3-Seinv3*bb3)/(rr-1);</w:t>
      </w:r>
    </w:p>
    <w:p w14:paraId="0E398D6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I2=(s2wls3-1)/s2wls3;</w:t>
      </w:r>
    </w:p>
    <w:p w14:paraId="50F2935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if I2&lt;0;I2=0;endif;sum8=sum8+I2;</w:t>
      </w:r>
    </w:p>
    <w:p w14:paraId="050B522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*/</w:t>
      </w:r>
    </w:p>
    <w:p w14:paraId="1E5BDBC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Wave1=sumW1/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450AC51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S2w1=(t1'*z1-rr*Wave1^2)/(rr-1);/*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493904B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U=(rr-1)*(Wave1-S2w1/(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*Wave1));/*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2B769AC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Q=(W1i'Zf^2)-(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'*W1i)^2/sumW1;/*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001C83E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60FD3D4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6E2509D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1DF749A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32D28AA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521D03F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3E2E5E3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=1/(BSvar+Ssq1[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13E1605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483A975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0ACCD05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                                                                 </w:t>
      </w:r>
    </w:p>
    <w:p w14:paraId="6E61EE2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sumWeight1=weight'*z1;</w:t>
      </w:r>
    </w:p>
    <w:p w14:paraId="3DFB1A4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REWA1=(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'*weight)/sumWeight1;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652AE44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VARRE=1/sumWeight1;</w:t>
      </w:r>
    </w:p>
    <w:p w14:paraId="3984B8F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=REWA1+1.96*sqrt(VARRE);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33B8732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=REWA1-1.96*sqrt(VARRE);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4627A64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&lt;=sqrt(.5)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&gt;=sqrt(.5);</w:t>
      </w:r>
    </w:p>
    <w:p w14:paraId="7A236B6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sum4=sum4+1;</w:t>
      </w:r>
    </w:p>
    <w:p w14:paraId="3BDB43C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65C4E81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=(exp(2*REWA1)-1)/(exp(2*REWA1)+1);</w:t>
      </w:r>
    </w:p>
    <w:p w14:paraId="4E0975C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sum5=sum5+(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-sqrt(.5));MSE1=MSE1+(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-sqrt(.5))^2;</w:t>
      </w:r>
    </w:p>
    <w:p w14:paraId="5BF92E6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Fisher's Z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SS */</w:t>
      </w:r>
    </w:p>
    <w:p w14:paraId="017746E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57E8831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0DFA859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</w:t>
      </w:r>
      <w:proofErr w:type="spellStart"/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  <w:proofErr w:type="gramEnd"/>
    </w:p>
    <w:p w14:paraId="5EE2DA0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&lt;=sqrt(.5)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&gt;=sqrt(.5);</w:t>
      </w:r>
    </w:p>
    <w:p w14:paraId="3FD3FE6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sum11=sum11+1;</w:t>
      </w:r>
    </w:p>
    <w:p w14:paraId="42D3EC3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571AE82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sum3=sum3+(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-sqrt(.5));MSE3=MSE3+(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-sqrt(.5))^2;</w:t>
      </w:r>
    </w:p>
    <w:p w14:paraId="3E49140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 The below calculates REss  */</w:t>
      </w:r>
    </w:p>
    <w:p w14:paraId="1491638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Wave4=sumW4/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28A3DA8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S2w2=(t4'*z1-rr*Wave4^2)/(rr-1);/*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3102640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t4=t4*SSadj;b2=b2*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SSadj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43C3255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U=(rr-1)*(Wave4-S2w2/(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*Wave4));/*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307D916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Q=(W4i'b2^2)-(b2'*W4i)^2/sumW4;/*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5C3F880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0C52B1E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5B7F2B8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38B5C09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2FAB60C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5CACF4B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7235917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=1/(BSvar+Ssq4[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0C1B1CF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0731E36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1FEDB37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</w:t>
      </w:r>
    </w:p>
    <w:p w14:paraId="7D09EBC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sumWeight2=weight'*z1;                                                                     </w:t>
      </w:r>
    </w:p>
    <w:p w14:paraId="00A67F6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REWA2=(b2'*weight)/sumWeight2;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0E71FA5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VARRE2=1/sumWeight2;</w:t>
      </w:r>
    </w:p>
    <w:p w14:paraId="459EB63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=REWA2+1.96*sqrt(VARRE2);</w:t>
      </w:r>
    </w:p>
    <w:p w14:paraId="74C1986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=REWA2-1.96*sqrt(VARRE2);</w:t>
      </w:r>
    </w:p>
    <w:p w14:paraId="41FFF0D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&lt;=sqrt(.5)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&gt;=sqrt(.5);</w:t>
      </w:r>
    </w:p>
    <w:p w14:paraId="12C86BD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 xml:space="preserve">        sum6=sum6+1;</w:t>
      </w:r>
    </w:p>
    <w:p w14:paraId="2DDEB06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53219B2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sum7=sum7+(REWA2-sqrt(.5));MSE2=MSE2+(REWA2-sqrt(.5))^2;</w:t>
      </w:r>
    </w:p>
    <w:p w14:paraId="4B4A3B8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kk=kk+1;</w:t>
      </w:r>
    </w:p>
    <w:p w14:paraId="79DA766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endo;</w:t>
      </w:r>
    </w:p>
    <w:p w14:paraId="4CFCDE0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FEBias1=(sum1/rep);RMSE1=(MSE1/rep)^.5;</w:t>
      </w:r>
    </w:p>
    <w:p w14:paraId="1BDF7F2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UWLS3Bias=(sum2/rep);RMSE2=(MSE2/rep)^.5;</w:t>
      </w:r>
    </w:p>
    <w:p w14:paraId="681DBA4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=(sum5/rep);RMSE3=(MSE3/rep)^.5;</w:t>
      </w:r>
    </w:p>
    <w:p w14:paraId="577F4D9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=(sum7/rep);RMSE4=(MSE4/rep)^.5;</w:t>
      </w:r>
    </w:p>
    <w:p w14:paraId="49CF9A7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CovUWLS3=(sum10/rep);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=sum8/rep;</w:t>
      </w:r>
    </w:p>
    <w:p w14:paraId="3C661C4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=(sum4/rep);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covREss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=(sum6/rep);</w:t>
      </w:r>
    </w:p>
    <w:p w14:paraId="3456AC9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=(sum3/rep);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ZadjCov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=(sum11/rep);</w:t>
      </w:r>
    </w:p>
    <w:p w14:paraId="7C28524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on;</w:t>
      </w:r>
    </w:p>
    <w:p w14:paraId="31E87E4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Isq;;REssBias;;REzBias;;UWLS3Bias;;ZadjBias;;covREss;;covREz;;covUWLS3;;ZadjCov;;RMSE2;;RMSE1;;RMSE4;;RMSE3;</w:t>
      </w:r>
    </w:p>
    <w:p w14:paraId="3F421F0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off;</w:t>
      </w:r>
    </w:p>
    <w:p w14:paraId="66ACF4D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sum1=0;sum2=0;sum3=0;sum10=0;MSE1=0;MSE2=0;MSE3=0;MSE4=0;sum11=0;</w:t>
      </w:r>
    </w:p>
    <w:p w14:paraId="143A60E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sum4=0;sum5=0;sum6=0;sum7=0;sum9=0;sum8=0;cov1=0;cov4=0;cov2=0;cov3=0;</w:t>
      </w:r>
    </w:p>
    <w:p w14:paraId="1EA56F7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n=100;k=50;SSadj=(n-2)/(n-1);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=((4*n-2)/(4*n-1));</w:t>
      </w:r>
    </w:p>
    <w:p w14:paraId="4BB1FC6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kk=1;</w:t>
      </w:r>
    </w:p>
    <w:p w14:paraId="062BC80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do while (kk&lt;=rep);/* the number of replications*/</w:t>
      </w:r>
    </w:p>
    <w:p w14:paraId="58A6075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Seinv1={};Seinv2={};Seinv3={};Seinv4={};</w:t>
      </w:r>
    </w:p>
    <w:p w14:paraId="7473868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t1={}; t2={};b2={};t3={};t4={};</w:t>
      </w:r>
    </w:p>
    <w:p w14:paraId="0EFD4D5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r={};W1i={};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={};</w:t>
      </w:r>
    </w:p>
    <w:p w14:paraId="268D3AD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Ssq1={};Ssq3={};</w:t>
      </w:r>
    </w:p>
    <w:p w14:paraId="1317B02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W2i={};W3i={};W4i={};</w:t>
      </w:r>
    </w:p>
    <w:p w14:paraId="0ECCFA9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Ssq2={}; Ssq4={};</w:t>
      </w:r>
    </w:p>
    <w:p w14:paraId="68B7594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j=1;</w:t>
      </w:r>
    </w:p>
    <w:p w14:paraId="5CEA2AB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(j&lt;=k);</w:t>
      </w:r>
    </w:p>
    <w:p w14:paraId="1E7510A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X2=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rndn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(n,1);</w:t>
      </w:r>
    </w:p>
    <w:p w14:paraId="0C0CF1F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/*Correlation 2 ways: standard,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and UWLSdf3,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*/</w:t>
      </w:r>
    </w:p>
    <w:p w14:paraId="67AC8BD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X1=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(n,1);</w:t>
      </w:r>
    </w:p>
    <w:p w14:paraId="617EA162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Y=X1+X2+rndn(n,1);</w:t>
      </w:r>
    </w:p>
    <w:p w14:paraId="52020F5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X=X2;</w:t>
      </w:r>
    </w:p>
    <w:p w14:paraId="3413FF5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_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olsres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=1;</w:t>
      </w:r>
    </w:p>
    <w:p w14:paraId="7E374195" w14:textId="77777777" w:rsidR="00197CB8" w:rsidRPr="004724A2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gramStart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2"/>
          <w:szCs w:val="12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>(0,Y,X);</w:t>
      </w:r>
    </w:p>
    <w:p w14:paraId="28DBEBF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=(b[2])/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std[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2];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=ti^2+n+1;</w:t>
      </w:r>
    </w:p>
    <w:p w14:paraId="17F724F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correlation with +3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df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conventional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 both from the t-formula*/</w:t>
      </w:r>
    </w:p>
    <w:p w14:paraId="7F50E15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/sqrt(pcpart-3);</w:t>
      </w:r>
    </w:p>
    <w:p w14:paraId="5CE2358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1*/</w:t>
      </w:r>
    </w:p>
    <w:p w14:paraId="6D2D45C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2*/</w:t>
      </w:r>
    </w:p>
    <w:p w14:paraId="7CDBB2A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3*/</w:t>
      </w:r>
    </w:p>
    <w:p w14:paraId="13624B3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=.5*ln((1+corz)/(1-corz));</w:t>
      </w:r>
    </w:p>
    <w:p w14:paraId="3CECA25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=1/sqrt(n-3);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=(1-corz^2)/sqrt(n-1);</w:t>
      </w:r>
    </w:p>
    <w:p w14:paraId="5D1D059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calculted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the regression and it is the same as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using the t-formula*/</w:t>
      </w:r>
    </w:p>
    <w:p w14:paraId="3D6CB38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)*b[2]/abs(b[2]);</w:t>
      </w:r>
    </w:p>
    <w:p w14:paraId="0E30CA1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=sqrt((1-cor^2)/(n+1));</w:t>
      </w:r>
    </w:p>
    <w:p w14:paraId="00C5B21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SE4=sqrt((1-cor^2)/(n-1));</w:t>
      </w:r>
    </w:p>
    <w:p w14:paraId="3B4DFF1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t1i=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/SEz;Seinv1i=1/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3A40BE7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t2i=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/SEbook;Seinv2i=1/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60D7089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t3i=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/SErob;Seinv3i=1/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34712EE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t4i=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cor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/SE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4;Seinv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4i=1/SE4;</w:t>
      </w:r>
    </w:p>
    <w:p w14:paraId="7521D1B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Seinv1=Seinv1|Seinv1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i;t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1=t1|t1i;</w:t>
      </w:r>
    </w:p>
    <w:p w14:paraId="2D76A22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Seinv2=Seinv2|Seinv2i;t2=t2|t2i;</w:t>
      </w:r>
    </w:p>
    <w:p w14:paraId="3B38BD1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Seinv3=Seinv3|Seinv3i;t3=t3|t3i;</w:t>
      </w:r>
    </w:p>
    <w:p w14:paraId="0ABBEBC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Seinv4=Seinv4|Seinv4i;t4=t4|t4i;</w:t>
      </w:r>
    </w:p>
    <w:p w14:paraId="6651473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b2=b2|corz;Zf=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Zf|Zfi;r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r|ri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5726414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W1ii=Seinv1i^2;W4ii=Seinv4i^2;</w:t>
      </w:r>
    </w:p>
    <w:p w14:paraId="71A420E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W2ii=Seinv2i^2;W3ii=Seinv3i^2;</w:t>
      </w:r>
    </w:p>
    <w:p w14:paraId="408E45E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W1i=W1i|W1ii;W2i=W2i|W2ii;W3i=W3i|W3ii;W4i=W4i|W4ii;</w:t>
      </w:r>
    </w:p>
    <w:p w14:paraId="2D1BC98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Ssq1=Ssq1|SEz^2;Ssq2=Ssq2|SEBook^2;</w:t>
      </w:r>
    </w:p>
    <w:p w14:paraId="1E0F963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Ssq3=Ssq3|SErob^2;Ssq4=Ssq4|SE4^2;</w:t>
      </w:r>
    </w:p>
    <w:p w14:paraId="57018E3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j=j+1;</w:t>
      </w:r>
    </w:p>
    <w:p w14:paraId="71B9F1ED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endo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;  </w:t>
      </w:r>
    </w:p>
    <w:p w14:paraId="05830D6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=k;</w:t>
      </w:r>
    </w:p>
    <w:p w14:paraId="0FA60F73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z1=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(rr,1);</w:t>
      </w:r>
    </w:p>
    <w:p w14:paraId="70AB58E2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sumW1=W1i'*z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1;sumW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2=W2i'*z1;sumW3=W3i'*z1;sumW4=W4i'*z1;</w:t>
      </w:r>
    </w:p>
    <w:p w14:paraId="787DD973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/*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This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calculates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UWLS+3 */</w:t>
      </w:r>
    </w:p>
    <w:p w14:paraId="0F0BFAA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bb2=</w:t>
      </w:r>
      <w:proofErr w:type="spellStart"/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inv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Seinv2'*Seinv2)*Seinv2't2;</w:t>
      </w:r>
    </w:p>
    <w:p w14:paraId="599BA57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sum2=sum2+(bb2-sqrt(.5)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);MSE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4=MSE4+(bb2-sqrt(.5))^2;</w:t>
      </w:r>
    </w:p>
    <w:p w14:paraId="4327CD6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s2wls2=(t2-Seinv2*bb2)'*(t2-Seinv2*bb2)/(rr-1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gramEnd"/>
    </w:p>
    <w:p w14:paraId="68FFB5F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WLSVAR2=s2wls2*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(Seinv2'*Seinv2);</w:t>
      </w:r>
    </w:p>
    <w:p w14:paraId="34F4C4D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UL2=bb2[1]+2.01*sqrt(WLSVAR2);</w:t>
      </w:r>
    </w:p>
    <w:p w14:paraId="2D30F6A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LL2=bb2[1]-2.01*sqrt(WLSVAR2);</w:t>
      </w:r>
    </w:p>
    <w:p w14:paraId="4A7235A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if LL2&lt;=sqrt(.5) and UL2&gt;=sqrt(.5);</w:t>
      </w:r>
    </w:p>
    <w:p w14:paraId="1A807C1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sum10=sum10+1;</w:t>
      </w:r>
    </w:p>
    <w:p w14:paraId="4E24677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endif; </w:t>
      </w:r>
    </w:p>
    <w:p w14:paraId="65A1875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bb3=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(Seinv3'*Seinv3)*Seinv3't3;</w:t>
      </w:r>
    </w:p>
    <w:p w14:paraId="00D2B36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s2wls3=(t3-Seinv3*bb3)'*(t3-Seinv3*bb3)/(rr-1);</w:t>
      </w:r>
    </w:p>
    <w:p w14:paraId="2E3A691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I2=(s2wls3-1)/s2wls3;</w:t>
      </w:r>
    </w:p>
    <w:p w14:paraId="11DE60F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if I2&lt;0;I2=0;endif;sum8=sum8+I2;</w:t>
      </w:r>
    </w:p>
    <w:p w14:paraId="1B39A46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*/</w:t>
      </w:r>
    </w:p>
    <w:p w14:paraId="0D64D10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Wave1=sumW1/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6FB303C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S2w1=(t1'*z1-rr*Wave1^2)/(rr-1);/*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41A55E9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U=(rr-1)*(Wave1-S2w1/(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*Wave1));/*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0029E4C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Q=(W1i'Zf^2)-(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'*W1i)^2/sumW1;/*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623A62AF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74E8BCD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1FA1C0E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1B7313C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28C9637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50F8FD2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7B15B5B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=1/(BSvar+Ssq1[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0AE8E57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3B760F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4D10BF8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                                                                 </w:t>
      </w:r>
    </w:p>
    <w:p w14:paraId="16913E7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sumWeight1=weight'*z1;</w:t>
      </w:r>
    </w:p>
    <w:p w14:paraId="5D15540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REWA1=(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'*weight)/sumWeight1;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1646A99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VARRE=1/sumWeight1;</w:t>
      </w:r>
    </w:p>
    <w:p w14:paraId="2FE45C5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=REWA1+1.96*sqrt(VARRE);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66B7840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=REWA1-1.96*sqrt(VARRE);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29517F4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&lt;=sqrt(.5)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&gt;=sqrt(.5);</w:t>
      </w:r>
    </w:p>
    <w:p w14:paraId="368D76A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sum4=sum4+1;</w:t>
      </w:r>
    </w:p>
    <w:p w14:paraId="6C0CC72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41419DC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=(exp(2*REWA1)-1)/(exp(2*REWA1)+1);</w:t>
      </w:r>
    </w:p>
    <w:p w14:paraId="0D4FB1F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sum5=sum5+(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-sqrt(.5));MSE1=MSE1+(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-sqrt(.5))^2;</w:t>
      </w:r>
    </w:p>
    <w:p w14:paraId="456A36A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Fisher's Z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SS */</w:t>
      </w:r>
    </w:p>
    <w:p w14:paraId="16C079A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7108616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698D5C7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</w:t>
      </w:r>
      <w:proofErr w:type="spellStart"/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  <w:proofErr w:type="gramEnd"/>
    </w:p>
    <w:p w14:paraId="6F206BE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&lt;=sqrt(.5)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&gt;=sqrt(.5);</w:t>
      </w:r>
    </w:p>
    <w:p w14:paraId="49D7C19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sum11=sum11+1;</w:t>
      </w:r>
    </w:p>
    <w:p w14:paraId="752A03A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67DA58E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sum3=sum3+(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-sqrt(.5));MSE3=MSE3+(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-sqrt(.5))^2;</w:t>
      </w:r>
    </w:p>
    <w:p w14:paraId="3E90B9D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 The below calculates REss  */</w:t>
      </w:r>
    </w:p>
    <w:p w14:paraId="5135F12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Wave4=sumW4/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1D7137A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S2w2=(t4'*z1-rr*Wave4^2)/(rr-1);/*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1B714E1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t4=t4*SSadj;b2=b2*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SSadj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64CCF62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U=(rr-1)*(Wave4-S2w2/(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*Wave4));/*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260C52C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Q=(W4i'b2^2)-(b2'*W4i)^2/sumW4;/*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41D01B2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67AF250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452C404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4DABC41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518F1C7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7A45020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446CF60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=1/(BSvar+Ssq4[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232853A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5D1CE11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37F4F40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</w:t>
      </w:r>
    </w:p>
    <w:p w14:paraId="4B423F8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sumWeight2=weight'*z1;                                                                     </w:t>
      </w:r>
    </w:p>
    <w:p w14:paraId="478C047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REWA2=(b2'*weight)/sumWeight2;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6194550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VARRE2=1/sumWeight2;</w:t>
      </w:r>
    </w:p>
    <w:p w14:paraId="128F84F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=REWA2+1.96*sqrt(VARRE2);</w:t>
      </w:r>
    </w:p>
    <w:p w14:paraId="26EC451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=REWA2-1.96*sqrt(VARRE2);</w:t>
      </w:r>
    </w:p>
    <w:p w14:paraId="5122F23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&lt;=sqrt(.5)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&gt;=sqrt(.5);</w:t>
      </w:r>
    </w:p>
    <w:p w14:paraId="44B2518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sum6=sum6+1;</w:t>
      </w:r>
    </w:p>
    <w:p w14:paraId="07EDF74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4F33BC0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sum7=sum7+(REWA2-sqrt(.5));MSE2=MSE2+(REWA2-sqrt(.5))^2;</w:t>
      </w:r>
    </w:p>
    <w:p w14:paraId="0EC1279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kk=kk+1;</w:t>
      </w:r>
    </w:p>
    <w:p w14:paraId="2318BDE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endo;</w:t>
      </w:r>
    </w:p>
    <w:p w14:paraId="0739E59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FEBias1=(sum1/rep);RMSE1=(MSE1/rep)^.5;</w:t>
      </w:r>
    </w:p>
    <w:p w14:paraId="5328AA5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UWLS3Bias=(sum2/rep);RMSE2=(MSE2/rep)^.5;</w:t>
      </w:r>
    </w:p>
    <w:p w14:paraId="5A1AB99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=(sum5/rep);RMSE3=(MSE3/rep)^.5;</w:t>
      </w:r>
    </w:p>
    <w:p w14:paraId="4E4DEF3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=(sum7/rep);RMSE4=(MSE4/rep)^.5;</w:t>
      </w:r>
    </w:p>
    <w:p w14:paraId="1EDE7D9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CovUWLS3=(sum10/rep);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=sum8/rep;</w:t>
      </w:r>
    </w:p>
    <w:p w14:paraId="5884488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=(sum4/rep);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covREss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=(sum6/rep);</w:t>
      </w:r>
    </w:p>
    <w:p w14:paraId="65DEE12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=(sum3/rep);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ZadjCov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=(sum11/rep);</w:t>
      </w:r>
    </w:p>
    <w:p w14:paraId="32711A1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on;</w:t>
      </w:r>
    </w:p>
    <w:p w14:paraId="3801EA2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Isq;;REssBias;;REzBias;;UWLS3Bias;;ZadjBias;;covREss;;covREz;;covUWLS3;;ZadjCov;;RMSE2;;RMSE1;;RMSE4;;RMSE3;</w:t>
      </w:r>
    </w:p>
    <w:p w14:paraId="3C8083D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off;</w:t>
      </w:r>
    </w:p>
    <w:p w14:paraId="294E358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sum1=0;sum2=0;sum3=0;sum10=0;MSE1=0;MSE2=0;MSE3=0;MSE4=0;sum11=0;</w:t>
      </w:r>
    </w:p>
    <w:p w14:paraId="386964C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sum4=0;sum5=0;sum6=0;sum7=0;sum9=0;sum8=0;cov1=0;cov4=0;cov2=0;cov3=0;</w:t>
      </w:r>
    </w:p>
    <w:p w14:paraId="3E4ADD4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n=200;k=50;SSadj=(n-2)/(n-1);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=((4*n-2)/(4*n-1));</w:t>
      </w:r>
    </w:p>
    <w:p w14:paraId="5917201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kk=1;</w:t>
      </w:r>
    </w:p>
    <w:p w14:paraId="6736060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do while (kk&lt;=rep);/* the number of replications*/</w:t>
      </w:r>
    </w:p>
    <w:p w14:paraId="1E91992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Seinv1={};Seinv2={};Seinv3={};Seinv4={};</w:t>
      </w:r>
    </w:p>
    <w:p w14:paraId="52AC3A0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t1={}; t2={};b2={};t3={};t4={};</w:t>
      </w:r>
    </w:p>
    <w:p w14:paraId="343A79A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r={};W1i={};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={};</w:t>
      </w:r>
    </w:p>
    <w:p w14:paraId="425AD3F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Ssq1={};Ssq3={};</w:t>
      </w:r>
    </w:p>
    <w:p w14:paraId="318276B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W2i={};W3i={};W4i={};</w:t>
      </w:r>
    </w:p>
    <w:p w14:paraId="7510DEA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Ssq2={}; Ssq4={};</w:t>
      </w:r>
    </w:p>
    <w:p w14:paraId="2339E7B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j=1;</w:t>
      </w:r>
    </w:p>
    <w:p w14:paraId="7F7BECF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(j&lt;=k);</w:t>
      </w:r>
    </w:p>
    <w:p w14:paraId="503DA4A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X2=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rndn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(n,1);</w:t>
      </w:r>
    </w:p>
    <w:p w14:paraId="67E18EA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/*Correlation 2 ways: standard,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and UWLSdf3,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*/</w:t>
      </w:r>
    </w:p>
    <w:p w14:paraId="53297DA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X1=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(n,1);</w:t>
      </w:r>
    </w:p>
    <w:p w14:paraId="79C6F863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Y=X1+X2+rndn(n,1);</w:t>
      </w:r>
    </w:p>
    <w:p w14:paraId="6133E40D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X=X2;</w:t>
      </w:r>
    </w:p>
    <w:p w14:paraId="1EC0AAC1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_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olsres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=1;</w:t>
      </w:r>
    </w:p>
    <w:p w14:paraId="60637465" w14:textId="77777777" w:rsidR="00197CB8" w:rsidRPr="004724A2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gramStart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2"/>
          <w:szCs w:val="12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>(0,Y,X);</w:t>
      </w:r>
    </w:p>
    <w:p w14:paraId="62752F1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=(b[2])/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std[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2];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=ti^2+n+1;</w:t>
      </w:r>
    </w:p>
    <w:p w14:paraId="449B79F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correlation with +3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df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conventional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 both from the t-formula*/</w:t>
      </w:r>
    </w:p>
    <w:p w14:paraId="1BA3BE7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/sqrt(pcpart-3);</w:t>
      </w:r>
    </w:p>
    <w:p w14:paraId="73CDE59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1*/</w:t>
      </w:r>
    </w:p>
    <w:p w14:paraId="3CEDCB5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2*/</w:t>
      </w:r>
    </w:p>
    <w:p w14:paraId="099DA6D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3*/</w:t>
      </w:r>
    </w:p>
    <w:p w14:paraId="0016335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=.5*ln((1+corz)/(1-corz));</w:t>
      </w:r>
    </w:p>
    <w:p w14:paraId="6EBD458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=1/sqrt(n-3);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=(1-corz^2)/sqrt(n-1);</w:t>
      </w:r>
    </w:p>
    <w:p w14:paraId="6E216EF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calculted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the regression and it is the same as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using the t-formula*/</w:t>
      </w:r>
    </w:p>
    <w:p w14:paraId="13A9D07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)*b[2]/abs(b[2]);</w:t>
      </w:r>
    </w:p>
    <w:p w14:paraId="74AF58F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=sqrt((1-cor^2)/(n+1));</w:t>
      </w:r>
    </w:p>
    <w:p w14:paraId="05F5FA7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SE4=sqrt((1-cor^2)/(n-1));</w:t>
      </w:r>
    </w:p>
    <w:p w14:paraId="48967A2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t1i=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/SEz;Seinv1i=1/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4FD9ED1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t2i=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/SEbook;Seinv2i=1/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766A201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t3i=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/SErob;Seinv3i=1/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605CFE4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t4i=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cor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/SE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4;Seinv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4i=1/SE4;</w:t>
      </w:r>
    </w:p>
    <w:p w14:paraId="6A94867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lastRenderedPageBreak/>
        <w:t xml:space="preserve">    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Seinv1=Seinv1|Seinv1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i;t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1=t1|t1i;</w:t>
      </w:r>
    </w:p>
    <w:p w14:paraId="5EF69F4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Seinv2=Seinv2|Seinv2i;t2=t2|t2i;</w:t>
      </w:r>
    </w:p>
    <w:p w14:paraId="364934C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Seinv3=Seinv3|Seinv3i;t3=t3|t3i;</w:t>
      </w:r>
    </w:p>
    <w:p w14:paraId="317B2CF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Seinv4=Seinv4|Seinv4i;t4=t4|t4i;</w:t>
      </w:r>
    </w:p>
    <w:p w14:paraId="5D788B5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b2=b2|corz;Zf=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Zf|Zfi;r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r|ri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74868EB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W1ii=Seinv1i^2;W4ii=Seinv4i^2;</w:t>
      </w:r>
    </w:p>
    <w:p w14:paraId="691E54A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W2ii=Seinv2i^2;W3ii=Seinv3i^2;</w:t>
      </w:r>
    </w:p>
    <w:p w14:paraId="4BA277D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W1i=W1i|W1ii;W2i=W2i|W2ii;W3i=W3i|W3ii;W4i=W4i|W4ii;</w:t>
      </w:r>
    </w:p>
    <w:p w14:paraId="32DC3F8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Ssq1=Ssq1|SEz^2;Ssq2=Ssq2|SEBook^2;</w:t>
      </w:r>
    </w:p>
    <w:p w14:paraId="467E28B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Ssq3=Ssq3|SErob^2;Ssq4=Ssq4|SE4^2;</w:t>
      </w:r>
    </w:p>
    <w:p w14:paraId="70ED9673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j=j+1;</w:t>
      </w:r>
    </w:p>
    <w:p w14:paraId="65B1B80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endo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;  </w:t>
      </w:r>
    </w:p>
    <w:p w14:paraId="6DEDE74A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=k;</w:t>
      </w:r>
    </w:p>
    <w:p w14:paraId="5ACF00A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z1=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(rr,1);</w:t>
      </w:r>
    </w:p>
    <w:p w14:paraId="52593A1F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sumW1=W1i'*z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1;sumW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2=W2i'*z1;sumW3=W3i'*z1;sumW4=W4i'*z1;</w:t>
      </w:r>
    </w:p>
    <w:p w14:paraId="4417923A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/*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This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calculates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UWLS+3 */</w:t>
      </w:r>
    </w:p>
    <w:p w14:paraId="5751822D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bb2=</w:t>
      </w:r>
      <w:proofErr w:type="spellStart"/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inv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Seinv2'*Seinv2)*Seinv2't2;</w:t>
      </w:r>
    </w:p>
    <w:p w14:paraId="6CFBE0A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sum2=sum2+(bb2-sqrt(.5)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);MSE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4=MSE4+(bb2-sqrt(.5))^2;</w:t>
      </w:r>
    </w:p>
    <w:p w14:paraId="15E6142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s2wls2=(t2-Seinv2*bb2)'*(t2-Seinv2*bb2)/(rr-1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gramEnd"/>
    </w:p>
    <w:p w14:paraId="369FD98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WLSVAR2=s2wls2*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(Seinv2'*Seinv2);</w:t>
      </w:r>
    </w:p>
    <w:p w14:paraId="2D692D8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UL2=bb2[1]+2.01*sqrt(WLSVAR2);</w:t>
      </w:r>
    </w:p>
    <w:p w14:paraId="3704FFF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LL2=bb2[1]-2.01*sqrt(WLSVAR2);</w:t>
      </w:r>
    </w:p>
    <w:p w14:paraId="55DD8C9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if LL2&lt;=sqrt(.5) and UL2&gt;=sqrt(.5);</w:t>
      </w:r>
    </w:p>
    <w:p w14:paraId="2F67441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sum10=sum10+1;</w:t>
      </w:r>
    </w:p>
    <w:p w14:paraId="27ACDC6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endif; </w:t>
      </w:r>
    </w:p>
    <w:p w14:paraId="2D9073C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bb3=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(Seinv3'*Seinv3)*Seinv3't3;</w:t>
      </w:r>
    </w:p>
    <w:p w14:paraId="19B54AC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s2wls3=(t3-Seinv3*bb3)'*(t3-Seinv3*bb3)/(rr-1);</w:t>
      </w:r>
    </w:p>
    <w:p w14:paraId="5B03108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I2=(s2wls3-1)/s2wls3;</w:t>
      </w:r>
    </w:p>
    <w:p w14:paraId="1F9D1F0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if I2&lt;0;I2=0;endif;sum8=sum8+I2;</w:t>
      </w:r>
    </w:p>
    <w:p w14:paraId="69BAF95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*/</w:t>
      </w:r>
    </w:p>
    <w:p w14:paraId="44FBB31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Wave1=sumW1/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0711DC8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S2w1=(t1'*z1-rr*Wave1^2)/(rr-1);/*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534543B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U=(rr-1)*(Wave1-S2w1/(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*Wave1));/*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2342965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Q=(W1i'Zf^2)-(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'*W1i)^2/sumW1;/*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4C8DAA6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71CEC00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23A9B67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40CAD39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4025380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6EE43AE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44B4137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=1/(BSvar+Ssq1[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4B5AD55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76B7CED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0486CC3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                                                                 </w:t>
      </w:r>
    </w:p>
    <w:p w14:paraId="4255708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sumWeight1=weight'*z1;</w:t>
      </w:r>
    </w:p>
    <w:p w14:paraId="62CA283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REWA1=(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'*weight)/sumWeight1;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0075523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VARRE=1/sumWeight1;</w:t>
      </w:r>
    </w:p>
    <w:p w14:paraId="2FDF12F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=REWA1+1.96*sqrt(VARRE);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1BE68C0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=REWA1-1.96*sqrt(VARRE);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7696E42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&lt;=sqrt(.5)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&gt;=sqrt(.5);</w:t>
      </w:r>
    </w:p>
    <w:p w14:paraId="15BAF10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sum4=sum4+1;</w:t>
      </w:r>
    </w:p>
    <w:p w14:paraId="3FBCDDA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4B910AA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=(exp(2*REWA1)-1)/(exp(2*REWA1)+1);</w:t>
      </w:r>
    </w:p>
    <w:p w14:paraId="16530D4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sum5=sum5+(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-sqrt(.5));MSE1=MSE1+(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-sqrt(.5))^2;</w:t>
      </w:r>
    </w:p>
    <w:p w14:paraId="0B31176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Fisher's Z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SS */</w:t>
      </w:r>
    </w:p>
    <w:p w14:paraId="755B0C73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40F98FAA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4109383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</w:t>
      </w:r>
      <w:proofErr w:type="spellStart"/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  <w:proofErr w:type="gramEnd"/>
    </w:p>
    <w:p w14:paraId="19BE461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&lt;=sqrt(.5)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&gt;=sqrt(.5);</w:t>
      </w:r>
    </w:p>
    <w:p w14:paraId="339384F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sum11=sum11+1;</w:t>
      </w:r>
    </w:p>
    <w:p w14:paraId="3D61FDA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734CF9C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sum3=sum3+(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-sqrt(.5));MSE3=MSE3+(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-sqrt(.5))^2;</w:t>
      </w:r>
    </w:p>
    <w:p w14:paraId="6B167E9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 The below calculates REss  */</w:t>
      </w:r>
    </w:p>
    <w:p w14:paraId="59041FA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Wave4=sumW4/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0E403D8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S2w2=(t4'*z1-rr*Wave4^2)/(rr-1);/*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51859D1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t4=t4*SSadj;b2=b2*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SSadj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0DE9546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U=(rr-1)*(Wave4-S2w2/(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*Wave4));/*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4B57B85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Q=(W4i'b2^2)-(b2'*W4i)^2/sumW4;/*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7F4832BA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0FCF083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147A657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3693776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52575BF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7C70E90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12A79B0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=1/(BSvar+Ssq4[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42F29F3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70D3457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741BE3E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</w:t>
      </w:r>
    </w:p>
    <w:p w14:paraId="6D04003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sumWeight2=weight'*z1;                                                                     </w:t>
      </w:r>
    </w:p>
    <w:p w14:paraId="4D8A422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REWA2=(b2'*weight)/sumWeight2;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4C19E20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VARRE2=1/sumWeight2;</w:t>
      </w:r>
    </w:p>
    <w:p w14:paraId="1802434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=REWA2+1.96*sqrt(VARRE2);</w:t>
      </w:r>
    </w:p>
    <w:p w14:paraId="29DAB40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=REWA2-1.96*sqrt(VARRE2);</w:t>
      </w:r>
    </w:p>
    <w:p w14:paraId="46388EB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&lt;=sqrt(.5)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&gt;=sqrt(.5);</w:t>
      </w:r>
    </w:p>
    <w:p w14:paraId="02C6C73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sum6=sum6+1;</w:t>
      </w:r>
    </w:p>
    <w:p w14:paraId="1ED625B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1871739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sum7=sum7+(REWA2-sqrt(.5));MSE2=MSE2+(REWA2-sqrt(.5))^2;</w:t>
      </w:r>
    </w:p>
    <w:p w14:paraId="536C226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kk=kk+1;</w:t>
      </w:r>
    </w:p>
    <w:p w14:paraId="766F916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endo;</w:t>
      </w:r>
    </w:p>
    <w:p w14:paraId="3129A55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FEBias1=(sum1/rep);RMSE1=(MSE1/rep)^.5;</w:t>
      </w:r>
    </w:p>
    <w:p w14:paraId="25B89F6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UWLS3Bias=(sum2/rep);RMSE2=(MSE2/rep)^.5;</w:t>
      </w:r>
    </w:p>
    <w:p w14:paraId="36C7C6A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=(sum5/rep);RMSE3=(MSE3/rep)^.5;</w:t>
      </w:r>
    </w:p>
    <w:p w14:paraId="291CA9C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=(sum7/rep);RMSE4=(MSE4/rep)^.5;</w:t>
      </w:r>
    </w:p>
    <w:p w14:paraId="4BAAA24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>CovUWLS3=(sum10/rep);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=sum8/rep;</w:t>
      </w:r>
    </w:p>
    <w:p w14:paraId="6C1FFC8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=(sum4/rep);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covREss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=(sum6/rep);</w:t>
      </w:r>
    </w:p>
    <w:p w14:paraId="222750C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=(sum3/rep);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ZadjCov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=(sum11/rep);</w:t>
      </w:r>
    </w:p>
    <w:p w14:paraId="5952FA2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on;</w:t>
      </w:r>
    </w:p>
    <w:p w14:paraId="5F544AF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Isq;;REssBias;;REzBias;;UWLS3Bias;;ZadjBias;;covREss;;covREz;;covUWLS3;;ZadjCov;;RMSE2;;RMSE1;;RMSE4;;RMSE3;</w:t>
      </w:r>
    </w:p>
    <w:p w14:paraId="3FCBDB0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off;</w:t>
      </w:r>
    </w:p>
    <w:p w14:paraId="0A9EE02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sum1=0;sum2=0;sum3=0;sum10=0;MSE1=0;MSE2=0;MSE3=0;MSE4=0;sum11=0;</w:t>
      </w:r>
    </w:p>
    <w:p w14:paraId="0C0A29F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sum4=0;sum5=0;sum6=0;sum7=0;sum9=0;sum8=0;cov1=0;cov4=0;cov2=0;cov3=0;</w:t>
      </w:r>
    </w:p>
    <w:p w14:paraId="7CF97F0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n=400;k=50;SSadj=(n-2)/(n-1);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=((4*n-2)/(4*n-1));</w:t>
      </w:r>
    </w:p>
    <w:p w14:paraId="0A8A877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kk=1;</w:t>
      </w:r>
    </w:p>
    <w:p w14:paraId="7F7B669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do while (kk&lt;=rep);/* the number of replications*/</w:t>
      </w:r>
    </w:p>
    <w:p w14:paraId="3C1BE64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Seinv1={};Seinv2={};Seinv3={};Seinv4={};</w:t>
      </w:r>
    </w:p>
    <w:p w14:paraId="155E24D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t1={}; t2={};b2={};t3={};t4={};</w:t>
      </w:r>
    </w:p>
    <w:p w14:paraId="57B6EC1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r={};W1i={};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={};</w:t>
      </w:r>
    </w:p>
    <w:p w14:paraId="1F8B445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Ssq1={};Ssq3={};</w:t>
      </w:r>
    </w:p>
    <w:p w14:paraId="3CC949E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W2i={};W3i={};W4i={};</w:t>
      </w:r>
    </w:p>
    <w:p w14:paraId="1124A7F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Ssq2={}; Ssq4={};</w:t>
      </w:r>
    </w:p>
    <w:p w14:paraId="464B828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j=1;</w:t>
      </w:r>
    </w:p>
    <w:p w14:paraId="59DBFEF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(j&lt;=k);</w:t>
      </w:r>
    </w:p>
    <w:p w14:paraId="67D115D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X2=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rndn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(n,1);</w:t>
      </w:r>
    </w:p>
    <w:p w14:paraId="5B40616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/*Correlation 2 ways: standard,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and UWLSdf3,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*/</w:t>
      </w:r>
    </w:p>
    <w:p w14:paraId="4FE49284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X1=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(n,1);</w:t>
      </w:r>
    </w:p>
    <w:p w14:paraId="0ED5A85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Y=X1+X2+rndn(n,1);</w:t>
      </w:r>
    </w:p>
    <w:p w14:paraId="35A8225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X=X2;</w:t>
      </w:r>
    </w:p>
    <w:p w14:paraId="0E3B474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_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olsres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=1;</w:t>
      </w:r>
    </w:p>
    <w:p w14:paraId="132AC53E" w14:textId="77777777" w:rsidR="00197CB8" w:rsidRPr="004724A2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gramStart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2"/>
          <w:szCs w:val="12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>(0,Y,X);</w:t>
      </w:r>
    </w:p>
    <w:p w14:paraId="6ADD897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=(b[2])/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std[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2];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=ti^2+n+1;</w:t>
      </w:r>
    </w:p>
    <w:p w14:paraId="4FEF0E3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correlation with +3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df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conventional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 both from the t-formula*/</w:t>
      </w:r>
    </w:p>
    <w:p w14:paraId="210237F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/sqrt(pcpart-3);</w:t>
      </w:r>
    </w:p>
    <w:p w14:paraId="6D29D79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1*/</w:t>
      </w:r>
    </w:p>
    <w:p w14:paraId="7940CC6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2*/</w:t>
      </w:r>
    </w:p>
    <w:p w14:paraId="45EE010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3*/</w:t>
      </w:r>
    </w:p>
    <w:p w14:paraId="56A953C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=.5*ln((1+corz)/(1-corz));</w:t>
      </w:r>
    </w:p>
    <w:p w14:paraId="38FF35D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=1/sqrt(n-3);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=(1-corz^2)/sqrt(n-1);</w:t>
      </w:r>
    </w:p>
    <w:p w14:paraId="31C2007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calculted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the regression and it is the same as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using the t-formula*/</w:t>
      </w:r>
    </w:p>
    <w:p w14:paraId="7A99341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)*b[2]/abs(b[2]);</w:t>
      </w:r>
    </w:p>
    <w:p w14:paraId="626F51A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=sqrt((1-cor^2)/(n+1));</w:t>
      </w:r>
    </w:p>
    <w:p w14:paraId="639C800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SE4=sqrt((1-cor^2)/(n-1));</w:t>
      </w:r>
    </w:p>
    <w:p w14:paraId="05E7AEB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t1i=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/SEz;Seinv1i=1/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4272C4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t2i=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/SEbook;Seinv2i=1/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0DD977C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t3i=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/SErob;Seinv3i=1/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6AD5EA8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t4i=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cor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/SE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4;Seinv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4i=1/SE4;</w:t>
      </w:r>
    </w:p>
    <w:p w14:paraId="2B93554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Seinv1=Seinv1|Seinv1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i;t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1=t1|t1i;</w:t>
      </w:r>
    </w:p>
    <w:p w14:paraId="4E3C220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Seinv2=Seinv2|Seinv2i;t2=t2|t2i;</w:t>
      </w:r>
    </w:p>
    <w:p w14:paraId="73F2ED3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Seinv3=Seinv3|Seinv3i;t3=t3|t3i;</w:t>
      </w:r>
    </w:p>
    <w:p w14:paraId="498436E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Seinv4=Seinv4|Seinv4i;t4=t4|t4i;</w:t>
      </w:r>
    </w:p>
    <w:p w14:paraId="703BB5A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b2=b2|corz;Zf=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Zf|Zfi;r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r|ri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3DB4B12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W1ii=Seinv1i^2;W4ii=Seinv4i^2;</w:t>
      </w:r>
    </w:p>
    <w:p w14:paraId="57FD8ED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W2ii=Seinv2i^2;W3ii=Seinv3i^2;</w:t>
      </w:r>
    </w:p>
    <w:p w14:paraId="355EC91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W1i=W1i|W1ii;W2i=W2i|W2ii;W3i=W3i|W3ii;W4i=W4i|W4ii;</w:t>
      </w:r>
    </w:p>
    <w:p w14:paraId="10556D8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Ssq1=Ssq1|SEz^2;Ssq2=Ssq2|SEBook^2;</w:t>
      </w:r>
    </w:p>
    <w:p w14:paraId="38574BF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Ssq3=Ssq3|SErob^2;Ssq4=Ssq4|SE4^2;</w:t>
      </w:r>
    </w:p>
    <w:p w14:paraId="080991C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j=j+1;</w:t>
      </w:r>
    </w:p>
    <w:p w14:paraId="722B4E3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endo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;  </w:t>
      </w:r>
    </w:p>
    <w:p w14:paraId="0264B801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=k;</w:t>
      </w:r>
    </w:p>
    <w:p w14:paraId="6CF3A300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z1=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(rr,1);</w:t>
      </w:r>
    </w:p>
    <w:p w14:paraId="59C13063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sumW1=W1i'*z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1;sumW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2=W2i'*z1;sumW3=W3i'*z1;sumW4=W4i'*z1;</w:t>
      </w:r>
    </w:p>
    <w:p w14:paraId="636A1A6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/*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This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calculates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UWLS+3 */</w:t>
      </w:r>
    </w:p>
    <w:p w14:paraId="7883FCD1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bb2=</w:t>
      </w:r>
      <w:proofErr w:type="spellStart"/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inv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Seinv2'*Seinv2)*Seinv2't2;</w:t>
      </w:r>
    </w:p>
    <w:p w14:paraId="7A86D37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sum2=sum2+(bb2-sqrt(.5)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);MSE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4=MSE4+(bb2-sqrt(.5))^2;</w:t>
      </w:r>
    </w:p>
    <w:p w14:paraId="216C3C1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s2wls2=(t2-Seinv2*bb2)'*(t2-Seinv2*bb2)/(rr-1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gramEnd"/>
    </w:p>
    <w:p w14:paraId="504A754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WLSVAR2=s2wls2*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(Seinv2'*Seinv2);</w:t>
      </w:r>
    </w:p>
    <w:p w14:paraId="5381273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UL2=bb2[1]+2.01*sqrt(WLSVAR2);</w:t>
      </w:r>
    </w:p>
    <w:p w14:paraId="1CCA325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LL2=bb2[1]-2.01*sqrt(WLSVAR2);</w:t>
      </w:r>
    </w:p>
    <w:p w14:paraId="13F9E06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if LL2&lt;=sqrt(.5) and UL2&gt;=sqrt(.5);</w:t>
      </w:r>
    </w:p>
    <w:p w14:paraId="74230DC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sum10=sum10+1;</w:t>
      </w:r>
    </w:p>
    <w:p w14:paraId="7FD5AD1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endif; </w:t>
      </w:r>
    </w:p>
    <w:p w14:paraId="435E44F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bb3=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(Seinv3'*Seinv3)*Seinv3't3;</w:t>
      </w:r>
    </w:p>
    <w:p w14:paraId="12888A1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s2wls3=(t3-Seinv3*bb3)'*(t3-Seinv3*bb3)/(rr-1);</w:t>
      </w:r>
    </w:p>
    <w:p w14:paraId="1B25ECA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I2=(s2wls3-1)/s2wls3;</w:t>
      </w:r>
    </w:p>
    <w:p w14:paraId="18F4457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if I2&lt;0;I2=0;endif;sum8=sum8+I2;</w:t>
      </w:r>
    </w:p>
    <w:p w14:paraId="6E18CF2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*/</w:t>
      </w:r>
    </w:p>
    <w:p w14:paraId="48D0C3F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Wave1=sumW1/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0BFBCE9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S2w1=(t1'*z1-rr*Wave1^2)/(rr-1);/*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5631AFE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U=(rr-1)*(Wave1-S2w1/(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*Wave1));/*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4B3709F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Q=(W1i'Zf^2)-(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'*W1i)^2/sumW1;/*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19860DA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46C710C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5DDC140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5EF88FE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00B48DF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29B6434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503F9D6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=1/(BSvar+Ssq1[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3386A75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4FCE7CD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3F97FB7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                                                                 </w:t>
      </w:r>
    </w:p>
    <w:p w14:paraId="44975A1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sumWeight1=weight'*z1;</w:t>
      </w:r>
    </w:p>
    <w:p w14:paraId="7D67742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REWA1=(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'*weight)/sumWeight1;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04E0C40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VARRE=1/sumWeight1;</w:t>
      </w:r>
    </w:p>
    <w:p w14:paraId="3DCE218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=REWA1+1.96*sqrt(VARRE);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27E92D1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=REWA1-1.96*sqrt(VARRE);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37734DD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&lt;=sqrt(.5)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&gt;=sqrt(.5);</w:t>
      </w:r>
    </w:p>
    <w:p w14:paraId="5D7D97A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sum4=sum4+1;</w:t>
      </w:r>
    </w:p>
    <w:p w14:paraId="362EDE9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 xml:space="preserve">        endif;</w:t>
      </w:r>
    </w:p>
    <w:p w14:paraId="3F1F392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=(exp(2*REWA1)-1)/(exp(2*REWA1)+1);</w:t>
      </w:r>
    </w:p>
    <w:p w14:paraId="2BE05A4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sum5=sum5+(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-sqrt(.5));MSE1=MSE1+(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-sqrt(.5))^2;</w:t>
      </w:r>
    </w:p>
    <w:p w14:paraId="58F3DF6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Fisher's Z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SS */</w:t>
      </w:r>
    </w:p>
    <w:p w14:paraId="1ECD960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50018C2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666B309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</w:t>
      </w:r>
      <w:proofErr w:type="spellStart"/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  <w:proofErr w:type="gramEnd"/>
    </w:p>
    <w:p w14:paraId="39345BC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&lt;=sqrt(.5)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&gt;=sqrt(.5);</w:t>
      </w:r>
    </w:p>
    <w:p w14:paraId="28B11D2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sum11=sum11+1;</w:t>
      </w:r>
    </w:p>
    <w:p w14:paraId="2DB969A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3D16A30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sum3=sum3+(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-sqrt(.5));MSE3=MSE3+(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-sqrt(.5))^2;</w:t>
      </w:r>
    </w:p>
    <w:p w14:paraId="287A07D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 The below calculates REss  */</w:t>
      </w:r>
    </w:p>
    <w:p w14:paraId="6C8B559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Wave4=sumW4/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38603CB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S2w2=(t4'*z1-rr*Wave4^2)/(rr-1);/*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5F05A91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t4=t4*SSadj;b2=b2*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SSadj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7735DB0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U=(rr-1)*(Wave4-S2w2/(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*Wave4));/*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6820BAC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Q=(W4i'b2^2)-(b2'*W4i)^2/sumW4;/*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4AA9CA9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6ECDF77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6E9A9C2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3C65E9A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2CC2536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3606BA8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3B2E057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=1/(BSvar+Ssq4[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6F95545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4ED175D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54A2395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</w:t>
      </w:r>
    </w:p>
    <w:p w14:paraId="6E7E3A4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sumWeight2=weight'*z1;                                                                     </w:t>
      </w:r>
    </w:p>
    <w:p w14:paraId="7B8DE1A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REWA2=(b2'*weight)/sumWeight2;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0D1677E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VARRE2=1/sumWeight2;</w:t>
      </w:r>
    </w:p>
    <w:p w14:paraId="320256E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=REWA2+1.96*sqrt(VARRE2);</w:t>
      </w:r>
    </w:p>
    <w:p w14:paraId="1ECC6CB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=REWA2-1.96*sqrt(VARRE2);</w:t>
      </w:r>
    </w:p>
    <w:p w14:paraId="2373033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&lt;=sqrt(.5)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&gt;=sqrt(.5);</w:t>
      </w:r>
    </w:p>
    <w:p w14:paraId="0E5030C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sum6=sum6+1;</w:t>
      </w:r>
    </w:p>
    <w:p w14:paraId="356CE2B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2D417F5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sum7=sum7+(REWA2-sqrt(.5));MSE2=MSE2+(REWA2-sqrt(.5))^2;</w:t>
      </w:r>
    </w:p>
    <w:p w14:paraId="44BDDFD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kk=kk+1;</w:t>
      </w:r>
    </w:p>
    <w:p w14:paraId="4340919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endo;</w:t>
      </w:r>
    </w:p>
    <w:p w14:paraId="1F1E5C4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FEBias1=(sum1/rep);RMSE1=(MSE1/rep)^.5;</w:t>
      </w:r>
    </w:p>
    <w:p w14:paraId="6AC78E8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UWLS3Bias=(sum2/rep);RMSE2=(MSE2/rep)^.5;</w:t>
      </w:r>
    </w:p>
    <w:p w14:paraId="04B480E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=(sum5/rep);RMSE3=(MSE3/rep)^.5;</w:t>
      </w:r>
    </w:p>
    <w:p w14:paraId="1BC1007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=(sum7/rep);RMSE4=(MSE4/rep)^.5;</w:t>
      </w:r>
    </w:p>
    <w:p w14:paraId="563CC9E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CovUWLS3=(sum10/rep);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=sum8/rep;</w:t>
      </w:r>
    </w:p>
    <w:p w14:paraId="751B4F0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=(sum4/rep);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covREss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=(sum6/rep);</w:t>
      </w:r>
    </w:p>
    <w:p w14:paraId="33B2C54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=(sum3/rep);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ZadjCov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=(sum11/rep);</w:t>
      </w:r>
    </w:p>
    <w:p w14:paraId="6C46646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on;</w:t>
      </w:r>
    </w:p>
    <w:p w14:paraId="6386545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Isq;;REssBias;;REzBias;;UWLS3Bias;;ZadjBias;;covREss;;covREz;;covUWLS3;;ZadjCov;;RMSE2;;RMSE1;;RMSE4;;RMSE3;</w:t>
      </w:r>
    </w:p>
    <w:p w14:paraId="335EDCA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off;</w:t>
      </w:r>
    </w:p>
    <w:p w14:paraId="594307D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sum1=0;sum2=0;sum3=0;sum10=0;MSE1=0;MSE2=0;MSE3=0;MSE4=0;sum11=0;</w:t>
      </w:r>
    </w:p>
    <w:p w14:paraId="7B8FDC6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sum4=0;sum5=0;sum6=0;sum7=0;sum9=0;sum8=0;cov1=0;cov4=0;cov2=0;cov3=0;</w:t>
      </w:r>
    </w:p>
    <w:p w14:paraId="59064DF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n=25;k=50;SSadj=(n-2)/(n-1);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=((4*n-2)/(4*n-1));</w:t>
      </w:r>
    </w:p>
    <w:p w14:paraId="61E965E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kk=1;</w:t>
      </w:r>
    </w:p>
    <w:p w14:paraId="51F6333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do while (kk&lt;=rep);/* the number of replications*/</w:t>
      </w:r>
    </w:p>
    <w:p w14:paraId="6D17B3F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Seinv1={};Seinv2={};Seinv3={};Seinv4={};</w:t>
      </w:r>
    </w:p>
    <w:p w14:paraId="415F4B7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t1={}; t2={};b2={};t3={};t4={};</w:t>
      </w:r>
    </w:p>
    <w:p w14:paraId="7FDFEEE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r={};W1i={};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={};</w:t>
      </w:r>
    </w:p>
    <w:p w14:paraId="4CDDBEE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Ssq1={};Ssq3={};</w:t>
      </w:r>
    </w:p>
    <w:p w14:paraId="71F0B45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W2i={};W3i={};W4i={};</w:t>
      </w:r>
    </w:p>
    <w:p w14:paraId="3A43A8C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Ssq2={}; Ssq4={};</w:t>
      </w:r>
    </w:p>
    <w:p w14:paraId="50AEAA3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j=1;</w:t>
      </w:r>
    </w:p>
    <w:p w14:paraId="57C5DF1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(j&lt;=k);</w:t>
      </w:r>
    </w:p>
    <w:p w14:paraId="5D0C7C0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X2=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rndn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(n,1)/3;</w:t>
      </w:r>
    </w:p>
    <w:p w14:paraId="42FDF58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/*Correlation 2 ways: standard,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and UWLSdf3,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*/</w:t>
      </w:r>
    </w:p>
    <w:p w14:paraId="23BFFFC0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X1=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(n,1);</w:t>
      </w:r>
    </w:p>
    <w:p w14:paraId="17C330D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Y=X1+X2+rndn(n,1);</w:t>
      </w:r>
    </w:p>
    <w:p w14:paraId="36352B2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X=X2;</w:t>
      </w:r>
    </w:p>
    <w:p w14:paraId="30C6485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_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olsres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=1;</w:t>
      </w:r>
    </w:p>
    <w:p w14:paraId="41D2407E" w14:textId="77777777" w:rsidR="00197CB8" w:rsidRPr="004724A2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gramStart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2"/>
          <w:szCs w:val="12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>(0,Y,X);</w:t>
      </w:r>
    </w:p>
    <w:p w14:paraId="3A010A8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=(b[2])/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std[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2];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=ti^2+n+1;</w:t>
      </w:r>
    </w:p>
    <w:p w14:paraId="54FD8DF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correlation with +3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df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conventional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 both from the t-formula*/</w:t>
      </w:r>
    </w:p>
    <w:p w14:paraId="1E3C546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/sqrt(pcpart-3);</w:t>
      </w:r>
    </w:p>
    <w:p w14:paraId="0B7E260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1*/</w:t>
      </w:r>
    </w:p>
    <w:p w14:paraId="01854F4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2*/</w:t>
      </w:r>
    </w:p>
    <w:p w14:paraId="724033B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3*/</w:t>
      </w:r>
    </w:p>
    <w:p w14:paraId="240D895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=.5*ln((1+corz)/(1-corz));</w:t>
      </w:r>
    </w:p>
    <w:p w14:paraId="3659BB8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=1/sqrt(n-3);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=(1-corz^2)/sqrt(n-1);</w:t>
      </w:r>
    </w:p>
    <w:p w14:paraId="2B7BC80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calculted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the regression and it is the same as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using the t-formula*/</w:t>
      </w:r>
    </w:p>
    <w:p w14:paraId="46B50E1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)*b[2]/abs(b[2]);</w:t>
      </w:r>
    </w:p>
    <w:p w14:paraId="2AEAF4A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=sqrt((1-cor^2)/(n+1));</w:t>
      </w:r>
    </w:p>
    <w:p w14:paraId="12B98D0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SE4=sqrt((1-cor^2)/(n-1));</w:t>
      </w:r>
    </w:p>
    <w:p w14:paraId="7363386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t1i=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/SEz;Seinv1i=1/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4076B2F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t2i=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/SEbook;Seinv2i=1/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4BD4DF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t3i=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/SErob;Seinv3i=1/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0D656742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t4i=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cor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/SE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4;Seinv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4i=1/SE4;</w:t>
      </w:r>
    </w:p>
    <w:p w14:paraId="063716F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Seinv1=Seinv1|Seinv1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i;t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1=t1|t1i;</w:t>
      </w:r>
    </w:p>
    <w:p w14:paraId="0A798A6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Seinv2=Seinv2|Seinv2i;t2=t2|t2i;</w:t>
      </w:r>
    </w:p>
    <w:p w14:paraId="73BE73F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Seinv3=Seinv3|Seinv3i;t3=t3|t3i;</w:t>
      </w:r>
    </w:p>
    <w:p w14:paraId="6C74BF6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Seinv4=Seinv4|Seinv4i;t4=t4|t4i;</w:t>
      </w:r>
    </w:p>
    <w:p w14:paraId="55E07EA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b2=b2|corz;Zf=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Zf|Zfi;r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r|ri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067C69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W1ii=Seinv1i^2;W4ii=Seinv4i^2;</w:t>
      </w:r>
    </w:p>
    <w:p w14:paraId="4839E38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W2ii=Seinv2i^2;W3ii=Seinv3i^2;</w:t>
      </w:r>
    </w:p>
    <w:p w14:paraId="6FDB4C2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W1i=W1i|W1ii;W2i=W2i|W2ii;W3i=W3i|W3ii;W4i=W4i|W4ii;</w:t>
      </w:r>
    </w:p>
    <w:p w14:paraId="4B0522E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Ssq1=Ssq1|SEz^2;Ssq2=Ssq2|SEBook^2;</w:t>
      </w:r>
    </w:p>
    <w:p w14:paraId="1F199EC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 xml:space="preserve">        Ssq3=Ssq3|SErob^2;Ssq4=Ssq4|SE4^2;</w:t>
      </w:r>
    </w:p>
    <w:p w14:paraId="34EC6F50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j=j+1;</w:t>
      </w:r>
    </w:p>
    <w:p w14:paraId="6D772D0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endo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;  </w:t>
      </w:r>
    </w:p>
    <w:p w14:paraId="10080F2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=k;</w:t>
      </w:r>
    </w:p>
    <w:p w14:paraId="203A5DA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z1=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(rr,1);</w:t>
      </w:r>
    </w:p>
    <w:p w14:paraId="7A27ADA0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sumW1=W1i'*z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1;sumW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2=W2i'*z1;sumW3=W3i'*z1;sumW4=W4i'*z1;</w:t>
      </w:r>
    </w:p>
    <w:p w14:paraId="5F3CCAC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/*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This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calculates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UWLS+3 */</w:t>
      </w:r>
    </w:p>
    <w:p w14:paraId="3A3C5E02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bb2=</w:t>
      </w:r>
      <w:proofErr w:type="spellStart"/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inv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Seinv2'*Seinv2)*Seinv2't2;</w:t>
      </w:r>
    </w:p>
    <w:p w14:paraId="38EF362A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sum2=sum2+(bb2-sqrt(.1)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);MSE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4=MSE4+(bb2-sqrt(.1))^2;</w:t>
      </w:r>
    </w:p>
    <w:p w14:paraId="4BFDAF0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s2wls2=(t2-Seinv2*bb2)'*(t2-Seinv2*bb2)/(rr-1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gramEnd"/>
    </w:p>
    <w:p w14:paraId="5E300A6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WLSVAR2=s2wls2*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(Seinv2'*Seinv2);</w:t>
      </w:r>
    </w:p>
    <w:p w14:paraId="740C55C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UL2=bb2[1]+2.01*sqrt(WLSVAR2);</w:t>
      </w:r>
    </w:p>
    <w:p w14:paraId="18449CC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LL2=bb2[1]-2.01*sqrt(WLSVAR2);</w:t>
      </w:r>
    </w:p>
    <w:p w14:paraId="1B3E2E3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if LL2&lt;=sqrt(.1) and UL2&gt;=sqrt(.1);</w:t>
      </w:r>
    </w:p>
    <w:p w14:paraId="3B7FE43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sum10=sum10+1;</w:t>
      </w:r>
    </w:p>
    <w:p w14:paraId="34633C4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endif; </w:t>
      </w:r>
    </w:p>
    <w:p w14:paraId="5E0CDE1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bb3=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(Seinv3'*Seinv3)*Seinv3't3;</w:t>
      </w:r>
    </w:p>
    <w:p w14:paraId="2EAFFD5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s2wls3=(t3-Seinv3*bb3)'*(t3-Seinv3*bb3)/(rr-1);</w:t>
      </w:r>
    </w:p>
    <w:p w14:paraId="3096607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I2=(s2wls3-1)/s2wls3;</w:t>
      </w:r>
    </w:p>
    <w:p w14:paraId="13FFDD7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if I2&lt;0;I2=0;endif;sum8=sum8+I2;</w:t>
      </w:r>
    </w:p>
    <w:p w14:paraId="59DF2FE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*/</w:t>
      </w:r>
    </w:p>
    <w:p w14:paraId="623ED5A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Wave1=sumW1/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1F96CB0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S2w1=(t1'*z1-rr*Wave1^2)/(rr-1);/*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76F8565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U=(rr-1)*(Wave1-S2w1/(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*Wave1));/*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301600C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Q=(W1i'Zf^2)-(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'*W1i)^2/sumW1;/*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5729C290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781A057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194FDF4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283559D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21C39B8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6831E2B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5CD305B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=1/(BSvar+Ssq1[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268FB7D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728BA17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71BD680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                                                                 </w:t>
      </w:r>
    </w:p>
    <w:p w14:paraId="0A4DD29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sumWeight1=weight'*z1;</w:t>
      </w:r>
    </w:p>
    <w:p w14:paraId="66953EF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REWA1=(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'*weight)/sumWeight1;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069DDF4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VARRE=1/sumWeight1;</w:t>
      </w:r>
    </w:p>
    <w:p w14:paraId="718B743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=REWA1+1.96*sqrt(VARRE);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0DF56DF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=REWA1-1.96*sqrt(VARRE);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1B897C3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&lt;=sqrt(.1)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&gt;=sqrt(.1);</w:t>
      </w:r>
    </w:p>
    <w:p w14:paraId="046F4D1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sum4=sum4+1;</w:t>
      </w:r>
    </w:p>
    <w:p w14:paraId="3CEDD9B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0BC5A08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=(exp(2*REWA1)-1)/(exp(2*REWA1)+1);</w:t>
      </w:r>
    </w:p>
    <w:p w14:paraId="37AB9E6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sum5=sum5+(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-sqrt(.1));MSE1=MSE1+(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-sqrt(.1))^2;</w:t>
      </w:r>
    </w:p>
    <w:p w14:paraId="4DE9977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Fisher's Z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SS */</w:t>
      </w:r>
    </w:p>
    <w:p w14:paraId="156457DF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458BBCD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1CD91C4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</w:t>
      </w:r>
      <w:proofErr w:type="spellStart"/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  <w:proofErr w:type="gramEnd"/>
    </w:p>
    <w:p w14:paraId="501E161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&lt;=sqrt(.1)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&gt;=sqrt(.1);</w:t>
      </w:r>
    </w:p>
    <w:p w14:paraId="2D429C2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sum11=sum11+1;</w:t>
      </w:r>
    </w:p>
    <w:p w14:paraId="6F6DE45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65DE3C8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sum3=sum3+(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-sqrt(.1));MSE3=MSE3+(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-sqrt(.1))^2;</w:t>
      </w:r>
    </w:p>
    <w:p w14:paraId="19C47C7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 The below calculates REss  */</w:t>
      </w:r>
    </w:p>
    <w:p w14:paraId="21E83D1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Wave4=sumW4/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657BB2D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S2w2=(t4'*z1-rr*Wave4^2)/(rr-1);/*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5588604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t4=t4*SSadj;b2=b2*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SSadj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6BE382C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U=(rr-1)*(Wave4-S2w2/(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*Wave4));/*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121BE79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Q=(W4i'b2^2)-(b2'*W4i)^2/sumW4;/*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5390CF7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7574F8B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2376DD4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2212A67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4088B7E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5804449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36C7C0E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=1/(BSvar+Ssq4[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284111C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6354A6C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41903C0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</w:t>
      </w:r>
    </w:p>
    <w:p w14:paraId="555B907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sumWeight2=weight'*z1;                                                                     </w:t>
      </w:r>
    </w:p>
    <w:p w14:paraId="34C105D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REWA2=(b2'*weight)/sumWeight2;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6C0A955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VARRE2=1/sumWeight2;</w:t>
      </w:r>
    </w:p>
    <w:p w14:paraId="6D105BA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=REWA2+1.96*sqrt(VARRE2);</w:t>
      </w:r>
    </w:p>
    <w:p w14:paraId="279944A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=REWA2-1.96*sqrt(VARRE2);</w:t>
      </w:r>
    </w:p>
    <w:p w14:paraId="3DEA8D0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&lt;=sqrt(.1)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&gt;=sqrt(.1);</w:t>
      </w:r>
    </w:p>
    <w:p w14:paraId="6A32579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sum6=sum6+1;</w:t>
      </w:r>
    </w:p>
    <w:p w14:paraId="2857C96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4AD5293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sum7=sum7+(REWA2-sqrt(.1));MSE2=MSE2+(REWA2-sqrt(.1))^2;</w:t>
      </w:r>
    </w:p>
    <w:p w14:paraId="6E9AE57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kk=kk+1;</w:t>
      </w:r>
    </w:p>
    <w:p w14:paraId="4760FE4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endo;</w:t>
      </w:r>
    </w:p>
    <w:p w14:paraId="6F090A0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FEBias1=(sum1/rep);RMSE1=(MSE1/rep)^.5;</w:t>
      </w:r>
    </w:p>
    <w:p w14:paraId="48D23C2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UWLS3Bias=(sum2/rep);RMSE2=(MSE2/rep)^.5;</w:t>
      </w:r>
    </w:p>
    <w:p w14:paraId="445B8CF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=(sum5/rep);RMSE3=(MSE3/rep)^.5;</w:t>
      </w:r>
    </w:p>
    <w:p w14:paraId="073B10C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=(sum7/rep);RMSE4=(MSE4/rep)^.5;</w:t>
      </w:r>
    </w:p>
    <w:p w14:paraId="7FFEAB1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CovUWLS3=(sum10/rep);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=sum8/rep;</w:t>
      </w:r>
    </w:p>
    <w:p w14:paraId="67F61ED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=(sum4/rep);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covREss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=(sum6/rep);</w:t>
      </w:r>
    </w:p>
    <w:p w14:paraId="680A129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=(sum3/rep);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ZadjCov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=(sum11/rep);</w:t>
      </w:r>
    </w:p>
    <w:p w14:paraId="6579228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on;</w:t>
      </w:r>
    </w:p>
    <w:p w14:paraId="732F24F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"Fishers Z,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REss,Zadj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&amp; UWLSdf+3; NoHet,10k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reps,True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=sqrt(.1)";</w:t>
      </w:r>
    </w:p>
    <w:p w14:paraId="72A9AB8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"I-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REZ Bias,UWLS+3Bias,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, Coverages, RMSEs";</w:t>
      </w:r>
    </w:p>
    <w:p w14:paraId="722598A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Isq;;REssBias;;REzBias;;UWLS3Bias;;ZadjBias;;covREss;;covREz;;covUWLS3;;ZadjCov;;RMSE2;;RMSE1;;RMSE4;;RMSE3;</w:t>
      </w:r>
    </w:p>
    <w:p w14:paraId="275D42D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off;</w:t>
      </w:r>
    </w:p>
    <w:p w14:paraId="3FD8F5D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sum1=0;sum2=0;sum3=0;sum10=0;MSE1=0;MSE2=0;MSE3=0;MSE4=0;sum11=0;</w:t>
      </w:r>
    </w:p>
    <w:p w14:paraId="015AF4A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>sum4=0;sum5=0;sum6=0;sum7=0;sum9=0;sum8=0;cov1=0;cov4=0;cov2=0;cov3=0;</w:t>
      </w:r>
    </w:p>
    <w:p w14:paraId="19682DB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n=50;k=50;SSadj=(n-2)/(n-1);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=((4*n-2)/(4*n-1));</w:t>
      </w:r>
    </w:p>
    <w:p w14:paraId="4CAF96A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kk=1;</w:t>
      </w:r>
    </w:p>
    <w:p w14:paraId="07339F1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do while (kk&lt;=rep);/* the number of replications*/</w:t>
      </w:r>
    </w:p>
    <w:p w14:paraId="6269D38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Seinv1={};Seinv2={};Seinv3={};Seinv4={};</w:t>
      </w:r>
    </w:p>
    <w:p w14:paraId="10E483B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t1={}; t2={};b2={};t3={};t4={};</w:t>
      </w:r>
    </w:p>
    <w:p w14:paraId="299CBFC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r={};W1i={};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={};</w:t>
      </w:r>
    </w:p>
    <w:p w14:paraId="7D75B15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Ssq1={};Ssq3={};</w:t>
      </w:r>
    </w:p>
    <w:p w14:paraId="27207EF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W2i={};W3i={};W4i={};</w:t>
      </w:r>
    </w:p>
    <w:p w14:paraId="24B2A99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Ssq2={}; Ssq4={};</w:t>
      </w:r>
    </w:p>
    <w:p w14:paraId="7521992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j=1;</w:t>
      </w:r>
    </w:p>
    <w:p w14:paraId="24FCE14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(j&lt;=k);</w:t>
      </w:r>
    </w:p>
    <w:p w14:paraId="145A591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X2=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rndn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(n,1)/3;</w:t>
      </w:r>
    </w:p>
    <w:p w14:paraId="6918EFC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/*Correlation 2 ways: standard,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and UWLSdf3,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*/</w:t>
      </w:r>
    </w:p>
    <w:p w14:paraId="7CB4252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X1=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(n,1);</w:t>
      </w:r>
    </w:p>
    <w:p w14:paraId="2602EE70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Y=X1+X2+rndn(n,1);</w:t>
      </w:r>
    </w:p>
    <w:p w14:paraId="5982166D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X=X2;</w:t>
      </w:r>
    </w:p>
    <w:p w14:paraId="6EA3485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_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olsres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=1;</w:t>
      </w:r>
    </w:p>
    <w:p w14:paraId="091AE4EF" w14:textId="77777777" w:rsidR="00197CB8" w:rsidRPr="004724A2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gramStart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2"/>
          <w:szCs w:val="12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>(0,Y,X);</w:t>
      </w:r>
    </w:p>
    <w:p w14:paraId="67CD68A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=(b[2])/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std[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2];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=ti^2+n+1;</w:t>
      </w:r>
    </w:p>
    <w:p w14:paraId="4E33F77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correlation with +3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df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conventional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 both from the t-formula*/</w:t>
      </w:r>
    </w:p>
    <w:p w14:paraId="3AA8E67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/sqrt(pcpart-3);</w:t>
      </w:r>
    </w:p>
    <w:p w14:paraId="7C9F694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1*/</w:t>
      </w:r>
    </w:p>
    <w:p w14:paraId="0A97C70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2*/</w:t>
      </w:r>
    </w:p>
    <w:p w14:paraId="7BBA39F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3*/</w:t>
      </w:r>
    </w:p>
    <w:p w14:paraId="324EB94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=.5*ln((1+corz)/(1-corz));</w:t>
      </w:r>
    </w:p>
    <w:p w14:paraId="1127D9D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=1/sqrt(n-3);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=(1-corz^2)/sqrt(n-1);</w:t>
      </w:r>
    </w:p>
    <w:p w14:paraId="40DD44F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calculted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the regression and it is the same as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using the t-formula*/</w:t>
      </w:r>
    </w:p>
    <w:p w14:paraId="03AC214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)*b[2]/abs(b[2]);</w:t>
      </w:r>
    </w:p>
    <w:p w14:paraId="7D85A7A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=sqrt((1-cor^2)/(n+1));</w:t>
      </w:r>
    </w:p>
    <w:p w14:paraId="0B7DFCC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SE4=sqrt((1-cor^2)/(n-1));</w:t>
      </w:r>
    </w:p>
    <w:p w14:paraId="7B58086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t1i=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/SEz;Seinv1i=1/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7B485A7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t2i=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/SEbook;Seinv2i=1/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1C4A1C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t3i=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/SErob;Seinv3i=1/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0F7E97C6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t4i=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cor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/SE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4;Seinv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4i=1/SE4;</w:t>
      </w:r>
    </w:p>
    <w:p w14:paraId="069149E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Seinv1=Seinv1|Seinv1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i;t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1=t1|t1i;</w:t>
      </w:r>
    </w:p>
    <w:p w14:paraId="0ECD7EB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Seinv2=Seinv2|Seinv2i;t2=t2|t2i;</w:t>
      </w:r>
    </w:p>
    <w:p w14:paraId="7C81CFE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Seinv3=Seinv3|Seinv3i;t3=t3|t3i;</w:t>
      </w:r>
    </w:p>
    <w:p w14:paraId="1B11799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Seinv4=Seinv4|Seinv4i;t4=t4|t4i;</w:t>
      </w:r>
    </w:p>
    <w:p w14:paraId="0872FB1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b2=b2|corz;Zf=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Zf|Zfi;r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r|ri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3E1660C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W1ii=Seinv1i^2;W4ii=Seinv4i^2;</w:t>
      </w:r>
    </w:p>
    <w:p w14:paraId="7B8C064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W2ii=Seinv2i^2;W3ii=Seinv3i^2;</w:t>
      </w:r>
    </w:p>
    <w:p w14:paraId="45D9333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W1i=W1i|W1ii;W2i=W2i|W2ii;W3i=W3i|W3ii;W4i=W4i|W4ii;</w:t>
      </w:r>
    </w:p>
    <w:p w14:paraId="388EE75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Ssq1=Ssq1|SEz^2;Ssq2=Ssq2|SEBook^2;</w:t>
      </w:r>
    </w:p>
    <w:p w14:paraId="5D4E32C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Ssq3=Ssq3|SErob^2;Ssq4=Ssq4|SE4^2;</w:t>
      </w:r>
    </w:p>
    <w:p w14:paraId="1BFEAFE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j=j+1;</w:t>
      </w:r>
    </w:p>
    <w:p w14:paraId="14AFA9F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endo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;  </w:t>
      </w:r>
    </w:p>
    <w:p w14:paraId="3218D35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=k;</w:t>
      </w:r>
    </w:p>
    <w:p w14:paraId="7D7032DA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z1=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(rr,1);</w:t>
      </w:r>
    </w:p>
    <w:p w14:paraId="545BC044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sumW1=W1i'*z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1;sumW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2=W2i'*z1;sumW3=W3i'*z1;sumW4=W4i'*z1;</w:t>
      </w:r>
    </w:p>
    <w:p w14:paraId="5EEBE04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/*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This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calculates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UWLS+3 */</w:t>
      </w:r>
    </w:p>
    <w:p w14:paraId="1A07A2A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bb2=</w:t>
      </w:r>
      <w:proofErr w:type="spellStart"/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inv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Seinv2'*Seinv2)*Seinv2't2;</w:t>
      </w:r>
    </w:p>
    <w:p w14:paraId="31F8274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sum2=sum2+(bb2-sqrt(.1)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);MSE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4=MSE4+(bb2-sqrt(.1))^2;</w:t>
      </w:r>
    </w:p>
    <w:p w14:paraId="1808A31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s2wls2=(t2-Seinv2*bb2)'*(t2-Seinv2*bb2)/(rr-1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gramEnd"/>
    </w:p>
    <w:p w14:paraId="1E66903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WLSVAR2=s2wls2*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(Seinv2'*Seinv2);</w:t>
      </w:r>
    </w:p>
    <w:p w14:paraId="5FB6568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UL2=bb2[1]+2.01*sqrt(WLSVAR2);</w:t>
      </w:r>
    </w:p>
    <w:p w14:paraId="71236C9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LL2=bb2[1]-2.01*sqrt(WLSVAR2);</w:t>
      </w:r>
    </w:p>
    <w:p w14:paraId="770A938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if LL2&lt;=sqrt(.1) and UL2&gt;=sqrt(.1);</w:t>
      </w:r>
    </w:p>
    <w:p w14:paraId="6BC9BF5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sum10=sum10+1;</w:t>
      </w:r>
    </w:p>
    <w:p w14:paraId="35BF243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endif; </w:t>
      </w:r>
    </w:p>
    <w:p w14:paraId="00DDD65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bb3=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(Seinv3'*Seinv3)*Seinv3't3;</w:t>
      </w:r>
    </w:p>
    <w:p w14:paraId="5975429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s2wls3=(t3-Seinv3*bb3)'*(t3-Seinv3*bb3)/(rr-1);</w:t>
      </w:r>
    </w:p>
    <w:p w14:paraId="02896DE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I2=(s2wls3-1)/s2wls3;</w:t>
      </w:r>
    </w:p>
    <w:p w14:paraId="6D4A3FA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if I2&lt;0;I2=0;endif;sum8=sum8+I2;</w:t>
      </w:r>
    </w:p>
    <w:p w14:paraId="5479233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*/</w:t>
      </w:r>
    </w:p>
    <w:p w14:paraId="4647F5D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Wave1=sumW1/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51AE967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S2w1=(t1'*z1-rr*Wave1^2)/(rr-1);/*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31D0166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U=(rr-1)*(Wave1-S2w1/(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*Wave1));/*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16F80A7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Q=(W1i'Zf^2)-(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'*W1i)^2/sumW1;/*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44B7498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468CC45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21561B7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7F67C15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4A706FF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5684E08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42A5730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=1/(BSvar+Ssq1[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603BB0C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6CF9DA8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48420A4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                                                                 </w:t>
      </w:r>
    </w:p>
    <w:p w14:paraId="2891CC9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sumWeight1=weight'*z1;</w:t>
      </w:r>
    </w:p>
    <w:p w14:paraId="7C61B10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REWA1=(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'*weight)/sumWeight1;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4AD1A8B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VARRE=1/sumWeight1;</w:t>
      </w:r>
    </w:p>
    <w:p w14:paraId="68427DD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=REWA1+1.96*sqrt(VARRE);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59E1DF7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=REWA1-1.96*sqrt(VARRE);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4946D3F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&lt;=sqrt(.1)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&gt;=sqrt(.1);</w:t>
      </w:r>
    </w:p>
    <w:p w14:paraId="3D3D73C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sum4=sum4+1;</w:t>
      </w:r>
    </w:p>
    <w:p w14:paraId="798E9D9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6F40619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=(exp(2*REWA1)-1)/(exp(2*REWA1)+1);</w:t>
      </w:r>
    </w:p>
    <w:p w14:paraId="13ED302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sum5=sum5+(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-sqrt(.1));MSE1=MSE1+(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-sqrt(.1))^2;</w:t>
      </w:r>
    </w:p>
    <w:p w14:paraId="0D5E297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Fisher's Z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SS */</w:t>
      </w:r>
    </w:p>
    <w:p w14:paraId="706931B0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0EA4120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4753FEA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</w:t>
      </w:r>
      <w:proofErr w:type="spellStart"/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  <w:proofErr w:type="gramEnd"/>
    </w:p>
    <w:p w14:paraId="7C5CB59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&lt;=sqrt(.1)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&gt;=sqrt(.1);</w:t>
      </w:r>
    </w:p>
    <w:p w14:paraId="0BAF3DC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sum11=sum11+1;</w:t>
      </w:r>
    </w:p>
    <w:p w14:paraId="5CE269C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75014A7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sum3=sum3+(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-sqrt(.1));MSE3=MSE3+(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-sqrt(.1))^2;</w:t>
      </w:r>
    </w:p>
    <w:p w14:paraId="4D91A5A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 The below calculates REss  */</w:t>
      </w:r>
    </w:p>
    <w:p w14:paraId="678C87A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Wave4=sumW4/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153BF96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S2w2=(t4'*z1-rr*Wave4^2)/(rr-1);/*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38DC2DC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t4=t4*SSadj;b2=b2*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SSadj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71D3FB3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U=(rr-1)*(Wave4-S2w2/(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*Wave4));/*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6C59260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Q=(W4i'b2^2)-(b2'*W4i)^2/sumW4;/*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3313B0AF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156DE59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340DBEA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0E57DC9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5BB76BF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26B5E96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2BC6F16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=1/(BSvar+Ssq4[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0A26C02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0BA553B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6089168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</w:t>
      </w:r>
    </w:p>
    <w:p w14:paraId="06330A3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sumWeight2=weight'*z1;                                                                     </w:t>
      </w:r>
    </w:p>
    <w:p w14:paraId="6F1BEED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REWA2=(b2'*weight)/sumWeight2;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1DA7A36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VARRE2=1/sumWeight2;</w:t>
      </w:r>
    </w:p>
    <w:p w14:paraId="4334577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=REWA2+1.96*sqrt(VARRE2);</w:t>
      </w:r>
    </w:p>
    <w:p w14:paraId="4A0D7C0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=REWA2-1.96*sqrt(VARRE2);</w:t>
      </w:r>
    </w:p>
    <w:p w14:paraId="025AF62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&lt;=sqrt(.1)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&gt;=sqrt(.1);</w:t>
      </w:r>
    </w:p>
    <w:p w14:paraId="76A2DE9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sum6=sum6+1;</w:t>
      </w:r>
    </w:p>
    <w:p w14:paraId="6141E9D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38B5140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sum7=sum7+(REWA2-sqrt(.1));MSE2=MSE2+(REWA2-sqrt(.1))^2;</w:t>
      </w:r>
    </w:p>
    <w:p w14:paraId="15CD52F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kk=kk+1;</w:t>
      </w:r>
    </w:p>
    <w:p w14:paraId="00F4971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endo;</w:t>
      </w:r>
    </w:p>
    <w:p w14:paraId="4254FA2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FEBias1=(sum1/rep);RMSE1=(MSE1/rep)^.5;</w:t>
      </w:r>
    </w:p>
    <w:p w14:paraId="510DE89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UWLS3Bias=(sum2/rep);RMSE2=(MSE2/rep)^.5;</w:t>
      </w:r>
    </w:p>
    <w:p w14:paraId="1D9FB04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=(sum5/rep);RMSE3=(MSE3/rep)^.5;</w:t>
      </w:r>
    </w:p>
    <w:p w14:paraId="123B91E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=(sum7/rep);RMSE4=(MSE4/rep)^.5;</w:t>
      </w:r>
    </w:p>
    <w:p w14:paraId="125A190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CovUWLS3=(sum10/rep);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=sum8/rep;</w:t>
      </w:r>
    </w:p>
    <w:p w14:paraId="257ED28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=(sum4/rep);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covREss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=(sum6/rep);</w:t>
      </w:r>
    </w:p>
    <w:p w14:paraId="0D6016C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=(sum3/rep);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ZadjCov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=(sum11/rep);</w:t>
      </w:r>
    </w:p>
    <w:p w14:paraId="3A55D86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on;</w:t>
      </w:r>
    </w:p>
    <w:p w14:paraId="0A5BF60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Isq;;REssBias;;REzBias;;UWLS3Bias;;ZadjBias;;covREss;;covREz;;covUWLS3;;ZadjCov;;RMSE2;;RMSE1;;RMSE4;;RMSE3;</w:t>
      </w:r>
    </w:p>
    <w:p w14:paraId="04F9779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off;</w:t>
      </w:r>
    </w:p>
    <w:p w14:paraId="716E36B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sum1=0;sum2=0;sum3=0;sum10=0;MSE1=0;MSE2=0;MSE3=0;MSE4=0;sum11=0;</w:t>
      </w:r>
    </w:p>
    <w:p w14:paraId="2C3620A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sum4=0;sum5=0;sum6=0;sum7=0;sum9=0;sum8=0;cov1=0;cov4=0;cov2=0;cov3=0;</w:t>
      </w:r>
    </w:p>
    <w:p w14:paraId="338EE75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n=100;k=50;SSadj=(n-2)/(n-1);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=((4*n-2)/(4*n-1));</w:t>
      </w:r>
    </w:p>
    <w:p w14:paraId="0C4E553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kk=1;</w:t>
      </w:r>
    </w:p>
    <w:p w14:paraId="3428F46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do while (kk&lt;=rep);/* the number of replications*/</w:t>
      </w:r>
    </w:p>
    <w:p w14:paraId="2235EFB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Seinv1={};Seinv2={};Seinv3={};Seinv4={};</w:t>
      </w:r>
    </w:p>
    <w:p w14:paraId="0A38F09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t1={}; t2={};b2={};t3={};t4={};</w:t>
      </w:r>
    </w:p>
    <w:p w14:paraId="4573309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r={};W1i={};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={};</w:t>
      </w:r>
    </w:p>
    <w:p w14:paraId="6F1BF93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Ssq1={};Ssq3={};</w:t>
      </w:r>
    </w:p>
    <w:p w14:paraId="1F35274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W2i={};W3i={};W4i={};</w:t>
      </w:r>
    </w:p>
    <w:p w14:paraId="552F7B6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Ssq2={}; Ssq4={};</w:t>
      </w:r>
    </w:p>
    <w:p w14:paraId="199EA86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j=1;</w:t>
      </w:r>
    </w:p>
    <w:p w14:paraId="76AFBD9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(j&lt;=k);</w:t>
      </w:r>
    </w:p>
    <w:p w14:paraId="4F09A7A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X2=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rndn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(n,1)/3;</w:t>
      </w:r>
    </w:p>
    <w:p w14:paraId="4071319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/*Correlation 2 ways: standard,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and UWLSdf3,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*/</w:t>
      </w:r>
    </w:p>
    <w:p w14:paraId="51886717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X1=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(n,1);</w:t>
      </w:r>
    </w:p>
    <w:p w14:paraId="78E7B32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Y=X1+X2+rndn(n,1);</w:t>
      </w:r>
    </w:p>
    <w:p w14:paraId="6BD091D1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X=X2;</w:t>
      </w:r>
    </w:p>
    <w:p w14:paraId="3B76F70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_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olsres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=1;</w:t>
      </w:r>
    </w:p>
    <w:p w14:paraId="5DEFF4B3" w14:textId="77777777" w:rsidR="00197CB8" w:rsidRPr="004724A2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gramStart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2"/>
          <w:szCs w:val="12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>(0,Y,X);</w:t>
      </w:r>
    </w:p>
    <w:p w14:paraId="598B6E7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=(b[2])/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std[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2];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=ti^2+n+1;</w:t>
      </w:r>
    </w:p>
    <w:p w14:paraId="5519933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correlation with +3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df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conventional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 both from the t-formula*/</w:t>
      </w:r>
    </w:p>
    <w:p w14:paraId="513253F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/sqrt(pcpart-3);</w:t>
      </w:r>
    </w:p>
    <w:p w14:paraId="12CD000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1*/</w:t>
      </w:r>
    </w:p>
    <w:p w14:paraId="5D86F4B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2*/</w:t>
      </w:r>
    </w:p>
    <w:p w14:paraId="1D66169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3*/</w:t>
      </w:r>
    </w:p>
    <w:p w14:paraId="707CCAE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=.5*ln((1+corz)/(1-corz));</w:t>
      </w:r>
    </w:p>
    <w:p w14:paraId="7E82223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=1/sqrt(n-3);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=(1-corz^2)/sqrt(n-1);</w:t>
      </w:r>
    </w:p>
    <w:p w14:paraId="6168824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calculted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the regression and it is the same as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using the t-formula*/</w:t>
      </w:r>
    </w:p>
    <w:p w14:paraId="015A00D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)*b[2]/abs(b[2]);</w:t>
      </w:r>
    </w:p>
    <w:p w14:paraId="74DDCF1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=sqrt((1-cor^2)/(n+1));</w:t>
      </w:r>
    </w:p>
    <w:p w14:paraId="7C5E0FD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SE4=sqrt((1-cor^2)/(n-1));</w:t>
      </w:r>
    </w:p>
    <w:p w14:paraId="3F92FEA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t1i=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/SEz;Seinv1i=1/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053F37A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t2i=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/SEbook;Seinv2i=1/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6546373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t3i=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/SErob;Seinv3i=1/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51C01782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t4i=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cor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/SE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4;Seinv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4i=1/SE4;</w:t>
      </w:r>
    </w:p>
    <w:p w14:paraId="5152C5B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Seinv1=Seinv1|Seinv1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i;t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1=t1|t1i;</w:t>
      </w:r>
    </w:p>
    <w:p w14:paraId="6F78087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Seinv2=Seinv2|Seinv2i;t2=t2|t2i;</w:t>
      </w:r>
    </w:p>
    <w:p w14:paraId="6AE9E19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Seinv3=Seinv3|Seinv3i;t3=t3|t3i;</w:t>
      </w:r>
    </w:p>
    <w:p w14:paraId="29817EA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Seinv4=Seinv4|Seinv4i;t4=t4|t4i;</w:t>
      </w:r>
    </w:p>
    <w:p w14:paraId="67E5C50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b2=b2|corz;Zf=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Zf|Zfi;r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r|ri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74C4AC5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W1ii=Seinv1i^2;W4ii=Seinv4i^2;</w:t>
      </w:r>
    </w:p>
    <w:p w14:paraId="381500D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W2ii=Seinv2i^2;W3ii=Seinv3i^2;</w:t>
      </w:r>
    </w:p>
    <w:p w14:paraId="18CE139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W1i=W1i|W1ii;W2i=W2i|W2ii;W3i=W3i|W3ii;W4i=W4i|W4ii;</w:t>
      </w:r>
    </w:p>
    <w:p w14:paraId="34D27FB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Ssq1=Ssq1|SEz^2;Ssq2=Ssq2|SEBook^2;</w:t>
      </w:r>
    </w:p>
    <w:p w14:paraId="0A7B677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Ssq3=Ssq3|SErob^2;Ssq4=Ssq4|SE4^2;</w:t>
      </w:r>
    </w:p>
    <w:p w14:paraId="3B3D89CA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j=j+1;</w:t>
      </w:r>
    </w:p>
    <w:p w14:paraId="42DBD563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endo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;  </w:t>
      </w:r>
    </w:p>
    <w:p w14:paraId="069609FD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=k;</w:t>
      </w:r>
    </w:p>
    <w:p w14:paraId="4509EC47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z1=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(rr,1);</w:t>
      </w:r>
    </w:p>
    <w:p w14:paraId="28BA3091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sumW1=W1i'*z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1;sumW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2=W2i'*z1;sumW3=W3i'*z1;sumW4=W4i'*z1;</w:t>
      </w:r>
    </w:p>
    <w:p w14:paraId="09E5FD2D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/*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This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calculates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UWLS+3 */</w:t>
      </w:r>
    </w:p>
    <w:p w14:paraId="572E5A4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lastRenderedPageBreak/>
        <w:t>bb2=</w:t>
      </w:r>
      <w:proofErr w:type="spellStart"/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inv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Seinv2'*Seinv2)*Seinv2't2;</w:t>
      </w:r>
    </w:p>
    <w:p w14:paraId="284B033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sum2=sum2+(bb2-sqrt(.1)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);MSE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4=MSE4+(bb2-sqrt(.1))^2;</w:t>
      </w:r>
    </w:p>
    <w:p w14:paraId="60C7BE4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s2wls2=(t2-Seinv2*bb2)'*(t2-Seinv2*bb2)/(rr-1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gramEnd"/>
    </w:p>
    <w:p w14:paraId="69DCA84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WLSVAR2=s2wls2*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(Seinv2'*Seinv2);</w:t>
      </w:r>
    </w:p>
    <w:p w14:paraId="5131766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UL2=bb2[1]+2.01*sqrt(WLSVAR2);</w:t>
      </w:r>
    </w:p>
    <w:p w14:paraId="719729F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LL2=bb2[1]-2.01*sqrt(WLSVAR2);</w:t>
      </w:r>
    </w:p>
    <w:p w14:paraId="4F3315C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if LL2&lt;=sqrt(.1) and UL2&gt;=sqrt(.1);</w:t>
      </w:r>
    </w:p>
    <w:p w14:paraId="75D7036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sum10=sum10+1;</w:t>
      </w:r>
    </w:p>
    <w:p w14:paraId="54AA624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endif; </w:t>
      </w:r>
    </w:p>
    <w:p w14:paraId="2789324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bb3=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(Seinv3'*Seinv3)*Seinv3't3;</w:t>
      </w:r>
    </w:p>
    <w:p w14:paraId="555BC57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s2wls3=(t3-Seinv3*bb3)'*(t3-Seinv3*bb3)/(rr-1);</w:t>
      </w:r>
    </w:p>
    <w:p w14:paraId="3CB3F62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I2=(s2wls3-1)/s2wls3;</w:t>
      </w:r>
    </w:p>
    <w:p w14:paraId="5EF6C9F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if I2&lt;0;I2=0;endif;sum8=sum8+I2;</w:t>
      </w:r>
    </w:p>
    <w:p w14:paraId="3CAE475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*/</w:t>
      </w:r>
    </w:p>
    <w:p w14:paraId="04F2D8A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Wave1=sumW1/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736F2E0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S2w1=(t1'*z1-rr*Wave1^2)/(rr-1);/*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0B46945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U=(rr-1)*(Wave1-S2w1/(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*Wave1));/*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2DB4E15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Q=(W1i'Zf^2)-(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'*W1i)^2/sumW1;/*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0F356807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0EE4887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705438B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6A10852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16D0ACF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5E8949D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53E388F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=1/(BSvar+Ssq1[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5B0A31D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3127C5B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5DD92D4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                                                                 </w:t>
      </w:r>
    </w:p>
    <w:p w14:paraId="6FAA421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sumWeight1=weight'*z1;</w:t>
      </w:r>
    </w:p>
    <w:p w14:paraId="71B796D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REWA1=(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'*weight)/sumWeight1;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2B22D8C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VARRE=1/sumWeight1;</w:t>
      </w:r>
    </w:p>
    <w:p w14:paraId="72E30AF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=REWA1+1.96*sqrt(VARRE);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0B28297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=REWA1-1.96*sqrt(VARRE);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1ECC0A7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&lt;=sqrt(.1)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&gt;=sqrt(.1);</w:t>
      </w:r>
    </w:p>
    <w:p w14:paraId="14B9FBE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sum4=sum4+1;</w:t>
      </w:r>
    </w:p>
    <w:p w14:paraId="3E00A44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39AA305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=(exp(2*REWA1)-1)/(exp(2*REWA1)+1);</w:t>
      </w:r>
    </w:p>
    <w:p w14:paraId="510CAA6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sum5=sum5+(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-sqrt(.1));MSE1=MSE1+(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-sqrt(.1))^2;</w:t>
      </w:r>
    </w:p>
    <w:p w14:paraId="6DF231D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Fisher's Z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SS */</w:t>
      </w:r>
    </w:p>
    <w:p w14:paraId="7F6F120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6314237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16A13C4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</w:t>
      </w:r>
      <w:proofErr w:type="spellStart"/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  <w:proofErr w:type="gramEnd"/>
    </w:p>
    <w:p w14:paraId="42919A6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&lt;=sqrt(.1)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&gt;=sqrt(.1);</w:t>
      </w:r>
    </w:p>
    <w:p w14:paraId="66DC2C0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sum11=sum11+1;</w:t>
      </w:r>
    </w:p>
    <w:p w14:paraId="279178C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12D4717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sum3=sum3+(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-sqrt(.1));MSE3=MSE3+(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-sqrt(.1))^2;</w:t>
      </w:r>
    </w:p>
    <w:p w14:paraId="7B12D5D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 The below calculates REss  */</w:t>
      </w:r>
    </w:p>
    <w:p w14:paraId="1CA3C9D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Wave4=sumW4/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52822FD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S2w2=(t4'*z1-rr*Wave4^2)/(rr-1);/*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6773226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t4=t4*SSadj;b2=b2*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SSadj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46FC941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U=(rr-1)*(Wave4-S2w2/(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*Wave4));/*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62C98CF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Q=(W4i'b2^2)-(b2'*W4i)^2/sumW4;/*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6932E24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601FE79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4304098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0CEE8E6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36DA0A1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65C2EEA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024B2B2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=1/(BSvar+Ssq4[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18C35BE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19A858A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6A5DB29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</w:t>
      </w:r>
    </w:p>
    <w:p w14:paraId="2799465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sumWeight2=weight'*z1;                                                                     </w:t>
      </w:r>
    </w:p>
    <w:p w14:paraId="3E2C384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REWA2=(b2'*weight)/sumWeight2;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41777F8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VARRE2=1/sumWeight2;</w:t>
      </w:r>
    </w:p>
    <w:p w14:paraId="2064AE1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=REWA2+1.96*sqrt(VARRE2);</w:t>
      </w:r>
    </w:p>
    <w:p w14:paraId="51789EB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=REWA2-1.96*sqrt(VARRE2);</w:t>
      </w:r>
    </w:p>
    <w:p w14:paraId="1B6CFEC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&lt;=sqrt(.1)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&gt;=sqrt(.1);</w:t>
      </w:r>
    </w:p>
    <w:p w14:paraId="3F7742F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sum6=sum6+1;</w:t>
      </w:r>
    </w:p>
    <w:p w14:paraId="5D51687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1722139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sum7=sum7+(REWA2-sqrt(.1));MSE2=MSE2+(REWA2-sqrt(.1))^2;</w:t>
      </w:r>
    </w:p>
    <w:p w14:paraId="1156910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kk=kk+1;</w:t>
      </w:r>
    </w:p>
    <w:p w14:paraId="4107699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endo;</w:t>
      </w:r>
    </w:p>
    <w:p w14:paraId="546B168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FEBias1=(sum1/rep);RMSE1=(MSE1/rep)^.5;</w:t>
      </w:r>
    </w:p>
    <w:p w14:paraId="2B4C343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UWLS3Bias=(sum2/rep);RMSE2=(MSE2/rep)^.5;</w:t>
      </w:r>
    </w:p>
    <w:p w14:paraId="257C603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=(sum5/rep);RMSE3=(MSE3/rep)^.5;</w:t>
      </w:r>
    </w:p>
    <w:p w14:paraId="2F844BA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=(sum7/rep);RMSE4=(MSE4/rep)^.5;</w:t>
      </w:r>
    </w:p>
    <w:p w14:paraId="0157944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CovUWLS3=(sum10/rep);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=sum8/rep;</w:t>
      </w:r>
    </w:p>
    <w:p w14:paraId="17DF066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=(sum4/rep);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covREss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=(sum6/rep);</w:t>
      </w:r>
    </w:p>
    <w:p w14:paraId="6205B59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=(sum3/rep);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ZadjCov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=(sum11/rep);</w:t>
      </w:r>
    </w:p>
    <w:p w14:paraId="1014908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on;</w:t>
      </w:r>
    </w:p>
    <w:p w14:paraId="7FFA4AD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Isq;;REssBias;;REzBias;;UWLS3Bias;;ZadjBias;;covREss;;covREz;;covUWLS3;;ZadjCov;;RMSE2;;RMSE1;;RMSE4;;RMSE3;</w:t>
      </w:r>
    </w:p>
    <w:p w14:paraId="4015D6D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off;</w:t>
      </w:r>
    </w:p>
    <w:p w14:paraId="20E10ED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sum1=0;sum2=0;sum3=0;sum10=0;MSE1=0;MSE2=0;MSE3=0;MSE4=0;sum11=0;</w:t>
      </w:r>
    </w:p>
    <w:p w14:paraId="7503222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sum4=0;sum5=0;sum6=0;sum7=0;sum9=0;sum8=0;cov1=0;cov4=0;cov2=0;cov3=0;</w:t>
      </w:r>
    </w:p>
    <w:p w14:paraId="1442EA8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n=200;k=50;SSadj=(n-2)/(n-1);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=((4*n-2)/(4*n-1));</w:t>
      </w:r>
    </w:p>
    <w:p w14:paraId="662CBA6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kk=1;</w:t>
      </w:r>
    </w:p>
    <w:p w14:paraId="5CF6D39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do while (kk&lt;=rep);/* the number of replications*/</w:t>
      </w:r>
    </w:p>
    <w:p w14:paraId="041FEBC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Seinv1={};Seinv2={};Seinv3={};Seinv4={};</w:t>
      </w:r>
    </w:p>
    <w:p w14:paraId="57A3D87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t1={}; t2={};b2={};t3={};t4={};</w:t>
      </w:r>
    </w:p>
    <w:p w14:paraId="43B39A5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r={};W1i={};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={};</w:t>
      </w:r>
    </w:p>
    <w:p w14:paraId="5C35621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Ssq1={};Ssq3={};</w:t>
      </w:r>
    </w:p>
    <w:p w14:paraId="0700B55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W2i={};W3i={};W4i={};</w:t>
      </w:r>
    </w:p>
    <w:p w14:paraId="4139B22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 xml:space="preserve">    Ssq2={}; Ssq4={};</w:t>
      </w:r>
    </w:p>
    <w:p w14:paraId="5D74836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j=1;</w:t>
      </w:r>
    </w:p>
    <w:p w14:paraId="59E2865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(j&lt;=k);</w:t>
      </w:r>
    </w:p>
    <w:p w14:paraId="6249D6E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X2=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rndn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(n,1)/3;</w:t>
      </w:r>
    </w:p>
    <w:p w14:paraId="45C7624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/*Correlation 2 ways: standard,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and UWLSdf3,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*/</w:t>
      </w:r>
    </w:p>
    <w:p w14:paraId="0D12BE6D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X1=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(n,1);</w:t>
      </w:r>
    </w:p>
    <w:p w14:paraId="232013A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Y=X1+X2+rndn(n,1);</w:t>
      </w:r>
    </w:p>
    <w:p w14:paraId="209E75B0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X=X2;</w:t>
      </w:r>
    </w:p>
    <w:p w14:paraId="7A15A51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_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olsres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=1;</w:t>
      </w:r>
    </w:p>
    <w:p w14:paraId="2B6C7B57" w14:textId="77777777" w:rsidR="00197CB8" w:rsidRPr="004724A2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gramStart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2"/>
          <w:szCs w:val="12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>(0,Y,X);</w:t>
      </w:r>
    </w:p>
    <w:p w14:paraId="7BC493C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=(b[2])/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std[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2];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=ti^2+n+1;</w:t>
      </w:r>
    </w:p>
    <w:p w14:paraId="3F66AEC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correlation with +3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df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conventional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 both from the t-formula*/</w:t>
      </w:r>
    </w:p>
    <w:p w14:paraId="614B246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/sqrt(pcpart-3);</w:t>
      </w:r>
    </w:p>
    <w:p w14:paraId="1AC0CB7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1*/</w:t>
      </w:r>
    </w:p>
    <w:p w14:paraId="714AE06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2*/</w:t>
      </w:r>
    </w:p>
    <w:p w14:paraId="608FF4D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3*/</w:t>
      </w:r>
    </w:p>
    <w:p w14:paraId="0DB1782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=.5*ln((1+corz)/(1-corz));</w:t>
      </w:r>
    </w:p>
    <w:p w14:paraId="6C5B875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=1/sqrt(n-3);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=(1-corz^2)/sqrt(n-1);</w:t>
      </w:r>
    </w:p>
    <w:p w14:paraId="0E65367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calculted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the regression and it is the same as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using the t-formula*/</w:t>
      </w:r>
    </w:p>
    <w:p w14:paraId="5BE7E6F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)*b[2]/abs(b[2]);</w:t>
      </w:r>
    </w:p>
    <w:p w14:paraId="6A94B39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=sqrt((1-cor^2)/(n+1));</w:t>
      </w:r>
    </w:p>
    <w:p w14:paraId="65B9F56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SE4=sqrt((1-cor^2)/(n-1));</w:t>
      </w:r>
    </w:p>
    <w:p w14:paraId="2A094D7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t1i=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/SEz;Seinv1i=1/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41EC784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t2i=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/SEbook;Seinv2i=1/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7D0588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t3i=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/SErob;Seinv3i=1/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7EDFEC41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t4i=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cor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/SE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4;Seinv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4i=1/SE4;</w:t>
      </w:r>
    </w:p>
    <w:p w14:paraId="6F777DE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Seinv1=Seinv1|Seinv1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i;t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1=t1|t1i;</w:t>
      </w:r>
    </w:p>
    <w:p w14:paraId="562731A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Seinv2=Seinv2|Seinv2i;t2=t2|t2i;</w:t>
      </w:r>
    </w:p>
    <w:p w14:paraId="38A7FEC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Seinv3=Seinv3|Seinv3i;t3=t3|t3i;</w:t>
      </w:r>
    </w:p>
    <w:p w14:paraId="1FE5D37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Seinv4=Seinv4|Seinv4i;t4=t4|t4i;</w:t>
      </w:r>
    </w:p>
    <w:p w14:paraId="4EEF28E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b2=b2|corz;Zf=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Zf|Zfi;r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r|ri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4801964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W1ii=Seinv1i^2;W4ii=Seinv4i^2;</w:t>
      </w:r>
    </w:p>
    <w:p w14:paraId="7FEF635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W2ii=Seinv2i^2;W3ii=Seinv3i^2;</w:t>
      </w:r>
    </w:p>
    <w:p w14:paraId="1DC2948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W1i=W1i|W1ii;W2i=W2i|W2ii;W3i=W3i|W3ii;W4i=W4i|W4ii;</w:t>
      </w:r>
    </w:p>
    <w:p w14:paraId="4CC931E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Ssq1=Ssq1|SEz^2;Ssq2=Ssq2|SEBook^2;</w:t>
      </w:r>
    </w:p>
    <w:p w14:paraId="5D8C0E2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Ssq3=Ssq3|SErob^2;Ssq4=Ssq4|SE4^2;</w:t>
      </w:r>
    </w:p>
    <w:p w14:paraId="6107166D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j=j+1;</w:t>
      </w:r>
    </w:p>
    <w:p w14:paraId="67F438E6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endo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;  </w:t>
      </w:r>
    </w:p>
    <w:p w14:paraId="1F37BF93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=k;</w:t>
      </w:r>
    </w:p>
    <w:p w14:paraId="38BD331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z1=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(rr,1);</w:t>
      </w:r>
    </w:p>
    <w:p w14:paraId="4D5D8DCF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sumW1=W1i'*z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1;sumW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2=W2i'*z1;sumW3=W3i'*z1;sumW4=W4i'*z1;</w:t>
      </w:r>
    </w:p>
    <w:p w14:paraId="19162E9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/*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This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calculates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UWLS+3 */</w:t>
      </w:r>
    </w:p>
    <w:p w14:paraId="03064262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bb2=</w:t>
      </w:r>
      <w:proofErr w:type="spellStart"/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inv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Seinv2'*Seinv2)*Seinv2't2;</w:t>
      </w:r>
    </w:p>
    <w:p w14:paraId="222D4FD1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sum2=sum2+(bb2-sqrt(.1)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);MSE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4=MSE4+(bb2-sqrt(.1))^2;</w:t>
      </w:r>
    </w:p>
    <w:p w14:paraId="3F5BD0D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s2wls2=(t2-Seinv2*bb2)'*(t2-Seinv2*bb2)/(rr-1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gramEnd"/>
    </w:p>
    <w:p w14:paraId="406745E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WLSVAR2=s2wls2*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(Seinv2'*Seinv2);</w:t>
      </w:r>
    </w:p>
    <w:p w14:paraId="54F2B16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UL2=bb2[1]+2.01*sqrt(WLSVAR2);</w:t>
      </w:r>
    </w:p>
    <w:p w14:paraId="7D8C6C2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LL2=bb2[1]-2.01*sqrt(WLSVAR2);</w:t>
      </w:r>
    </w:p>
    <w:p w14:paraId="0F1DBC5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if LL2&lt;=sqrt(.1) and UL2&gt;=sqrt(.1);</w:t>
      </w:r>
    </w:p>
    <w:p w14:paraId="02CECA2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sum10=sum10+1;</w:t>
      </w:r>
    </w:p>
    <w:p w14:paraId="522DA8E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endif; </w:t>
      </w:r>
    </w:p>
    <w:p w14:paraId="3CB6BB3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bb3=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(Seinv3'*Seinv3)*Seinv3't3;</w:t>
      </w:r>
    </w:p>
    <w:p w14:paraId="4938BDB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s2wls3=(t3-Seinv3*bb3)'*(t3-Seinv3*bb3)/(rr-1);</w:t>
      </w:r>
    </w:p>
    <w:p w14:paraId="20D1F62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I2=(s2wls3-1)/s2wls3;</w:t>
      </w:r>
    </w:p>
    <w:p w14:paraId="31DE3C7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if I2&lt;0;I2=0;endif;sum8=sum8+I2;</w:t>
      </w:r>
    </w:p>
    <w:p w14:paraId="35C2A7C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*/</w:t>
      </w:r>
    </w:p>
    <w:p w14:paraId="07AC460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Wave1=sumW1/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770668B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S2w1=(t1'*z1-rr*Wave1^2)/(rr-1);/*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4BECBC0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U=(rr-1)*(Wave1-S2w1/(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*Wave1));/*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53F545C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Q=(W1i'Zf^2)-(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'*W1i)^2/sumW1;/*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038203B0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2DD4331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40B9672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23B8176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6867373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5ABD2C0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264F624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=1/(BSvar+Ssq1[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4E7A5E8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4788B92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633501A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                                                                 </w:t>
      </w:r>
    </w:p>
    <w:p w14:paraId="038CA19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sumWeight1=weight'*z1;</w:t>
      </w:r>
    </w:p>
    <w:p w14:paraId="451FA30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REWA1=(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'*weight)/sumWeight1;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69BE0B7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VARRE=1/sumWeight1;</w:t>
      </w:r>
    </w:p>
    <w:p w14:paraId="3ACB092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=REWA1+1.96*sqrt(VARRE);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1A2C1CF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=REWA1-1.96*sqrt(VARRE);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295F7E0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&lt;=sqrt(.1)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&gt;=sqrt(.1);</w:t>
      </w:r>
    </w:p>
    <w:p w14:paraId="4F73A88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sum4=sum4+1;</w:t>
      </w:r>
    </w:p>
    <w:p w14:paraId="2314AA1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6ACE21E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=(exp(2*REWA1)-1)/(exp(2*REWA1)+1);</w:t>
      </w:r>
    </w:p>
    <w:p w14:paraId="00F763D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sum5=sum5+(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-sqrt(.1));MSE1=MSE1+(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-sqrt(.1))^2;</w:t>
      </w:r>
    </w:p>
    <w:p w14:paraId="2DBD657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Fisher's Z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SS */</w:t>
      </w:r>
    </w:p>
    <w:p w14:paraId="55E9D7C6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0707BAF6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4E9C1A1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</w:t>
      </w:r>
      <w:proofErr w:type="spellStart"/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  <w:proofErr w:type="gramEnd"/>
    </w:p>
    <w:p w14:paraId="55A1394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&lt;=sqrt(.1)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&gt;=sqrt(.1);</w:t>
      </w:r>
    </w:p>
    <w:p w14:paraId="251EFB4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sum11=sum11+1;</w:t>
      </w:r>
    </w:p>
    <w:p w14:paraId="309A021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1F4F3AD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sum3=sum3+(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-sqrt(.1));MSE3=MSE3+(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-sqrt(.1))^2;</w:t>
      </w:r>
    </w:p>
    <w:p w14:paraId="3D9242E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 The below calculates REss  */</w:t>
      </w:r>
    </w:p>
    <w:p w14:paraId="2F1E1D4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Wave4=sumW4/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3155A91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S2w2=(t4'*z1-rr*Wave4^2)/(rr-1);/*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3E45E7E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t4=t4*SSadj;b2=b2*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SSadj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1ADF248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U=(rr-1)*(Wave4-S2w2/(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*Wave4));/*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7D88EFB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 xml:space="preserve">    Q=(W4i'b2^2)-(b2'*W4i)^2/sumW4;/*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0960FA74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6874E5D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67A16D2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36E6208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357BACD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64A1C7D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2D7C248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=1/(BSvar+Ssq4[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0E9202F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1288B93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223633A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</w:t>
      </w:r>
    </w:p>
    <w:p w14:paraId="1468116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sumWeight2=weight'*z1;                                                                     </w:t>
      </w:r>
    </w:p>
    <w:p w14:paraId="7770EC7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REWA2=(b2'*weight)/sumWeight2;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422D879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VARRE2=1/sumWeight2;</w:t>
      </w:r>
    </w:p>
    <w:p w14:paraId="67B6D82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=REWA2+1.96*sqrt(VARRE2);</w:t>
      </w:r>
    </w:p>
    <w:p w14:paraId="6C8F7AD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=REWA2-1.96*sqrt(VARRE2);</w:t>
      </w:r>
    </w:p>
    <w:p w14:paraId="5768F4D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&lt;=sqrt(.1)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&gt;=sqrt(.1);</w:t>
      </w:r>
    </w:p>
    <w:p w14:paraId="7086528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sum6=sum6+1;</w:t>
      </w:r>
    </w:p>
    <w:p w14:paraId="6C19884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2A8E915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sum7=sum7+(REWA2-sqrt(.1));MSE2=MSE2+(REWA2-sqrt(.1))^2;</w:t>
      </w:r>
    </w:p>
    <w:p w14:paraId="3A6BA12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kk=kk+1;</w:t>
      </w:r>
    </w:p>
    <w:p w14:paraId="4E13605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endo;</w:t>
      </w:r>
    </w:p>
    <w:p w14:paraId="5863C26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FEBias1=(sum1/rep);RMSE1=(MSE1/rep)^.5;</w:t>
      </w:r>
    </w:p>
    <w:p w14:paraId="06257FE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UWLS3Bias=(sum2/rep);RMSE2=(MSE2/rep)^.5;</w:t>
      </w:r>
    </w:p>
    <w:p w14:paraId="67A860E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=(sum5/rep);RMSE3=(MSE3/rep)^.5;</w:t>
      </w:r>
    </w:p>
    <w:p w14:paraId="419AB9F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=(sum7/rep);RMSE4=(MSE4/rep)^.5;</w:t>
      </w:r>
    </w:p>
    <w:p w14:paraId="67DDF59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CovUWLS3=(sum10/rep);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=sum8/rep;</w:t>
      </w:r>
    </w:p>
    <w:p w14:paraId="4923F4D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=(sum4/rep);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covREss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=(sum6/rep);</w:t>
      </w:r>
    </w:p>
    <w:p w14:paraId="03753C3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=(sum3/rep);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ZadjCov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=(sum11/rep);</w:t>
      </w:r>
    </w:p>
    <w:p w14:paraId="4393EED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on;</w:t>
      </w:r>
    </w:p>
    <w:p w14:paraId="1D3E4DF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Isq;;REssBias;;REzBias;;UWLS3Bias;;ZadjBias;;covREss;;covREz;;covUWLS3;;ZadjCov;;RMSE2;;RMSE1;;RMSE4;;RMSE3;</w:t>
      </w:r>
    </w:p>
    <w:p w14:paraId="7A4144A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off;</w:t>
      </w:r>
    </w:p>
    <w:p w14:paraId="34F4CC8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sum1=0;sum2=0;sum3=0;sum10=0;MSE1=0;MSE2=0;MSE3=0;MSE4=0;sum11=0;</w:t>
      </w:r>
    </w:p>
    <w:p w14:paraId="2E56767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sum4=0;sum5=0;sum6=0;sum7=0;sum9=0;sum8=0;cov1=0;cov4=0;cov2=0;cov3=0;</w:t>
      </w:r>
    </w:p>
    <w:p w14:paraId="460B618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n=400;k=50;SSadj=(n-2)/(n-1);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=((4*n-2)/(4*n-1));</w:t>
      </w:r>
    </w:p>
    <w:p w14:paraId="3DA9A85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kk=1;</w:t>
      </w:r>
    </w:p>
    <w:p w14:paraId="30AC478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do while (kk&lt;=rep);/* the number of replications*/</w:t>
      </w:r>
    </w:p>
    <w:p w14:paraId="5C41072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Seinv1={};Seinv2={};Seinv3={};Seinv4={};</w:t>
      </w:r>
    </w:p>
    <w:p w14:paraId="45BBEF0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t1={}; t2={};b2={};t3={};t4={};</w:t>
      </w:r>
    </w:p>
    <w:p w14:paraId="55CCEE0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r={};W1i={};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={};</w:t>
      </w:r>
    </w:p>
    <w:p w14:paraId="31D4554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Ssq1={};Ssq3={};</w:t>
      </w:r>
    </w:p>
    <w:p w14:paraId="39D7D98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W2i={};W3i={};W4i={};</w:t>
      </w:r>
    </w:p>
    <w:p w14:paraId="28C2243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Ssq2={}; Ssq4={};</w:t>
      </w:r>
    </w:p>
    <w:p w14:paraId="3AF3D64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j=1;</w:t>
      </w:r>
    </w:p>
    <w:p w14:paraId="376F3CA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(j&lt;=k);</w:t>
      </w:r>
    </w:p>
    <w:p w14:paraId="41769F9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X2=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rndn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(n,1)/3;</w:t>
      </w:r>
    </w:p>
    <w:p w14:paraId="7ED65F2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/*Correlation 2 ways: standard,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and UWLSdf3,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*/</w:t>
      </w:r>
    </w:p>
    <w:p w14:paraId="010CD3C1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X1=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(n,1);</w:t>
      </w:r>
    </w:p>
    <w:p w14:paraId="64244756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Y=X1+X2+rndn(n,1);</w:t>
      </w:r>
    </w:p>
    <w:p w14:paraId="5ED19F3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X=X2;</w:t>
      </w:r>
    </w:p>
    <w:p w14:paraId="2AD6A2C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_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olsres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=1;</w:t>
      </w:r>
    </w:p>
    <w:p w14:paraId="073082CB" w14:textId="77777777" w:rsidR="00197CB8" w:rsidRPr="004724A2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gramStart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2"/>
          <w:szCs w:val="12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>(0,Y,X);</w:t>
      </w:r>
    </w:p>
    <w:p w14:paraId="6B1663E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=(b[2])/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std[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2];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=ti^2+n+1;</w:t>
      </w:r>
    </w:p>
    <w:p w14:paraId="5504BEE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correlation with +3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df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conventional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 both from the t-formula*/</w:t>
      </w:r>
    </w:p>
    <w:p w14:paraId="321BD61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/sqrt(pcpart-3);</w:t>
      </w:r>
    </w:p>
    <w:p w14:paraId="70F02E9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1*/</w:t>
      </w:r>
    </w:p>
    <w:p w14:paraId="4937CCE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2*/</w:t>
      </w:r>
    </w:p>
    <w:p w14:paraId="7CBC1AA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3*/</w:t>
      </w:r>
    </w:p>
    <w:p w14:paraId="57581C2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=.5*ln((1+corz)/(1-corz));</w:t>
      </w:r>
    </w:p>
    <w:p w14:paraId="6A3C5B0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=1/sqrt(n-3);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=(1-corz^2)/sqrt(n-1);</w:t>
      </w:r>
    </w:p>
    <w:p w14:paraId="287D267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calculted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the regression and it is the same as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using the t-formula*/</w:t>
      </w:r>
    </w:p>
    <w:p w14:paraId="64394D9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)*b[2]/abs(b[2]);</w:t>
      </w:r>
    </w:p>
    <w:p w14:paraId="05617F3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=sqrt((1-cor^2)/(n+1));</w:t>
      </w:r>
    </w:p>
    <w:p w14:paraId="0859CB5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SE4=sqrt((1-cor^2)/(n-1));</w:t>
      </w:r>
    </w:p>
    <w:p w14:paraId="77DA1C6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t1i=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/SEz;Seinv1i=1/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0580487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t2i=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/SEbook;Seinv2i=1/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568441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t3i=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/SErob;Seinv3i=1/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C07DCF3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t4i=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cor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/SE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4;Seinv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4i=1/SE4;</w:t>
      </w:r>
    </w:p>
    <w:p w14:paraId="44B4268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Seinv1=Seinv1|Seinv1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i;t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1=t1|t1i;</w:t>
      </w:r>
    </w:p>
    <w:p w14:paraId="4E36D12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Seinv2=Seinv2|Seinv2i;t2=t2|t2i;</w:t>
      </w:r>
    </w:p>
    <w:p w14:paraId="2801886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Seinv3=Seinv3|Seinv3i;t3=t3|t3i;</w:t>
      </w:r>
    </w:p>
    <w:p w14:paraId="5DDB823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Seinv4=Seinv4|Seinv4i;t4=t4|t4i;</w:t>
      </w:r>
    </w:p>
    <w:p w14:paraId="491FF9F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b2=b2|corz;Zf=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Zf|Zfi;r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r|ri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6AC514C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W1ii=Seinv1i^2;W4ii=Seinv4i^2;</w:t>
      </w:r>
    </w:p>
    <w:p w14:paraId="25BA076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W2ii=Seinv2i^2;W3ii=Seinv3i^2;</w:t>
      </w:r>
    </w:p>
    <w:p w14:paraId="6CBAEBC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W1i=W1i|W1ii;W2i=W2i|W2ii;W3i=W3i|W3ii;W4i=W4i|W4ii;</w:t>
      </w:r>
    </w:p>
    <w:p w14:paraId="59F4510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Ssq1=Ssq1|SEz^2;Ssq2=Ssq2|SEBook^2;</w:t>
      </w:r>
    </w:p>
    <w:p w14:paraId="0CD5D05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Ssq3=Ssq3|SErob^2;Ssq4=Ssq4|SE4^2;</w:t>
      </w:r>
    </w:p>
    <w:p w14:paraId="01A75090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j=j+1;</w:t>
      </w:r>
    </w:p>
    <w:p w14:paraId="0ACA5073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endo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;  </w:t>
      </w:r>
    </w:p>
    <w:p w14:paraId="0E7CFEB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=k;</w:t>
      </w:r>
    </w:p>
    <w:p w14:paraId="6C451EB1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z1=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(rr,1);</w:t>
      </w:r>
    </w:p>
    <w:p w14:paraId="32B74AD3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sumW1=W1i'*z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1;sumW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2=W2i'*z1;sumW3=W3i'*z1;sumW4=W4i'*z1;</w:t>
      </w:r>
    </w:p>
    <w:p w14:paraId="3CBE4CB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/*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This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calculates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UWLS+3 */</w:t>
      </w:r>
    </w:p>
    <w:p w14:paraId="6B917D3D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bb2=</w:t>
      </w:r>
      <w:proofErr w:type="spellStart"/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inv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Seinv2'*Seinv2)*Seinv2't2;</w:t>
      </w:r>
    </w:p>
    <w:p w14:paraId="477E83E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sum2=sum2+(bb2-sqrt(.1)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);MSE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4=MSE4+(bb2-sqrt(.1))^2;</w:t>
      </w:r>
    </w:p>
    <w:p w14:paraId="5B97CAD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s2wls2=(t2-Seinv2*bb2)'*(t2-Seinv2*bb2)/(rr-1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gramEnd"/>
    </w:p>
    <w:p w14:paraId="694CF58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WLSVAR2=s2wls2*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(Seinv2'*Seinv2);</w:t>
      </w:r>
    </w:p>
    <w:p w14:paraId="487496C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UL2=bb2[1]+2.01*sqrt(WLSVAR2);</w:t>
      </w:r>
    </w:p>
    <w:p w14:paraId="3BC8725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LL2=bb2[1]-2.01*sqrt(WLSVAR2);</w:t>
      </w:r>
    </w:p>
    <w:p w14:paraId="13D7094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if LL2&lt;=sqrt(.1) and UL2&gt;=sqrt(.1);</w:t>
      </w:r>
    </w:p>
    <w:p w14:paraId="3B8B15C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sum10=sum10+1;</w:t>
      </w:r>
    </w:p>
    <w:p w14:paraId="61CF1CE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endif; </w:t>
      </w:r>
    </w:p>
    <w:p w14:paraId="6193B64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>bb3=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(Seinv3'*Seinv3)*Seinv3't3;</w:t>
      </w:r>
    </w:p>
    <w:p w14:paraId="7AC5D4F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s2wls3=(t3-Seinv3*bb3)'*(t3-Seinv3*bb3)/(rr-1);</w:t>
      </w:r>
    </w:p>
    <w:p w14:paraId="12888AB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I2=(s2wls3-1)/s2wls3;</w:t>
      </w:r>
    </w:p>
    <w:p w14:paraId="1B3D2BD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if I2&lt;0;I2=0;endif;sum8=sum8+I2;</w:t>
      </w:r>
    </w:p>
    <w:p w14:paraId="14C705B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*/</w:t>
      </w:r>
    </w:p>
    <w:p w14:paraId="3233CD1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Wave1=sumW1/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084FFCB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S2w1=(t1'*z1-rr*Wave1^2)/(rr-1);/*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7F9EE10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U=(rr-1)*(Wave1-S2w1/(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*Wave1));/*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0D2ACC1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Q=(W1i'Zf^2)-(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'*W1i)^2/sumW1;/*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3DE54BFA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20A08EB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4A8EB9B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6078BCF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12F6FF4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28ABA6E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5C2DAAA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=1/(BSvar+Ssq1[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5EF99DB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925554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18450A5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                                                                 </w:t>
      </w:r>
    </w:p>
    <w:p w14:paraId="2BAA700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sumWeight1=weight'*z1;</w:t>
      </w:r>
    </w:p>
    <w:p w14:paraId="44981D1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REWA1=(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'*weight)/sumWeight1;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1AA030A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VARRE=1/sumWeight1;</w:t>
      </w:r>
    </w:p>
    <w:p w14:paraId="0E774CD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=REWA1+1.96*sqrt(VARRE);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11CB833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=REWA1-1.96*sqrt(VARRE);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4776784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&lt;=sqrt(.1)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&gt;=sqrt(.1);</w:t>
      </w:r>
    </w:p>
    <w:p w14:paraId="26F2043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sum4=sum4+1;</w:t>
      </w:r>
    </w:p>
    <w:p w14:paraId="2D981DC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3FBA26F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=(exp(2*REWA1)-1)/(exp(2*REWA1)+1);</w:t>
      </w:r>
    </w:p>
    <w:p w14:paraId="6374BD5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sum5=sum5+(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-sqrt(.1));MSE1=MSE1+(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-sqrt(.1))^2;</w:t>
      </w:r>
    </w:p>
    <w:p w14:paraId="1091CCD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Fisher's Z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SS */</w:t>
      </w:r>
    </w:p>
    <w:p w14:paraId="446C1A17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0231B0DD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475AACD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</w:t>
      </w:r>
      <w:proofErr w:type="spellStart"/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  <w:proofErr w:type="gramEnd"/>
    </w:p>
    <w:p w14:paraId="7CA62B9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&lt;=sqrt(.1)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&gt;=sqrt(.1);</w:t>
      </w:r>
    </w:p>
    <w:p w14:paraId="0DE3557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sum11=sum11+1;</w:t>
      </w:r>
    </w:p>
    <w:p w14:paraId="65536C3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4C6B184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sum3=sum3+(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-sqrt(.1));MSE3=MSE3+(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-sqrt(.1))^2;</w:t>
      </w:r>
    </w:p>
    <w:p w14:paraId="438E37C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 The below calculates REss  */</w:t>
      </w:r>
    </w:p>
    <w:p w14:paraId="41FE8FA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Wave4=sumW4/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5DDADD8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S2w2=(t4'*z1-rr*Wave4^2)/(rr-1);/*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307068C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t4=t4*SSadj;b2=b2*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SSadj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6370FFC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U=(rr-1)*(Wave4-S2w2/(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*Wave4));/*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01121CF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Q=(W4i'b2^2)-(b2'*W4i)^2/sumW4;/*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2EEDD9C4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75C80A3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163CFFC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3D2CD65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7C27ED7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22CF00D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7A5F507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=1/(BSvar+Ssq4[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359F508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3BE04C3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26D7B9C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</w:t>
      </w:r>
    </w:p>
    <w:p w14:paraId="3CFF208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sumWeight2=weight'*z1;                                                                     </w:t>
      </w:r>
    </w:p>
    <w:p w14:paraId="228F799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REWA2=(b2'*weight)/sumWeight2;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75395A1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VARRE2=1/sumWeight2;</w:t>
      </w:r>
    </w:p>
    <w:p w14:paraId="34413CC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=REWA2+1.96*sqrt(VARRE2);</w:t>
      </w:r>
    </w:p>
    <w:p w14:paraId="45C683C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=REWA2-1.96*sqrt(VARRE2);</w:t>
      </w:r>
    </w:p>
    <w:p w14:paraId="6BBA341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&lt;=sqrt(.1)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&gt;=sqrt(.1);</w:t>
      </w:r>
    </w:p>
    <w:p w14:paraId="616C7B0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sum6=sum6+1;</w:t>
      </w:r>
    </w:p>
    <w:p w14:paraId="19B838A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4B61026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sum7=sum7+(REWA2-sqrt(.1));MSE2=MSE2+(REWA2-sqrt(.1))^2;</w:t>
      </w:r>
    </w:p>
    <w:p w14:paraId="63A51C2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kk=kk+1;</w:t>
      </w:r>
    </w:p>
    <w:p w14:paraId="5036DB7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endo;</w:t>
      </w:r>
    </w:p>
    <w:p w14:paraId="638F2EE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FEBias1=(sum1/rep);RMSE1=(MSE1/rep)^.5;</w:t>
      </w:r>
    </w:p>
    <w:p w14:paraId="0706AA9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UWLS3Bias=(sum2/rep);RMSE2=(MSE2/rep)^.5;</w:t>
      </w:r>
    </w:p>
    <w:p w14:paraId="25C9FF9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=(sum5/rep);RMSE3=(MSE3/rep)^.5;</w:t>
      </w:r>
    </w:p>
    <w:p w14:paraId="515F6DA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=(sum7/rep);RMSE4=(MSE4/rep)^.5;</w:t>
      </w:r>
    </w:p>
    <w:p w14:paraId="54FE1D5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CovUWLS3=(sum10/rep);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=sum8/rep;</w:t>
      </w:r>
    </w:p>
    <w:p w14:paraId="33B8A0F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=(sum4/rep);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covREss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=(sum6/rep);</w:t>
      </w:r>
    </w:p>
    <w:p w14:paraId="4D04286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=(sum3/rep);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ZadjCov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=(sum11/rep);</w:t>
      </w:r>
    </w:p>
    <w:p w14:paraId="338FD1B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on;</w:t>
      </w:r>
    </w:p>
    <w:p w14:paraId="2F6E07F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Isq;;REssBias;;REzBias;;UWLS3Bias;;ZadjBias;;covREss;;covREz;;covUWLS3;;ZadjCov;;RMSE2;;RMSE1;;RMSE4;;RMSE3;</w:t>
      </w:r>
    </w:p>
    <w:p w14:paraId="2B34737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off;</w:t>
      </w:r>
    </w:p>
    <w:p w14:paraId="163D47F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sum1=0;sum2=0;sum3=0;sum10=0;MSE1=0;MSE2=0;MSE3=0;MSE4=0;sum11=0;</w:t>
      </w:r>
    </w:p>
    <w:p w14:paraId="47FE6BA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sum4=0;sum5=0;sum6=0;sum7=0;sum9=0;sum8=0;cov1=0;cov4=0;cov2=0;cov3=0;</w:t>
      </w:r>
    </w:p>
    <w:p w14:paraId="0674C3D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n=25;k=50;SSadj=(n-2)/(n-1);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=((4*n-2)/(4*n-1));</w:t>
      </w:r>
    </w:p>
    <w:p w14:paraId="488A686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kk=1;</w:t>
      </w:r>
    </w:p>
    <w:p w14:paraId="00D3E19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do while (kk&lt;=rep);/* the number of replications*/</w:t>
      </w:r>
    </w:p>
    <w:p w14:paraId="5B82B4E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Seinv1={};Seinv2={};Seinv3={};Seinv4={};</w:t>
      </w:r>
    </w:p>
    <w:p w14:paraId="4062C13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t1={}; t2={};b2={};t3={};t4={};</w:t>
      </w:r>
    </w:p>
    <w:p w14:paraId="279BEC6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r={};W1i={};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={};</w:t>
      </w:r>
    </w:p>
    <w:p w14:paraId="23C8B11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Ssq1={};Ssq3={};</w:t>
      </w:r>
    </w:p>
    <w:p w14:paraId="653F77E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W2i={};W3i={};W4i={};</w:t>
      </w:r>
    </w:p>
    <w:p w14:paraId="4EE6E47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Ssq2={}; Ssq4={};</w:t>
      </w:r>
    </w:p>
    <w:p w14:paraId="0AD8123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j=1;</w:t>
      </w:r>
    </w:p>
    <w:p w14:paraId="1E3E643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(j&lt;=k);</w:t>
      </w:r>
    </w:p>
    <w:p w14:paraId="5A96CB2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X2=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rndn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(n,1)/9;</w:t>
      </w:r>
    </w:p>
    <w:p w14:paraId="65FD3E3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/*Correlation 2 ways: standard,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and UWLSdf3,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*/</w:t>
      </w:r>
    </w:p>
    <w:p w14:paraId="3F49692D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X1=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(n,1);</w:t>
      </w:r>
    </w:p>
    <w:p w14:paraId="7E54B3F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Y=X1+X2+rndn(n,1);</w:t>
      </w:r>
    </w:p>
    <w:p w14:paraId="12891C0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X=X2;</w:t>
      </w:r>
    </w:p>
    <w:p w14:paraId="3104A716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_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olsres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=1;</w:t>
      </w:r>
    </w:p>
    <w:p w14:paraId="1A8AC478" w14:textId="77777777" w:rsidR="00197CB8" w:rsidRPr="004724A2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lastRenderedPageBreak/>
        <w:t xml:space="preserve">        </w:t>
      </w:r>
      <w:proofErr w:type="gramStart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2"/>
          <w:szCs w:val="12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>(0,Y,X);</w:t>
      </w:r>
    </w:p>
    <w:p w14:paraId="58A0026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=(b[2])/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std[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2];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=ti^2+n+1;</w:t>
      </w:r>
    </w:p>
    <w:p w14:paraId="0D88852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correlation with +3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df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conventional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 both from the t-formula*/</w:t>
      </w:r>
    </w:p>
    <w:p w14:paraId="4969064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/sqrt(pcpart-3);</w:t>
      </w:r>
    </w:p>
    <w:p w14:paraId="5D23AFB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1*/</w:t>
      </w:r>
    </w:p>
    <w:p w14:paraId="3D1896A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2*/</w:t>
      </w:r>
    </w:p>
    <w:p w14:paraId="7357A38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3*/</w:t>
      </w:r>
    </w:p>
    <w:p w14:paraId="042A959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=.5*ln((1+corz)/(1-corz));</w:t>
      </w:r>
    </w:p>
    <w:p w14:paraId="70B8B5D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=1/sqrt(n-3);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=(1-corz^2)/sqrt(n-1);</w:t>
      </w:r>
    </w:p>
    <w:p w14:paraId="7923DA1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calculted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the regression and it is the same as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using the t-formula*/</w:t>
      </w:r>
    </w:p>
    <w:p w14:paraId="6F732D3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)*b[2]/abs(b[2]);</w:t>
      </w:r>
    </w:p>
    <w:p w14:paraId="309AE7C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=sqrt((1-cor^2)/(n+1));</w:t>
      </w:r>
    </w:p>
    <w:p w14:paraId="41BBACA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SE4=sqrt((1-cor^2)/(n-1));</w:t>
      </w:r>
    </w:p>
    <w:p w14:paraId="57DBE60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t1i=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/SEz;Seinv1i=1/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A136B9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t2i=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/SEbook;Seinv2i=1/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46132E5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t3i=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/SErob;Seinv3i=1/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68E47E37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t4i=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cor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/SE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4;Seinv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4i=1/SE4;</w:t>
      </w:r>
    </w:p>
    <w:p w14:paraId="20CAE4F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Seinv1=Seinv1|Seinv1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i;t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1=t1|t1i;</w:t>
      </w:r>
    </w:p>
    <w:p w14:paraId="22BDA6A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Seinv2=Seinv2|Seinv2i;t2=t2|t2i;</w:t>
      </w:r>
    </w:p>
    <w:p w14:paraId="60B00C5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Seinv3=Seinv3|Seinv3i;t3=t3|t3i;</w:t>
      </w:r>
    </w:p>
    <w:p w14:paraId="5CD763F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Seinv4=Seinv4|Seinv4i;t4=t4|t4i;</w:t>
      </w:r>
    </w:p>
    <w:p w14:paraId="4E22D13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b2=b2|corz;Zf=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Zf|Zfi;r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r|ri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8C05C8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W1ii=Seinv1i^2;W4ii=Seinv4i^2;</w:t>
      </w:r>
    </w:p>
    <w:p w14:paraId="76AAA06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W2ii=Seinv2i^2;W3ii=Seinv3i^2;</w:t>
      </w:r>
    </w:p>
    <w:p w14:paraId="0AD9595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W1i=W1i|W1ii;W2i=W2i|W2ii;W3i=W3i|W3ii;W4i=W4i|W4ii;</w:t>
      </w:r>
    </w:p>
    <w:p w14:paraId="4F44BC5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Ssq1=Ssq1|SEz^2;Ssq2=Ssq2|SEBook^2;</w:t>
      </w:r>
    </w:p>
    <w:p w14:paraId="1AFB154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Ssq3=Ssq3|SErob^2;Ssq4=Ssq4|SE4^2;</w:t>
      </w:r>
    </w:p>
    <w:p w14:paraId="2D6B0D72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j=j+1;</w:t>
      </w:r>
    </w:p>
    <w:p w14:paraId="7EEF960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endo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;  </w:t>
      </w:r>
    </w:p>
    <w:p w14:paraId="485C16B6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=k;</w:t>
      </w:r>
    </w:p>
    <w:p w14:paraId="0FE0218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z1=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(rr,1);</w:t>
      </w:r>
    </w:p>
    <w:p w14:paraId="24740B7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sumW1=W1i'*z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1;sumW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2=W2i'*z1;sumW3=W3i'*z1;sumW4=W4i'*z1;</w:t>
      </w:r>
    </w:p>
    <w:p w14:paraId="12E8CDF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/*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This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calculates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UWLS+3 */</w:t>
      </w:r>
    </w:p>
    <w:p w14:paraId="0833431F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bb2=</w:t>
      </w:r>
      <w:proofErr w:type="spellStart"/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inv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Seinv2'*Seinv2)*Seinv2't2;</w:t>
      </w:r>
    </w:p>
    <w:p w14:paraId="31A2B86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sum2=sum2+(bb2-sqrt(1/82)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);MSE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4=MSE4+(bb2-sqrt(1/82))^2;</w:t>
      </w:r>
    </w:p>
    <w:p w14:paraId="4A8A285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s2wls2=(t2-Seinv2*bb2)'*(t2-Seinv2*bb2)/(rr-1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gramEnd"/>
    </w:p>
    <w:p w14:paraId="313A0C9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WLSVAR2=s2wls2*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(Seinv2'*Seinv2);</w:t>
      </w:r>
    </w:p>
    <w:p w14:paraId="1B01A9D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UL2=bb2[1]+2.01*sqrt(WLSVAR2);</w:t>
      </w:r>
    </w:p>
    <w:p w14:paraId="29DC69C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LL2=bb2[1]-2.01*sqrt(WLSVAR2);</w:t>
      </w:r>
    </w:p>
    <w:p w14:paraId="07D3C42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if LL2&lt;=sqrt(1/82) and UL2&gt;=sqrt(1/82);</w:t>
      </w:r>
    </w:p>
    <w:p w14:paraId="6217D39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sum10=sum10+1;</w:t>
      </w:r>
    </w:p>
    <w:p w14:paraId="471E45F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endif; </w:t>
      </w:r>
    </w:p>
    <w:p w14:paraId="6F6FE2D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bb3=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(Seinv3'*Seinv3)*Seinv3't3;</w:t>
      </w:r>
    </w:p>
    <w:p w14:paraId="325E031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s2wls3=(t3-Seinv3*bb3)'*(t3-Seinv3*bb3)/(rr-1);</w:t>
      </w:r>
    </w:p>
    <w:p w14:paraId="5BAA1B3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I2=(s2wls3-1)/s2wls3;</w:t>
      </w:r>
    </w:p>
    <w:p w14:paraId="27E3093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if I2&lt;0;I2=0;endif;sum8=sum8+I2;</w:t>
      </w:r>
    </w:p>
    <w:p w14:paraId="4BE53C9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*/</w:t>
      </w:r>
    </w:p>
    <w:p w14:paraId="3452AD9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Wave1=sumW1/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62D99AC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S2w1=(t1'*z1-rr*Wave1^2)/(rr-1);/*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5113648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U=(rr-1)*(Wave1-S2w1/(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*Wave1));/*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7003D37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Q=(W1i'Zf^2)-(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'*W1i)^2/sumW1;/*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5DD4B9A6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44E2F65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521123B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7693576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0D8DE2C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1742325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61919D4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=1/(BSvar+Ssq1[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2A4B81B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DBB0F0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7C3D8F4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                                                                 </w:t>
      </w:r>
    </w:p>
    <w:p w14:paraId="60AEBF6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sumWeight1=weight'*z1;</w:t>
      </w:r>
    </w:p>
    <w:p w14:paraId="2AF0E0C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REWA1=(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'*weight)/sumWeight1;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75EB10E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VARRE=1/sumWeight1;</w:t>
      </w:r>
    </w:p>
    <w:p w14:paraId="55F417A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=REWA1+1.96*sqrt(VARRE);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103C424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=REWA1-1.96*sqrt(VARRE);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72C6704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&lt;=sqrt(1/82)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&gt;=sqrt(1/82);</w:t>
      </w:r>
    </w:p>
    <w:p w14:paraId="41CD7A1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sum4=sum4+1;</w:t>
      </w:r>
    </w:p>
    <w:p w14:paraId="02D2277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5340C8E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=(exp(2*REWA1)-1)/(exp(2*REWA1)+1);</w:t>
      </w:r>
    </w:p>
    <w:p w14:paraId="776873D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sum5=sum5+(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-sqrt(1/82));MSE1=MSE1+(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-sqrt(1/82))^2;</w:t>
      </w:r>
    </w:p>
    <w:p w14:paraId="7D306D0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Fisher's Z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SS */</w:t>
      </w:r>
    </w:p>
    <w:p w14:paraId="45D447E4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7BD6CA4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7A1AAE1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</w:t>
      </w:r>
      <w:proofErr w:type="spellStart"/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  <w:proofErr w:type="gramEnd"/>
    </w:p>
    <w:p w14:paraId="6C96112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&lt;=sqrt(1/82)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&gt;=sqrt(1/82);</w:t>
      </w:r>
    </w:p>
    <w:p w14:paraId="541D132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sum11=sum11+1;</w:t>
      </w:r>
    </w:p>
    <w:p w14:paraId="7A74C77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6D14E33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sum3=sum3+(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-sqrt(1/82));MSE3=MSE3+(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-sqrt(1/82))^2;</w:t>
      </w:r>
    </w:p>
    <w:p w14:paraId="555D9DC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 The below calculates REss  */</w:t>
      </w:r>
    </w:p>
    <w:p w14:paraId="037BC62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Wave4=sumW4/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3E6E53C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S2w2=(t4'*z1-rr*Wave4^2)/(rr-1);/*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2990282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t4=t4*SSadj;b2=b2*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SSadj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1A60F82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U=(rr-1)*(Wave4-S2w2/(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*Wave4));/*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151C821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Q=(W4i'b2^2)-(b2'*W4i)^2/sumW4;/*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01B6FC8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64038B6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7707FAF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08347D1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60B0031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5B748A5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20EBE96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=1/(BSvar+Ssq4[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1566A87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1E594A4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62833AF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</w:t>
      </w:r>
    </w:p>
    <w:p w14:paraId="5F7AFAC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sumWeight2=weight'*z1;                                                                     </w:t>
      </w:r>
    </w:p>
    <w:p w14:paraId="0BF2F88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REWA2=(b2'*weight)/sumWeight2;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0335769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VARRE2=1/sumWeight2;</w:t>
      </w:r>
    </w:p>
    <w:p w14:paraId="35142C8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=REWA2+1.96*sqrt(VARRE2);</w:t>
      </w:r>
    </w:p>
    <w:p w14:paraId="61FCA8B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=REWA2-1.96*sqrt(VARRE2);</w:t>
      </w:r>
    </w:p>
    <w:p w14:paraId="34E20A8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&lt;=sqrt(1/82)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&gt;=sqrt(1/82);</w:t>
      </w:r>
    </w:p>
    <w:p w14:paraId="5EBB2C9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sum6=sum6+1;</w:t>
      </w:r>
    </w:p>
    <w:p w14:paraId="4DAAA29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262CD08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sum7=sum7+(REWA2-sqrt(1/82));MSE2=MSE2+(REWA2-sqrt(1/82))^2;</w:t>
      </w:r>
    </w:p>
    <w:p w14:paraId="20498C9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kk=kk+1;</w:t>
      </w:r>
    </w:p>
    <w:p w14:paraId="40A233E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endo;</w:t>
      </w:r>
    </w:p>
    <w:p w14:paraId="29ADD24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FEBias1=(sum1/rep);RMSE1=(MSE1/rep)^.5;</w:t>
      </w:r>
    </w:p>
    <w:p w14:paraId="0C67B6F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UWLS3Bias=(sum2/rep);RMSE2=(MSE2/rep)^.5;</w:t>
      </w:r>
    </w:p>
    <w:p w14:paraId="01E31A2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=(sum5/rep);RMSE3=(MSE3/rep)^.5;</w:t>
      </w:r>
    </w:p>
    <w:p w14:paraId="006EACF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=(sum7/rep);RMSE4=(MSE4/rep)^.5;</w:t>
      </w:r>
    </w:p>
    <w:p w14:paraId="30ED9FE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CovUWLS3=(sum10/rep);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=sum8/rep;</w:t>
      </w:r>
    </w:p>
    <w:p w14:paraId="271C1F2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=(sum4/rep);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covREss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=(sum6/rep);</w:t>
      </w:r>
    </w:p>
    <w:p w14:paraId="7CE4EC3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=(sum3/rep);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ZadjCov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=(sum11/rep);</w:t>
      </w:r>
    </w:p>
    <w:p w14:paraId="754784A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on;</w:t>
      </w:r>
    </w:p>
    <w:p w14:paraId="53BA2FB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"Fishers Z,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REss,Zadj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&amp; UWLSdf+3; NoHet,10k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reps,True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=sqrt(1/82)";</w:t>
      </w:r>
    </w:p>
    <w:p w14:paraId="28C5B9A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"I-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REZ Bias,UWLS+3Bias,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, Coverages, RMSEs";</w:t>
      </w:r>
    </w:p>
    <w:p w14:paraId="44710A2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Isq;;REssBias;;REzBias;;UWLS3Bias;;ZadjBias;;covREss;;covREz;;covUWLS3;;ZadjCov;;RMSE2;;RMSE1;;RMSE4;;RMSE3;</w:t>
      </w:r>
    </w:p>
    <w:p w14:paraId="3F9F27A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off;</w:t>
      </w:r>
    </w:p>
    <w:p w14:paraId="57C0EEF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sum1=0;sum2=0;sum3=0;sum10=0;MSE1=0;MSE2=0;MSE3=0;MSE4=0;sum11=0;</w:t>
      </w:r>
    </w:p>
    <w:p w14:paraId="1F9C1D2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sum4=0;sum5=0;sum6=0;sum7=0;sum9=0;sum8=0;cov1=0;cov4=0;cov2=0;cov3=0;</w:t>
      </w:r>
    </w:p>
    <w:p w14:paraId="4317F79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n=50;k=50;SSadj=(n-2)/(n-1);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=((4*n-2)/(4*n-1));</w:t>
      </w:r>
    </w:p>
    <w:p w14:paraId="0982A7E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kk=1;</w:t>
      </w:r>
    </w:p>
    <w:p w14:paraId="746F7A3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do while (kk&lt;=rep);/* the number of replications*/</w:t>
      </w:r>
    </w:p>
    <w:p w14:paraId="73B1810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Seinv1={};Seinv2={};Seinv3={};Seinv4={};</w:t>
      </w:r>
    </w:p>
    <w:p w14:paraId="7BAECD2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t1={}; t2={};b2={};t3={};t4={};</w:t>
      </w:r>
    </w:p>
    <w:p w14:paraId="7C01C14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r={};W1i={};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={};</w:t>
      </w:r>
    </w:p>
    <w:p w14:paraId="6A61FA0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Ssq1={};Ssq3={};</w:t>
      </w:r>
    </w:p>
    <w:p w14:paraId="4BC26C0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W2i={};W3i={};W4i={};</w:t>
      </w:r>
    </w:p>
    <w:p w14:paraId="7CB8632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Ssq2={}; Ssq4={};</w:t>
      </w:r>
    </w:p>
    <w:p w14:paraId="48C091A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j=1;</w:t>
      </w:r>
    </w:p>
    <w:p w14:paraId="1E9FABD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(j&lt;=k);</w:t>
      </w:r>
    </w:p>
    <w:p w14:paraId="6E8F8B6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X2=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rndn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(n,1)/9;</w:t>
      </w:r>
    </w:p>
    <w:p w14:paraId="13E4C34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/*Correlation 2 ways: standard,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and UWLSdf3,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*/</w:t>
      </w:r>
    </w:p>
    <w:p w14:paraId="4A23EC7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X1=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(n,1);</w:t>
      </w:r>
    </w:p>
    <w:p w14:paraId="5F34104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Y=X1+X2+rndn(n,1);</w:t>
      </w:r>
    </w:p>
    <w:p w14:paraId="6B61A60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X=X2;</w:t>
      </w:r>
    </w:p>
    <w:p w14:paraId="1C2BF8E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_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olsres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=1;</w:t>
      </w:r>
    </w:p>
    <w:p w14:paraId="5DF93233" w14:textId="77777777" w:rsidR="00197CB8" w:rsidRPr="004724A2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gramStart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2"/>
          <w:szCs w:val="12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>(0,Y,X);</w:t>
      </w:r>
    </w:p>
    <w:p w14:paraId="3C07BEC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=(b[2])/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std[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2];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=ti^2+n+1;</w:t>
      </w:r>
    </w:p>
    <w:p w14:paraId="102E692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correlation with +3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df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conventional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 both from the t-formula*/</w:t>
      </w:r>
    </w:p>
    <w:p w14:paraId="5F84D1F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/sqrt(pcpart-3);</w:t>
      </w:r>
    </w:p>
    <w:p w14:paraId="0578A21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1*/</w:t>
      </w:r>
    </w:p>
    <w:p w14:paraId="7FEE20C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2*/</w:t>
      </w:r>
    </w:p>
    <w:p w14:paraId="6D6C010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3*/</w:t>
      </w:r>
    </w:p>
    <w:p w14:paraId="637147A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=.5*ln((1+corz)/(1-corz));</w:t>
      </w:r>
    </w:p>
    <w:p w14:paraId="0BD7D71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=1/sqrt(n-3);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=(1-corz^2)/sqrt(n-1);</w:t>
      </w:r>
    </w:p>
    <w:p w14:paraId="7262A6D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calculted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the regression and it is the same as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using the t-formula*/</w:t>
      </w:r>
    </w:p>
    <w:p w14:paraId="4DA7E6D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)*b[2]/abs(b[2]);</w:t>
      </w:r>
    </w:p>
    <w:p w14:paraId="3D4EAFE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=sqrt((1-cor^2)/(n+1));</w:t>
      </w:r>
    </w:p>
    <w:p w14:paraId="0EBDF6F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SE4=sqrt((1-cor^2)/(n-1));</w:t>
      </w:r>
    </w:p>
    <w:p w14:paraId="28B7823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t1i=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/SEz;Seinv1i=1/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30AA1A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t2i=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/SEbook;Seinv2i=1/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69E8C70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t3i=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/SErob;Seinv3i=1/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2275FCF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t4i=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cor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/SE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4;Seinv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4i=1/SE4;</w:t>
      </w:r>
    </w:p>
    <w:p w14:paraId="5B9357F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Seinv1=Seinv1|Seinv1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i;t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1=t1|t1i;</w:t>
      </w:r>
    </w:p>
    <w:p w14:paraId="3EA3BCA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Seinv2=Seinv2|Seinv2i;t2=t2|t2i;</w:t>
      </w:r>
    </w:p>
    <w:p w14:paraId="2A887B6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Seinv3=Seinv3|Seinv3i;t3=t3|t3i;</w:t>
      </w:r>
    </w:p>
    <w:p w14:paraId="50F1FAA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Seinv4=Seinv4|Seinv4i;t4=t4|t4i;</w:t>
      </w:r>
    </w:p>
    <w:p w14:paraId="6E28A36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b2=b2|corz;Zf=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Zf|Zfi;r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r|ri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8120AC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W1ii=Seinv1i^2;W4ii=Seinv4i^2;</w:t>
      </w:r>
    </w:p>
    <w:p w14:paraId="5735268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W2ii=Seinv2i^2;W3ii=Seinv3i^2;</w:t>
      </w:r>
    </w:p>
    <w:p w14:paraId="2D13CA8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W1i=W1i|W1ii;W2i=W2i|W2ii;W3i=W3i|W3ii;W4i=W4i|W4ii;</w:t>
      </w:r>
    </w:p>
    <w:p w14:paraId="6B4D93C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Ssq1=Ssq1|SEz^2;Ssq2=Ssq2|SEBook^2;</w:t>
      </w:r>
    </w:p>
    <w:p w14:paraId="1A2C1BD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Ssq3=Ssq3|SErob^2;Ssq4=Ssq4|SE4^2;</w:t>
      </w:r>
    </w:p>
    <w:p w14:paraId="2935681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j=j+1;</w:t>
      </w:r>
    </w:p>
    <w:p w14:paraId="00E80C4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endo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;  </w:t>
      </w:r>
    </w:p>
    <w:p w14:paraId="612C07A3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=k;</w:t>
      </w:r>
    </w:p>
    <w:p w14:paraId="712DDE1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z1=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(rr,1);</w:t>
      </w:r>
    </w:p>
    <w:p w14:paraId="07AF0B67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sumW1=W1i'*z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1;sumW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2=W2i'*z1;sumW3=W3i'*z1;sumW4=W4i'*z1;</w:t>
      </w:r>
    </w:p>
    <w:p w14:paraId="6155347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/*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This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calculates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UWLS+3 */</w:t>
      </w:r>
    </w:p>
    <w:p w14:paraId="1CCAFFC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bb2=</w:t>
      </w:r>
      <w:proofErr w:type="spellStart"/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inv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Seinv2'*Seinv2)*Seinv2't2;</w:t>
      </w:r>
    </w:p>
    <w:p w14:paraId="32C3CF8F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sum2=sum2+(bb2-sqrt(1/82)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);MSE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4=MSE4+(bb2-sqrt(1/82))^2;</w:t>
      </w:r>
    </w:p>
    <w:p w14:paraId="1CFE7F5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s2wls2=(t2-Seinv2*bb2)'*(t2-Seinv2*bb2)/(rr-1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gramEnd"/>
    </w:p>
    <w:p w14:paraId="6A68C12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WLSVAR2=s2wls2*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(Seinv2'*Seinv2);</w:t>
      </w:r>
    </w:p>
    <w:p w14:paraId="4FC752C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UL2=bb2[1]+2.01*sqrt(WLSVAR2);</w:t>
      </w:r>
    </w:p>
    <w:p w14:paraId="2CC08DE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LL2=bb2[1]-2.01*sqrt(WLSVAR2);</w:t>
      </w:r>
    </w:p>
    <w:p w14:paraId="7211251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if LL2&lt;=sqrt(1/82) and UL2&gt;=sqrt(1/82);</w:t>
      </w:r>
    </w:p>
    <w:p w14:paraId="16C9EB4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sum10=sum10+1;</w:t>
      </w:r>
    </w:p>
    <w:p w14:paraId="5B54EF7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endif; </w:t>
      </w:r>
    </w:p>
    <w:p w14:paraId="6473AA2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bb3=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(Seinv3'*Seinv3)*Seinv3't3;</w:t>
      </w:r>
    </w:p>
    <w:p w14:paraId="4453990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s2wls3=(t3-Seinv3*bb3)'*(t3-Seinv3*bb3)/(rr-1);</w:t>
      </w:r>
    </w:p>
    <w:p w14:paraId="5622428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I2=(s2wls3-1)/s2wls3;</w:t>
      </w:r>
    </w:p>
    <w:p w14:paraId="7B5E726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if I2&lt;0;I2=0;endif;sum8=sum8+I2;</w:t>
      </w:r>
    </w:p>
    <w:p w14:paraId="7158D3C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*/</w:t>
      </w:r>
    </w:p>
    <w:p w14:paraId="77C26AC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Wave1=sumW1/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7886AE7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S2w1=(t1'*z1-rr*Wave1^2)/(rr-1);/*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61DF7C7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 xml:space="preserve">    U=(rr-1)*(Wave1-S2w1/(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*Wave1));/*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55B6E9D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Q=(W1i'Zf^2)-(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'*W1i)^2/sumW1;/*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65352282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4279D3C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56BE717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63143CA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1A67724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0D984D6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26DD93E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=1/(BSvar+Ssq1[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1D7FBC9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4872C51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76010F0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                                                                 </w:t>
      </w:r>
    </w:p>
    <w:p w14:paraId="21AB48E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sumWeight1=weight'*z1;</w:t>
      </w:r>
    </w:p>
    <w:p w14:paraId="431998D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REWA1=(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'*weight)/sumWeight1;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4808794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VARRE=1/sumWeight1;</w:t>
      </w:r>
    </w:p>
    <w:p w14:paraId="082122C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=REWA1+1.96*sqrt(VARRE);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7A3F4C6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=REWA1-1.96*sqrt(VARRE);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6962389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&lt;=sqrt(1/82)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&gt;=sqrt(1/82);</w:t>
      </w:r>
    </w:p>
    <w:p w14:paraId="782310B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sum4=sum4+1;</w:t>
      </w:r>
    </w:p>
    <w:p w14:paraId="7444237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7511DCC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=(exp(2*REWA1)-1)/(exp(2*REWA1)+1);</w:t>
      </w:r>
    </w:p>
    <w:p w14:paraId="494EC56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sum5=sum5+(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-sqrt(1/82));MSE1=MSE1+(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-sqrt(1/82))^2;</w:t>
      </w:r>
    </w:p>
    <w:p w14:paraId="6DF90DC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Fisher's Z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SS */</w:t>
      </w:r>
    </w:p>
    <w:p w14:paraId="0691D4E6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23A13421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7A598EC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</w:t>
      </w:r>
      <w:proofErr w:type="spellStart"/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  <w:proofErr w:type="gramEnd"/>
    </w:p>
    <w:p w14:paraId="58C782B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&lt;=sqrt(1/82)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&gt;=sqrt(1/82);</w:t>
      </w:r>
    </w:p>
    <w:p w14:paraId="78EEB49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sum11=sum11+1;</w:t>
      </w:r>
    </w:p>
    <w:p w14:paraId="7894013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60FE8EF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sum3=sum3+(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-sqrt(1/82));MSE3=MSE3+(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-sqrt(1/82))^2;</w:t>
      </w:r>
    </w:p>
    <w:p w14:paraId="20BE7AC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 The below calculates REss  */</w:t>
      </w:r>
    </w:p>
    <w:p w14:paraId="467A271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Wave4=sumW4/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5739CF8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S2w2=(t4'*z1-rr*Wave4^2)/(rr-1);/*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5FDA6C4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t4=t4*SSadj;b2=b2*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SSadj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597855D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U=(rr-1)*(Wave4-S2w2/(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*Wave4));/*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788179C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Q=(W4i'b2^2)-(b2'*W4i)^2/sumW4;/*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1A29F0B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56041DC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76F6525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62C1127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23EF4B9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2E345F5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2A3B356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=1/(BSvar+Ssq4[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3C7C4FE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08119C6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26A99BD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</w:t>
      </w:r>
    </w:p>
    <w:p w14:paraId="53CD70E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sumWeight2=weight'*z1;                                                                     </w:t>
      </w:r>
    </w:p>
    <w:p w14:paraId="0B72602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REWA2=(b2'*weight)/sumWeight2;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3DDED3F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VARRE2=1/sumWeight2;</w:t>
      </w:r>
    </w:p>
    <w:p w14:paraId="2877705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=REWA2+1.96*sqrt(VARRE2);</w:t>
      </w:r>
    </w:p>
    <w:p w14:paraId="091EAFB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=REWA2-1.96*sqrt(VARRE2);</w:t>
      </w:r>
    </w:p>
    <w:p w14:paraId="7948236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&lt;=sqrt(1/82)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&gt;=sqrt(1/82);</w:t>
      </w:r>
    </w:p>
    <w:p w14:paraId="5F83D08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sum6=sum6+1;</w:t>
      </w:r>
    </w:p>
    <w:p w14:paraId="5EE4CE3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0AC7429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sum7=sum7+(REWA2-sqrt(1/82));MSE2=MSE2+(REWA2-sqrt(1/82))^2;</w:t>
      </w:r>
    </w:p>
    <w:p w14:paraId="19532A7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kk=kk+1;</w:t>
      </w:r>
    </w:p>
    <w:p w14:paraId="2691289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endo;</w:t>
      </w:r>
    </w:p>
    <w:p w14:paraId="29CF116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FEBias1=(sum1/rep);RMSE1=(MSE1/rep)^.5;</w:t>
      </w:r>
    </w:p>
    <w:p w14:paraId="07DA9EF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UWLS3Bias=(sum2/rep);RMSE2=(MSE2/rep)^.5;</w:t>
      </w:r>
    </w:p>
    <w:p w14:paraId="6912273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=(sum5/rep);RMSE3=(MSE3/rep)^.5;</w:t>
      </w:r>
    </w:p>
    <w:p w14:paraId="7876C0D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=(sum7/rep);RMSE4=(MSE4/rep)^.5;</w:t>
      </w:r>
    </w:p>
    <w:p w14:paraId="7ED0045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CovUWLS3=(sum10/rep);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=sum8/rep;</w:t>
      </w:r>
    </w:p>
    <w:p w14:paraId="0D43658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=(sum4/rep);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covREss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=(sum6/rep);</w:t>
      </w:r>
    </w:p>
    <w:p w14:paraId="6D9AE9D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=(sum3/rep);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ZadjCov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=(sum11/rep);</w:t>
      </w:r>
    </w:p>
    <w:p w14:paraId="6B0A02B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on;</w:t>
      </w:r>
    </w:p>
    <w:p w14:paraId="7A1650F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Isq;;REssBias;;REzBias;;UWLS3Bias;;ZadjBias;;covREss;;covREz;;covUWLS3;;ZadjCov;;RMSE2;;RMSE1;;RMSE4;;RMSE3;</w:t>
      </w:r>
    </w:p>
    <w:p w14:paraId="452DCA2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off;</w:t>
      </w:r>
    </w:p>
    <w:p w14:paraId="08B14F0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sum1=0;sum2=0;sum3=0;sum10=0;MSE1=0;MSE2=0;MSE3=0;MSE4=0;sum11=0;</w:t>
      </w:r>
    </w:p>
    <w:p w14:paraId="15327C7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sum4=0;sum5=0;sum6=0;sum7=0;sum9=0;sum8=0;cov1=0;cov4=0;cov2=0;cov3=0;</w:t>
      </w:r>
    </w:p>
    <w:p w14:paraId="4CDEAE4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n=100;k=50;SSadj=(n-2)/(n-1);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=((4*n-2)/(4*n-1));</w:t>
      </w:r>
    </w:p>
    <w:p w14:paraId="15D10F6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kk=1;</w:t>
      </w:r>
    </w:p>
    <w:p w14:paraId="1049611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do while (kk&lt;=rep);/* the number of replications*/</w:t>
      </w:r>
    </w:p>
    <w:p w14:paraId="6A1EE52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Seinv1={};Seinv2={};Seinv3={};Seinv4={};</w:t>
      </w:r>
    </w:p>
    <w:p w14:paraId="3E49162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t1={}; t2={};b2={};t3={};t4={};</w:t>
      </w:r>
    </w:p>
    <w:p w14:paraId="14E3B6F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r={};W1i={};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={};</w:t>
      </w:r>
    </w:p>
    <w:p w14:paraId="7EEF625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Ssq1={};Ssq3={};</w:t>
      </w:r>
    </w:p>
    <w:p w14:paraId="409DB04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W2i={};W3i={};W4i={};</w:t>
      </w:r>
    </w:p>
    <w:p w14:paraId="7C805EA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Ssq2={}; Ssq4={};</w:t>
      </w:r>
    </w:p>
    <w:p w14:paraId="63BBCB6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j=1;</w:t>
      </w:r>
    </w:p>
    <w:p w14:paraId="3676811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(j&lt;=k);</w:t>
      </w:r>
    </w:p>
    <w:p w14:paraId="7B4306F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X2=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rndn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(n,1)/9;</w:t>
      </w:r>
    </w:p>
    <w:p w14:paraId="556E8FF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/*Correlation 2 ways: standard,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and UWLSdf3,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*/</w:t>
      </w:r>
    </w:p>
    <w:p w14:paraId="0D94C72D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X1=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(n,1);</w:t>
      </w:r>
    </w:p>
    <w:p w14:paraId="1FA9CCC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Y=X1+X2+rndn(n,1);</w:t>
      </w:r>
    </w:p>
    <w:p w14:paraId="502200C7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X=X2;</w:t>
      </w:r>
    </w:p>
    <w:p w14:paraId="4384B041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_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olsres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=1;</w:t>
      </w:r>
    </w:p>
    <w:p w14:paraId="546A7EE9" w14:textId="77777777" w:rsidR="00197CB8" w:rsidRPr="004724A2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gramStart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2"/>
          <w:szCs w:val="12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>(0,Y,X);</w:t>
      </w:r>
    </w:p>
    <w:p w14:paraId="14938D8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=(b[2])/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std[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2];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=ti^2+n+1;</w:t>
      </w:r>
    </w:p>
    <w:p w14:paraId="7BAA636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correlation with +3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df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conventional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 both from the t-formula*/</w:t>
      </w:r>
    </w:p>
    <w:p w14:paraId="52B4C9C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/sqrt(pcpart-3);</w:t>
      </w:r>
    </w:p>
    <w:p w14:paraId="7CACA87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1*/</w:t>
      </w:r>
    </w:p>
    <w:p w14:paraId="06C87FC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2*/</w:t>
      </w:r>
    </w:p>
    <w:p w14:paraId="54DBC4E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3*/</w:t>
      </w:r>
    </w:p>
    <w:p w14:paraId="0E1D74D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=.5*ln((1+corz)/(1-corz));</w:t>
      </w:r>
    </w:p>
    <w:p w14:paraId="1B1801F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=1/sqrt(n-3);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=(1-corz^2)/sqrt(n-1);</w:t>
      </w:r>
    </w:p>
    <w:p w14:paraId="030F705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calculted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the regression and it is the same as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using the t-formula*/</w:t>
      </w:r>
    </w:p>
    <w:p w14:paraId="025581C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)*b[2]/abs(b[2]);</w:t>
      </w:r>
    </w:p>
    <w:p w14:paraId="255FEC9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=sqrt((1-cor^2)/(n+1));</w:t>
      </w:r>
    </w:p>
    <w:p w14:paraId="6C04F42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SE4=sqrt((1-cor^2)/(n-1));</w:t>
      </w:r>
    </w:p>
    <w:p w14:paraId="1518874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t1i=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/SEz;Seinv1i=1/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690A0D9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t2i=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/SEbook;Seinv2i=1/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41B894E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t3i=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/SErob;Seinv3i=1/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61343D9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t4i=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cor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/SE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4;Seinv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4i=1/SE4;</w:t>
      </w:r>
    </w:p>
    <w:p w14:paraId="2C2C09D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Seinv1=Seinv1|Seinv1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i;t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1=t1|t1i;</w:t>
      </w:r>
    </w:p>
    <w:p w14:paraId="3081A51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Seinv2=Seinv2|Seinv2i;t2=t2|t2i;</w:t>
      </w:r>
    </w:p>
    <w:p w14:paraId="78A6469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Seinv3=Seinv3|Seinv3i;t3=t3|t3i;</w:t>
      </w:r>
    </w:p>
    <w:p w14:paraId="1DEF827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Seinv4=Seinv4|Seinv4i;t4=t4|t4i;</w:t>
      </w:r>
    </w:p>
    <w:p w14:paraId="086C3D0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b2=b2|corz;Zf=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Zf|Zfi;r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r|ri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3B6E522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W1ii=Seinv1i^2;W4ii=Seinv4i^2;</w:t>
      </w:r>
    </w:p>
    <w:p w14:paraId="1252210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W2ii=Seinv2i^2;W3ii=Seinv3i^2;</w:t>
      </w:r>
    </w:p>
    <w:p w14:paraId="73CA876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W1i=W1i|W1ii;W2i=W2i|W2ii;W3i=W3i|W3ii;W4i=W4i|W4ii;</w:t>
      </w:r>
    </w:p>
    <w:p w14:paraId="3BB93D2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Ssq1=Ssq1|SEz^2;Ssq2=Ssq2|SEBook^2;</w:t>
      </w:r>
    </w:p>
    <w:p w14:paraId="4C6CE18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Ssq3=Ssq3|SErob^2;Ssq4=Ssq4|SE4^2;</w:t>
      </w:r>
    </w:p>
    <w:p w14:paraId="0815E83F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j=j+1;</w:t>
      </w:r>
    </w:p>
    <w:p w14:paraId="4B7B5C54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endo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;  </w:t>
      </w:r>
    </w:p>
    <w:p w14:paraId="5691D922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=k;</w:t>
      </w:r>
    </w:p>
    <w:p w14:paraId="3443C64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z1=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(rr,1);</w:t>
      </w:r>
    </w:p>
    <w:p w14:paraId="271AF607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sumW1=W1i'*z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1;sumW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2=W2i'*z1;sumW3=W3i'*z1;sumW4=W4i'*z1;</w:t>
      </w:r>
    </w:p>
    <w:p w14:paraId="505D28A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/*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This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calculates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UWLS+3 */</w:t>
      </w:r>
    </w:p>
    <w:p w14:paraId="20EDA520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bb2=</w:t>
      </w:r>
      <w:proofErr w:type="spellStart"/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inv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Seinv2'*Seinv2)*Seinv2't2;</w:t>
      </w:r>
    </w:p>
    <w:p w14:paraId="57E48C46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sum2=sum2+(bb2-sqrt(1/82)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);MSE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4=MSE4+(bb2-sqrt(1/82))^2;</w:t>
      </w:r>
    </w:p>
    <w:p w14:paraId="75E6367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s2wls2=(t2-Seinv2*bb2)'*(t2-Seinv2*bb2)/(rr-1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gramEnd"/>
    </w:p>
    <w:p w14:paraId="1BC54A2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WLSVAR2=s2wls2*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(Seinv2'*Seinv2);</w:t>
      </w:r>
    </w:p>
    <w:p w14:paraId="7ABB886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UL2=bb2[1]+2.01*sqrt(WLSVAR2);</w:t>
      </w:r>
    </w:p>
    <w:p w14:paraId="076D7C8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LL2=bb2[1]-2.01*sqrt(WLSVAR2);</w:t>
      </w:r>
    </w:p>
    <w:p w14:paraId="0E4F83C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if LL2&lt;=sqrt(1/82) and UL2&gt;=sqrt(1/82);</w:t>
      </w:r>
    </w:p>
    <w:p w14:paraId="1B7FA51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sum10=sum10+1;</w:t>
      </w:r>
    </w:p>
    <w:p w14:paraId="0AEC380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endif; </w:t>
      </w:r>
    </w:p>
    <w:p w14:paraId="232CFBA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bb3=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(Seinv3'*Seinv3)*Seinv3't3;</w:t>
      </w:r>
    </w:p>
    <w:p w14:paraId="0FBF944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s2wls3=(t3-Seinv3*bb3)'*(t3-Seinv3*bb3)/(rr-1);</w:t>
      </w:r>
    </w:p>
    <w:p w14:paraId="43A85AB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I2=(s2wls3-1)/s2wls3;</w:t>
      </w:r>
    </w:p>
    <w:p w14:paraId="2CADAA3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if I2&lt;0;I2=0;endif;sum8=sum8+I2;</w:t>
      </w:r>
    </w:p>
    <w:p w14:paraId="1D67407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*/</w:t>
      </w:r>
    </w:p>
    <w:p w14:paraId="1D2007B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Wave1=sumW1/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70D3E69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S2w1=(t1'*z1-rr*Wave1^2)/(rr-1);/*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0C413DA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U=(rr-1)*(Wave1-S2w1/(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*Wave1));/*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3DE684E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Q=(W1i'Zf^2)-(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'*W1i)^2/sumW1;/*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4F84B6C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3165DB7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2BA1743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6BF54CB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3C8CA1F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7A2E048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5271792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=1/(BSvar+Ssq1[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6642992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3FB276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7524061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                                                                 </w:t>
      </w:r>
    </w:p>
    <w:p w14:paraId="02099DF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sumWeight1=weight'*z1;</w:t>
      </w:r>
    </w:p>
    <w:p w14:paraId="45FE7DE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REWA1=(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'*weight)/sumWeight1;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4F31BB7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VARRE=1/sumWeight1;</w:t>
      </w:r>
    </w:p>
    <w:p w14:paraId="41F201A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=REWA1+1.96*sqrt(VARRE);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7C361E5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=REWA1-1.96*sqrt(VARRE);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4336ABB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&lt;=sqrt(1/82)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&gt;=sqrt(1/82);</w:t>
      </w:r>
    </w:p>
    <w:p w14:paraId="2365BF9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sum4=sum4+1;</w:t>
      </w:r>
    </w:p>
    <w:p w14:paraId="11736A8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13CAAE1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=(exp(2*REWA1)-1)/(exp(2*REWA1)+1);</w:t>
      </w:r>
    </w:p>
    <w:p w14:paraId="618645A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sum5=sum5+(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-sqrt(1/82));MSE1=MSE1+(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-sqrt(1/82))^2;</w:t>
      </w:r>
    </w:p>
    <w:p w14:paraId="772C186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Fisher's Z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SS */</w:t>
      </w:r>
    </w:p>
    <w:p w14:paraId="71B1DCD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4F7337B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122E610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</w:t>
      </w:r>
      <w:proofErr w:type="spellStart"/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  <w:proofErr w:type="gramEnd"/>
    </w:p>
    <w:p w14:paraId="184DC7D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&lt;=sqrt(1/82)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&gt;=sqrt(1/82);</w:t>
      </w:r>
    </w:p>
    <w:p w14:paraId="7AF8BC6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sum11=sum11+1;</w:t>
      </w:r>
    </w:p>
    <w:p w14:paraId="33609CD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1C6D299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sum3=sum3+(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-sqrt(1/82));MSE3=MSE3+(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-sqrt(1/82))^2;</w:t>
      </w:r>
    </w:p>
    <w:p w14:paraId="22E13EA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 The below calculates REss  */</w:t>
      </w:r>
    </w:p>
    <w:p w14:paraId="362D5A5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Wave4=sumW4/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04F0AFD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S2w2=(t4'*z1-rr*Wave4^2)/(rr-1);/*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209700A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t4=t4*SSadj;b2=b2*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SSadj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5C010B4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U=(rr-1)*(Wave4-S2w2/(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*Wave4));/*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2F1B030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Q=(W4i'b2^2)-(b2'*W4i)^2/sumW4;/*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3A50FC83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4FF411E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6160468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457E80E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21252D2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2A41692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2A6C34B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=1/(BSvar+Ssq4[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1430379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18D24CA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56D3EC4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</w:t>
      </w:r>
    </w:p>
    <w:p w14:paraId="1B1D17F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sumWeight2=weight'*z1;                                                                     </w:t>
      </w:r>
    </w:p>
    <w:p w14:paraId="462C6DD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REWA2=(b2'*weight)/sumWeight2;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317DA8A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VARRE2=1/sumWeight2;</w:t>
      </w:r>
    </w:p>
    <w:p w14:paraId="3CBC755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=REWA2+1.96*sqrt(VARRE2);</w:t>
      </w:r>
    </w:p>
    <w:p w14:paraId="24EFA1C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=REWA2-1.96*sqrt(VARRE2);</w:t>
      </w:r>
    </w:p>
    <w:p w14:paraId="181DB76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&lt;=sqrt(1/82)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&gt;=sqrt(1/82);</w:t>
      </w:r>
    </w:p>
    <w:p w14:paraId="4711535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sum6=sum6+1;</w:t>
      </w:r>
    </w:p>
    <w:p w14:paraId="7EB70C8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4F69057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sum7=sum7+(REWA2-sqrt(1/82));MSE2=MSE2+(REWA2-sqrt(1/82))^2;</w:t>
      </w:r>
    </w:p>
    <w:p w14:paraId="0B037F7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kk=kk+1;</w:t>
      </w:r>
    </w:p>
    <w:p w14:paraId="203E053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endo;</w:t>
      </w:r>
    </w:p>
    <w:p w14:paraId="065C15E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FEBias1=(sum1/rep);RMSE1=(MSE1/rep)^.5;</w:t>
      </w:r>
    </w:p>
    <w:p w14:paraId="15C04A5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UWLS3Bias=(sum2/rep);RMSE2=(MSE2/rep)^.5;</w:t>
      </w:r>
    </w:p>
    <w:p w14:paraId="0CF0607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=(sum5/rep);RMSE3=(MSE3/rep)^.5;</w:t>
      </w:r>
    </w:p>
    <w:p w14:paraId="7CB0A66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=(sum7/rep);RMSE4=(MSE4/rep)^.5;</w:t>
      </w:r>
    </w:p>
    <w:p w14:paraId="1FED28C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CovUWLS3=(sum10/rep);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=sum8/rep;</w:t>
      </w:r>
    </w:p>
    <w:p w14:paraId="6841D59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=(sum4/rep);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covREss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=(sum6/rep);</w:t>
      </w:r>
    </w:p>
    <w:p w14:paraId="40AB313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=(sum3/rep);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ZadjCov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=(sum11/rep);</w:t>
      </w:r>
    </w:p>
    <w:p w14:paraId="028C938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on;</w:t>
      </w:r>
    </w:p>
    <w:p w14:paraId="6605705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Isq;;REssBias;;REzBias;;UWLS3Bias;;ZadjBias;;covREss;;covREz;;covUWLS3;;ZadjCov;;RMSE2;;RMSE1;;RMSE4;;RMSE3;</w:t>
      </w:r>
    </w:p>
    <w:p w14:paraId="79B4D8C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off;</w:t>
      </w:r>
    </w:p>
    <w:p w14:paraId="29ED738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sum1=0;sum2=0;sum3=0;sum10=0;MSE1=0;MSE2=0;MSE3=0;MSE4=0;sum11=0;</w:t>
      </w:r>
    </w:p>
    <w:p w14:paraId="1576F50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sum4=0;sum5=0;sum6=0;sum7=0;sum9=0;sum8=0;cov1=0;cov4=0;cov2=0;cov3=0;</w:t>
      </w:r>
    </w:p>
    <w:p w14:paraId="0FA2598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n=200;k=50;SSadj=(n-2)/(n-1);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=((4*n-2)/(4*n-1));</w:t>
      </w:r>
    </w:p>
    <w:p w14:paraId="6252011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kk=1;</w:t>
      </w:r>
    </w:p>
    <w:p w14:paraId="7F008FC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do while (kk&lt;=rep);/* the number of replications*/</w:t>
      </w:r>
    </w:p>
    <w:p w14:paraId="539940A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Seinv1={};Seinv2={};Seinv3={};Seinv4={};</w:t>
      </w:r>
    </w:p>
    <w:p w14:paraId="3953164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t1={}; t2={};b2={};t3={};t4={};</w:t>
      </w:r>
    </w:p>
    <w:p w14:paraId="438A44B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r={};W1i={};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={};</w:t>
      </w:r>
    </w:p>
    <w:p w14:paraId="2A7AC65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Ssq1={};Ssq3={};</w:t>
      </w:r>
    </w:p>
    <w:p w14:paraId="4317073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W2i={};W3i={};W4i={};</w:t>
      </w:r>
    </w:p>
    <w:p w14:paraId="657C912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Ssq2={}; Ssq4={};</w:t>
      </w:r>
    </w:p>
    <w:p w14:paraId="76D8C27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j=1;</w:t>
      </w:r>
    </w:p>
    <w:p w14:paraId="74A9CF8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(j&lt;=k);</w:t>
      </w:r>
    </w:p>
    <w:p w14:paraId="318C89E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X2=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rndn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(n,1)/9;</w:t>
      </w:r>
    </w:p>
    <w:p w14:paraId="77940F0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/*Correlation 2 ways: standard,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and UWLSdf3,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*/</w:t>
      </w:r>
    </w:p>
    <w:p w14:paraId="06108544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X1=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(n,1);</w:t>
      </w:r>
    </w:p>
    <w:p w14:paraId="42D5246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Y=X1+X2+rndn(n,1);</w:t>
      </w:r>
    </w:p>
    <w:p w14:paraId="05E2145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X=X2;</w:t>
      </w:r>
    </w:p>
    <w:p w14:paraId="4D339C7B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_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olsres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=1;</w:t>
      </w:r>
    </w:p>
    <w:p w14:paraId="50070814" w14:textId="77777777" w:rsidR="00197CB8" w:rsidRPr="004724A2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gramStart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2"/>
          <w:szCs w:val="12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>(0,Y,X);</w:t>
      </w:r>
    </w:p>
    <w:p w14:paraId="38CDC89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=(b[2])/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std[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2];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=ti^2+n+1;</w:t>
      </w:r>
    </w:p>
    <w:p w14:paraId="49956D8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correlation with +3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df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conventional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 both from the t-formula*/</w:t>
      </w:r>
    </w:p>
    <w:p w14:paraId="0498772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/sqrt(pcpart-3);</w:t>
      </w:r>
    </w:p>
    <w:p w14:paraId="681F6D6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1*/</w:t>
      </w:r>
    </w:p>
    <w:p w14:paraId="18B4F3A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2*/</w:t>
      </w:r>
    </w:p>
    <w:p w14:paraId="70F3B1A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3*/</w:t>
      </w:r>
    </w:p>
    <w:p w14:paraId="4FF2E35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=.5*ln((1+corz)/(1-corz));</w:t>
      </w:r>
    </w:p>
    <w:p w14:paraId="3407E60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=1/sqrt(n-3);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=(1-corz^2)/sqrt(n-1);</w:t>
      </w:r>
    </w:p>
    <w:p w14:paraId="2E0FA20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calculted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the regression and it is the same as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using the t-formula*/</w:t>
      </w:r>
    </w:p>
    <w:p w14:paraId="28C8F04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)*b[2]/abs(b[2]);</w:t>
      </w:r>
    </w:p>
    <w:p w14:paraId="3FB734B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=sqrt((1-cor^2)/(n+1));</w:t>
      </w:r>
    </w:p>
    <w:p w14:paraId="726EA85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SE4=sqrt((1-cor^2)/(n-1));</w:t>
      </w:r>
    </w:p>
    <w:p w14:paraId="1A3D43F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t1i=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/SEz;Seinv1i=1/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3B640D5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t2i=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/SEbook;Seinv2i=1/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0861144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t3i=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/SErob;Seinv3i=1/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0F52E44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t4i=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cor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/SE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4;Seinv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4i=1/SE4;</w:t>
      </w:r>
    </w:p>
    <w:p w14:paraId="7A0CF38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Seinv1=Seinv1|Seinv1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i;t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1=t1|t1i;</w:t>
      </w:r>
    </w:p>
    <w:p w14:paraId="5DE84E0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Seinv2=Seinv2|Seinv2i;t2=t2|t2i;</w:t>
      </w:r>
    </w:p>
    <w:p w14:paraId="34071CD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Seinv3=Seinv3|Seinv3i;t3=t3|t3i;</w:t>
      </w:r>
    </w:p>
    <w:p w14:paraId="0FEB49D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Seinv4=Seinv4|Seinv4i;t4=t4|t4i;</w:t>
      </w:r>
    </w:p>
    <w:p w14:paraId="507B903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b2=b2|corz;Zf=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Zf|Zfi;r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r|ri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2F59990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W1ii=Seinv1i^2;W4ii=Seinv4i^2;</w:t>
      </w:r>
    </w:p>
    <w:p w14:paraId="1B4F863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W2ii=Seinv2i^2;W3ii=Seinv3i^2;</w:t>
      </w:r>
    </w:p>
    <w:p w14:paraId="54DCD76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W1i=W1i|W1ii;W2i=W2i|W2ii;W3i=W3i|W3ii;W4i=W4i|W4ii;</w:t>
      </w:r>
    </w:p>
    <w:p w14:paraId="37415C9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Ssq1=Ssq1|SEz^2;Ssq2=Ssq2|SEBook^2;</w:t>
      </w:r>
    </w:p>
    <w:p w14:paraId="61891D1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Ssq3=Ssq3|SErob^2;Ssq4=Ssq4|SE4^2;</w:t>
      </w:r>
    </w:p>
    <w:p w14:paraId="642CC85A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j=j+1;</w:t>
      </w:r>
    </w:p>
    <w:p w14:paraId="250F00D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endo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;  </w:t>
      </w:r>
    </w:p>
    <w:p w14:paraId="4BA0BB6F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=k;</w:t>
      </w:r>
    </w:p>
    <w:p w14:paraId="70435E0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z1=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(rr,1);</w:t>
      </w:r>
    </w:p>
    <w:p w14:paraId="637BF28F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sumW1=W1i'*z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1;sumW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2=W2i'*z1;sumW3=W3i'*z1;sumW4=W4i'*z1;</w:t>
      </w:r>
    </w:p>
    <w:p w14:paraId="25155010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/*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This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calculates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UWLS+3 */</w:t>
      </w:r>
    </w:p>
    <w:p w14:paraId="3DAD2FCF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bb2=</w:t>
      </w:r>
      <w:proofErr w:type="spellStart"/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inv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Seinv2'*Seinv2)*Seinv2't2;</w:t>
      </w:r>
    </w:p>
    <w:p w14:paraId="380FE24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sum2=sum2+(bb2-sqrt(1/82)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);MSE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4=MSE4+(bb2-sqrt(1/82))^2;</w:t>
      </w:r>
    </w:p>
    <w:p w14:paraId="5469967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s2wls2=(t2-Seinv2*bb2)'*(t2-Seinv2*bb2)/(rr-1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gramEnd"/>
    </w:p>
    <w:p w14:paraId="71BE1BA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WLSVAR2=s2wls2*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(Seinv2'*Seinv2);</w:t>
      </w:r>
    </w:p>
    <w:p w14:paraId="2538FB3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UL2=bb2[1]+2.01*sqrt(WLSVAR2);</w:t>
      </w:r>
    </w:p>
    <w:p w14:paraId="160A438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LL2=bb2[1]-2.01*sqrt(WLSVAR2);</w:t>
      </w:r>
    </w:p>
    <w:p w14:paraId="22CD3DA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if LL2&lt;=sqrt(1/82) and UL2&gt;=sqrt(1/82);</w:t>
      </w:r>
    </w:p>
    <w:p w14:paraId="36C2FE9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sum10=sum10+1;</w:t>
      </w:r>
    </w:p>
    <w:p w14:paraId="71ACE4C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endif; </w:t>
      </w:r>
    </w:p>
    <w:p w14:paraId="10D199E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bb3=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(Seinv3'*Seinv3)*Seinv3't3;</w:t>
      </w:r>
    </w:p>
    <w:p w14:paraId="540A3D9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s2wls3=(t3-Seinv3*bb3)'*(t3-Seinv3*bb3)/(rr-1);</w:t>
      </w:r>
    </w:p>
    <w:p w14:paraId="27EA6BD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I2=(s2wls3-1)/s2wls3;</w:t>
      </w:r>
    </w:p>
    <w:p w14:paraId="67377BE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if I2&lt;0;I2=0;endif;sum8=sum8+I2;</w:t>
      </w:r>
    </w:p>
    <w:p w14:paraId="56994F9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*/</w:t>
      </w:r>
    </w:p>
    <w:p w14:paraId="528F4BA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Wave1=sumW1/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5E56A39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S2w1=(t1'*z1-rr*Wave1^2)/(rr-1);/*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3CCF4BE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U=(rr-1)*(Wave1-S2w1/(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*Wave1));/*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779F812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Q=(W1i'Zf^2)-(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'*W1i)^2/sumW1;/*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3D2BBE9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523C857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76D83C4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608D762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2DFA10C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6D6289F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7854BE1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=1/(BSvar+Ssq1[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660DA36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34430DB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0B72417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                                                                 </w:t>
      </w:r>
    </w:p>
    <w:p w14:paraId="3946EC4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sumWeight1=weight'*z1;</w:t>
      </w:r>
    </w:p>
    <w:p w14:paraId="70E2CBB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REWA1=(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'*weight)/sumWeight1;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47ADEB3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VARRE=1/sumWeight1;</w:t>
      </w:r>
    </w:p>
    <w:p w14:paraId="7626998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=REWA1+1.96*sqrt(VARRE);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41DD322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=REWA1-1.96*sqrt(VARRE);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5DDAC9A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&lt;=sqrt(1/82)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&gt;=sqrt(1/82);</w:t>
      </w:r>
    </w:p>
    <w:p w14:paraId="2D77F02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sum4=sum4+1;</w:t>
      </w:r>
    </w:p>
    <w:p w14:paraId="6D45D1A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2A87DAD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=(exp(2*REWA1)-1)/(exp(2*REWA1)+1);</w:t>
      </w:r>
    </w:p>
    <w:p w14:paraId="38E248C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sum5=sum5+(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-sqrt(1/82));MSE1=MSE1+(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-sqrt(1/82))^2;</w:t>
      </w:r>
    </w:p>
    <w:p w14:paraId="5C0F1E1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Fisher's Z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SS */</w:t>
      </w:r>
    </w:p>
    <w:p w14:paraId="4B020E61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28EE77A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5F71286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</w:t>
      </w:r>
      <w:proofErr w:type="spellStart"/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  <w:proofErr w:type="gramEnd"/>
    </w:p>
    <w:p w14:paraId="132785A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&lt;=sqrt(1/82)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&gt;=sqrt(1/82);</w:t>
      </w:r>
    </w:p>
    <w:p w14:paraId="6E3F452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sum11=sum11+1;</w:t>
      </w:r>
    </w:p>
    <w:p w14:paraId="0C4C380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630DC54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sum3=sum3+(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-sqrt(1/82));MSE3=MSE3+(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-sqrt(1/82))^2;</w:t>
      </w:r>
    </w:p>
    <w:p w14:paraId="2256D84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 The below calculates REss  */</w:t>
      </w:r>
    </w:p>
    <w:p w14:paraId="78B3728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Wave4=sumW4/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173CBBD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S2w2=(t4'*z1-rr*Wave4^2)/(rr-1);/*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0FFF266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t4=t4*SSadj;b2=b2*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SSadj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4A7154E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U=(rr-1)*(Wave4-S2w2/(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*Wave4));/*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78D3C63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Q=(W4i'b2^2)-(b2'*W4i)^2/sumW4;/*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6F67F5B5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024A16C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6F583A5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26C2ECF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1F0A2DC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648B07E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44BB163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=1/(BSvar+Ssq4[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5850FC8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35F47CC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7F634E1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</w:t>
      </w:r>
    </w:p>
    <w:p w14:paraId="1FB8590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sumWeight2=weight'*z1;                                                                     </w:t>
      </w:r>
    </w:p>
    <w:p w14:paraId="7E3BEE5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REWA2=(b2'*weight)/sumWeight2;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5C33F53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VARRE2=1/sumWeight2;</w:t>
      </w:r>
    </w:p>
    <w:p w14:paraId="50534F5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=REWA2+1.96*sqrt(VARRE2);</w:t>
      </w:r>
    </w:p>
    <w:p w14:paraId="2718A3D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=REWA2-1.96*sqrt(VARRE2);</w:t>
      </w:r>
    </w:p>
    <w:p w14:paraId="7751342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&lt;=sqrt(1/82)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&gt;=sqrt(1/82);</w:t>
      </w:r>
    </w:p>
    <w:p w14:paraId="014ADB5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sum6=sum6+1;</w:t>
      </w:r>
    </w:p>
    <w:p w14:paraId="2FCC84C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540E6B4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sum7=sum7+(REWA2-sqrt(1/82));MSE2=MSE2+(REWA2-sqrt(1/82))^2;</w:t>
      </w:r>
    </w:p>
    <w:p w14:paraId="483790B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kk=kk+1;</w:t>
      </w:r>
    </w:p>
    <w:p w14:paraId="16B700D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endo;</w:t>
      </w:r>
    </w:p>
    <w:p w14:paraId="05A7FB7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FEBias1=(sum1/rep);RMSE1=(MSE1/rep)^.5;</w:t>
      </w:r>
    </w:p>
    <w:p w14:paraId="1866E96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UWLS3Bias=(sum2/rep);RMSE2=(MSE2/rep)^.5;</w:t>
      </w:r>
    </w:p>
    <w:p w14:paraId="3F1436A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=(sum5/rep);RMSE3=(MSE3/rep)^.5;</w:t>
      </w:r>
    </w:p>
    <w:p w14:paraId="0582A88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=(sum7/rep);RMSE4=(MSE4/rep)^.5;</w:t>
      </w:r>
    </w:p>
    <w:p w14:paraId="0086F09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CovUWLS3=(sum10/rep);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=sum8/rep;</w:t>
      </w:r>
    </w:p>
    <w:p w14:paraId="53C7E21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=(sum4/rep);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covREss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=(sum6/rep);</w:t>
      </w:r>
    </w:p>
    <w:p w14:paraId="363A3A8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=(sum3/rep);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ZadjCov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=(sum11/rep);</w:t>
      </w:r>
    </w:p>
    <w:p w14:paraId="72E4BAC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on;</w:t>
      </w:r>
    </w:p>
    <w:p w14:paraId="4BDEBE7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Isq;;REssBias;;REzBias;;UWLS3Bias;;ZadjBias;;covREss;;covREz;;covUWLS3;;ZadjCov;;RMSE2;;RMSE1;;RMSE4;;RMSE3;</w:t>
      </w:r>
    </w:p>
    <w:p w14:paraId="3B3E727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off;</w:t>
      </w:r>
    </w:p>
    <w:p w14:paraId="65BAFE4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sum1=0;sum2=0;sum3=0;sum10=0;MSE1=0;MSE2=0;MSE3=0;MSE4=0;sum11=0;</w:t>
      </w:r>
    </w:p>
    <w:p w14:paraId="51B9AD9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sum4=0;sum5=0;sum6=0;sum7=0;sum9=0;sum8=0;cov1=0;cov4=0;cov2=0;cov3=0;</w:t>
      </w:r>
    </w:p>
    <w:p w14:paraId="5B45D58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n=400;k=50;SSadj=(n-2)/(n-1);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=((4*n-2)/(4*n-1));</w:t>
      </w:r>
    </w:p>
    <w:p w14:paraId="211E253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kk=1;</w:t>
      </w:r>
    </w:p>
    <w:p w14:paraId="1C86822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do while (kk&lt;=rep);/* the number of replications*/</w:t>
      </w:r>
    </w:p>
    <w:p w14:paraId="6F3BDD7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Seinv1={};Seinv2={};Seinv3={};Seinv4={};</w:t>
      </w:r>
    </w:p>
    <w:p w14:paraId="66AC337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t1={}; t2={};b2={};t3={};t4={};</w:t>
      </w:r>
    </w:p>
    <w:p w14:paraId="774015A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r={};W1i={};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={};</w:t>
      </w:r>
    </w:p>
    <w:p w14:paraId="708BA04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Ssq1={};Ssq3={};</w:t>
      </w:r>
    </w:p>
    <w:p w14:paraId="379194E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W2i={};W3i={};W4i={};</w:t>
      </w:r>
    </w:p>
    <w:p w14:paraId="6709F6D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Ssq2={}; Ssq4={};</w:t>
      </w:r>
    </w:p>
    <w:p w14:paraId="044ECA2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j=1;</w:t>
      </w:r>
    </w:p>
    <w:p w14:paraId="5DAD26C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(j&lt;=k);</w:t>
      </w:r>
    </w:p>
    <w:p w14:paraId="56B5BBD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X2=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rndn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(n,1)/9;</w:t>
      </w:r>
    </w:p>
    <w:p w14:paraId="14F42A9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/*Correlation 2 ways: standard,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, and UWLSdf3,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*/</w:t>
      </w:r>
    </w:p>
    <w:p w14:paraId="76134DA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X1=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(n,1);</w:t>
      </w:r>
    </w:p>
    <w:p w14:paraId="5D97F017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Y=X1+X2+rndn(n,1);</w:t>
      </w:r>
    </w:p>
    <w:p w14:paraId="28E28124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X=X2;</w:t>
      </w:r>
    </w:p>
    <w:p w14:paraId="1481134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_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olsres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=1;</w:t>
      </w:r>
    </w:p>
    <w:p w14:paraId="36CE46EB" w14:textId="77777777" w:rsidR="00197CB8" w:rsidRPr="004724A2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gramStart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{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nam</w:t>
      </w:r>
      <w:proofErr w:type="gramEnd"/>
      <w:r w:rsidRPr="004724A2">
        <w:rPr>
          <w:rFonts w:ascii="Times New Roman" w:hAnsi="Times New Roman" w:cs="Times New Roman"/>
          <w:sz w:val="12"/>
          <w:szCs w:val="12"/>
          <w:lang w:val="es-ES"/>
        </w:rPr>
        <w:t>,m,b,stb,vc,std,sig,cx,rsq,resid,dbw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} = </w:t>
      </w:r>
      <w:proofErr w:type="spellStart"/>
      <w:r w:rsidRPr="004724A2">
        <w:rPr>
          <w:rFonts w:ascii="Times New Roman" w:hAnsi="Times New Roman" w:cs="Times New Roman"/>
          <w:sz w:val="12"/>
          <w:szCs w:val="12"/>
          <w:lang w:val="es-ES"/>
        </w:rPr>
        <w:t>ols</w:t>
      </w:r>
      <w:proofErr w:type="spellEnd"/>
      <w:r w:rsidRPr="004724A2">
        <w:rPr>
          <w:rFonts w:ascii="Times New Roman" w:hAnsi="Times New Roman" w:cs="Times New Roman"/>
          <w:sz w:val="12"/>
          <w:szCs w:val="12"/>
          <w:lang w:val="es-ES"/>
        </w:rPr>
        <w:t>(0,Y,X);</w:t>
      </w:r>
    </w:p>
    <w:p w14:paraId="228365F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4724A2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=(b[2])/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std[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2];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=ti^2+n+1;</w:t>
      </w:r>
    </w:p>
    <w:p w14:paraId="25EB57E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correlation with +3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df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is the conventional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 both from the t-formula*/</w:t>
      </w:r>
    </w:p>
    <w:p w14:paraId="5096E71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pcpart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/sqrt(pcpart-3);</w:t>
      </w:r>
    </w:p>
    <w:p w14:paraId="482D535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1*/</w:t>
      </w:r>
    </w:p>
    <w:p w14:paraId="0DE2607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2*/</w:t>
      </w:r>
    </w:p>
    <w:p w14:paraId="409A4E8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contine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3*/</w:t>
      </w:r>
    </w:p>
    <w:p w14:paraId="7AC3607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=.5*ln((1+corz)/(1-corz));</w:t>
      </w:r>
    </w:p>
    <w:p w14:paraId="3458A3C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=1/sqrt(n-3);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=(1-corz^2)/sqrt(n-1);</w:t>
      </w:r>
    </w:p>
    <w:p w14:paraId="478ED39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calculted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the regression and it is the same as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using the t-formula*/</w:t>
      </w:r>
    </w:p>
    <w:p w14:paraId="4D5835B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)*b[2]/abs(b[2]);</w:t>
      </w:r>
    </w:p>
    <w:p w14:paraId="4C10F8C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=sqrt((1-cor^2)/(n+1));</w:t>
      </w:r>
    </w:p>
    <w:p w14:paraId="4225DC7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SE4=sqrt((1-cor^2)/(n-1));</w:t>
      </w:r>
    </w:p>
    <w:p w14:paraId="41869A3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t1i=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/SEz;Seinv1i=1/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63D70E8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t2i=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/SEbook;Seinv2i=1/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SEbook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4C55A6D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t3i=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corz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/SErob;Seinv3i=1/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SErob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0CED5BDF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 xml:space="preserve">    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t4i=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cor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/SE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4;Seinv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4i=1/SE4;</w:t>
      </w:r>
    </w:p>
    <w:p w14:paraId="08EA397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Seinv1=Seinv1|Seinv1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i;t</w:t>
      </w:r>
      <w:proofErr w:type="gramEnd"/>
      <w:r w:rsidRPr="00197CB8">
        <w:rPr>
          <w:rFonts w:ascii="Times New Roman" w:hAnsi="Times New Roman" w:cs="Times New Roman"/>
          <w:sz w:val="12"/>
          <w:szCs w:val="12"/>
          <w:lang w:val="en-GB"/>
        </w:rPr>
        <w:t>1=t1|t1i;</w:t>
      </w:r>
    </w:p>
    <w:p w14:paraId="1CABD16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Seinv2=Seinv2|Seinv2i;t2=t2|t2i;</w:t>
      </w:r>
    </w:p>
    <w:p w14:paraId="068CBB8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Seinv3=Seinv3|Seinv3i;t3=t3|t3i;</w:t>
      </w:r>
    </w:p>
    <w:p w14:paraId="6002E77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Seinv4=Seinv4|Seinv4i;t4=t4|t4i;</w:t>
      </w:r>
    </w:p>
    <w:p w14:paraId="6A7757C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b2=b2|corz;Zf=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Zf|Zfi;r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r|ri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7F6FAEC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W1ii=Seinv1i^2;W4ii=Seinv4i^2;</w:t>
      </w:r>
    </w:p>
    <w:p w14:paraId="7A90222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W2ii=Seinv2i^2;W3ii=Seinv3i^2;</w:t>
      </w:r>
    </w:p>
    <w:p w14:paraId="067B8F6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W1i=W1i|W1ii;W2i=W2i|W2ii;W3i=W3i|W3ii;W4i=W4i|W4ii;</w:t>
      </w:r>
    </w:p>
    <w:p w14:paraId="4D3A57A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Ssq1=Ssq1|SEz^2;Ssq2=Ssq2|SEBook^2;</w:t>
      </w:r>
    </w:p>
    <w:p w14:paraId="5240D88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Ssq3=Ssq3|SErob^2;Ssq4=Ssq4|SE4^2;</w:t>
      </w:r>
    </w:p>
    <w:p w14:paraId="1CBFF52F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r w:rsidRPr="007E1D9A">
        <w:rPr>
          <w:rFonts w:ascii="Times New Roman" w:hAnsi="Times New Roman" w:cs="Times New Roman"/>
          <w:sz w:val="12"/>
          <w:szCs w:val="12"/>
          <w:lang w:val="es-ES"/>
        </w:rPr>
        <w:t>j=j+1;</w:t>
      </w:r>
    </w:p>
    <w:p w14:paraId="0B2DD7C1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endo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;  </w:t>
      </w:r>
    </w:p>
    <w:p w14:paraId="78BACC1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=k;</w:t>
      </w:r>
    </w:p>
    <w:p w14:paraId="3135A644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z1=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ones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(rr,1);</w:t>
      </w:r>
    </w:p>
    <w:p w14:paraId="723852D8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sumW1=W1i'*z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1;sumW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2=W2i'*z1;sumW3=W3i'*z1;sumW4=W4i'*z1;</w:t>
      </w:r>
    </w:p>
    <w:p w14:paraId="75CF27FE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/*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This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calculates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UWLS+3 */</w:t>
      </w:r>
    </w:p>
    <w:p w14:paraId="273E417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bb2=</w:t>
      </w:r>
      <w:proofErr w:type="spellStart"/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inv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(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Seinv2'*Seinv2)*Seinv2't2;</w:t>
      </w:r>
    </w:p>
    <w:p w14:paraId="1A627EB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>sum2=sum2+(bb2-sqrt(1/82)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);MSE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4=MSE4+(bb2-sqrt(1/82))^2;</w:t>
      </w:r>
    </w:p>
    <w:p w14:paraId="4FA448C9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s2wls2=(t2-Seinv2*bb2)'*(t2-Seinv2*bb2)/(rr-1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  <w:proofErr w:type="gramEnd"/>
    </w:p>
    <w:p w14:paraId="6C892F1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WLSVAR2=s2wls2*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(Seinv2'*Seinv2);</w:t>
      </w:r>
    </w:p>
    <w:p w14:paraId="65E0910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UL2=bb2[1]+2.01*sqrt(WLSVAR2);</w:t>
      </w:r>
    </w:p>
    <w:p w14:paraId="73285CD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LL2=bb2[1]-2.01*sqrt(WLSVAR2);</w:t>
      </w:r>
    </w:p>
    <w:p w14:paraId="6E7E466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if LL2&lt;=sqrt(1/82) and UL2&gt;=sqrt(1/82);</w:t>
      </w:r>
    </w:p>
    <w:p w14:paraId="7D607E9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sum10=sum10+1;</w:t>
      </w:r>
    </w:p>
    <w:p w14:paraId="79E458B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            endif; </w:t>
      </w:r>
    </w:p>
    <w:p w14:paraId="482C4EC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bb3=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inv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(Seinv3'*Seinv3)*Seinv3't3;</w:t>
      </w:r>
    </w:p>
    <w:p w14:paraId="66D8051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s2wls3=(t3-Seinv3*bb3)'*(t3-Seinv3*bb3)/(rr-1);</w:t>
      </w:r>
    </w:p>
    <w:p w14:paraId="0847E51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I2=(s2wls3-1)/s2wls3;</w:t>
      </w:r>
    </w:p>
    <w:p w14:paraId="492BD9B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if I2&lt;0;I2=0;endif;sum8=sum8+I2;</w:t>
      </w:r>
    </w:p>
    <w:p w14:paraId="324B930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*/</w:t>
      </w:r>
    </w:p>
    <w:p w14:paraId="185435B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Wave1=sumW1/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719D232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S2w1=(t1'*z1-rr*Wave1^2)/(rr-1);/*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3459F35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U=(rr-1)*(Wave1-S2w1/(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*Wave1));/*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79DA4E8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Q=(W1i'Zf^2)-(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'*W1i)^2/sumW1;/*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4702F0F9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56E3642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6C87563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1F03281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5726B9E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03B7875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32CF46E8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=1/(BSvar+Ssq1[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54DFFE4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302A0AD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57EF6E7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                                                                 </w:t>
      </w:r>
    </w:p>
    <w:p w14:paraId="176CBAB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sumWeight1=weight'*z1;</w:t>
      </w:r>
    </w:p>
    <w:p w14:paraId="414309B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REWA1=(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Zf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'*weight)/sumWeight1;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43D9980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VARRE=1/sumWeight1;</w:t>
      </w:r>
    </w:p>
    <w:p w14:paraId="0DA98AB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=REWA1+1.96*sqrt(VARRE);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3C3AC62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=REWA1-1.96*sqrt(VARRE);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)-1)/(exp(2*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)+1));</w:t>
      </w:r>
    </w:p>
    <w:p w14:paraId="35D17B5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&lt;=sqrt(1/82)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&gt;=sqrt(1/82);</w:t>
      </w:r>
    </w:p>
    <w:p w14:paraId="4074E3D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sum4=sum4+1;</w:t>
      </w:r>
    </w:p>
    <w:p w14:paraId="5F565E6A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0F70ED2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=(exp(2*REWA1)-1)/(exp(2*REWA1)+1);</w:t>
      </w:r>
    </w:p>
    <w:p w14:paraId="7A462F6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sum5=sum5+(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-sqrt(1/82));MSE1=MSE1+(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-sqrt(1/82))^2;</w:t>
      </w:r>
    </w:p>
    <w:p w14:paraId="71948A0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/* The below calculates Fisher's Z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for SS */</w:t>
      </w:r>
    </w:p>
    <w:p w14:paraId="6A7F4C9C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REzCorr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30AAED71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ulr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Zadj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;</w:t>
      </w:r>
    </w:p>
    <w:p w14:paraId="2863C9B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</w:t>
      </w:r>
      <w:proofErr w:type="spellStart"/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  <w:proofErr w:type="gramEnd"/>
    </w:p>
    <w:p w14:paraId="173D434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&lt;=sqrt(1/82)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&gt;=sqrt(1/82);</w:t>
      </w:r>
    </w:p>
    <w:p w14:paraId="244AA23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sum11=sum11+1;</w:t>
      </w:r>
    </w:p>
    <w:p w14:paraId="5E3D938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7B52B9A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sum3=sum3+(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-sqrt(1/82));MSE3=MSE3+(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REzCorr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-sqrt(1/82))^2;</w:t>
      </w:r>
    </w:p>
    <w:p w14:paraId="2FA91A4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/* The below calculates REss  */</w:t>
      </w:r>
    </w:p>
    <w:p w14:paraId="0562E5B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Wave4=sumW4/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;/*see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(5.3) in Sutton et al (2000) */</w:t>
      </w:r>
    </w:p>
    <w:p w14:paraId="3E12C2D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S2w2=(t4'*z1-rr*Wave4^2)/(rr-1);/*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(5.4)*/</w:t>
      </w:r>
    </w:p>
    <w:p w14:paraId="70C8AE0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t4=t4*SSadj;b2=b2*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SSadj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5DC853A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U=(rr-1)*(Wave4-S2w2/(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*Wave4));/*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(5.5)*/</w:t>
      </w:r>
    </w:p>
    <w:p w14:paraId="693DE7B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Q=(W4i'b2^2)-(b2'*W4i)^2/sumW4;/*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(3.2)*/</w:t>
      </w:r>
    </w:p>
    <w:p w14:paraId="06F00EBD" w14:textId="77777777" w:rsidR="00197CB8" w:rsidRPr="007E1D9A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s-ES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BSvar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>=(Q-rr+</w:t>
      </w:r>
      <w:proofErr w:type="gramStart"/>
      <w:r w:rsidRPr="007E1D9A">
        <w:rPr>
          <w:rFonts w:ascii="Times New Roman" w:hAnsi="Times New Roman" w:cs="Times New Roman"/>
          <w:sz w:val="12"/>
          <w:szCs w:val="12"/>
          <w:lang w:val="es-ES"/>
        </w:rPr>
        <w:t>1)/</w:t>
      </w:r>
      <w:proofErr w:type="gramEnd"/>
      <w:r w:rsidRPr="007E1D9A">
        <w:rPr>
          <w:rFonts w:ascii="Times New Roman" w:hAnsi="Times New Roman" w:cs="Times New Roman"/>
          <w:sz w:val="12"/>
          <w:szCs w:val="12"/>
          <w:lang w:val="es-ES"/>
        </w:rPr>
        <w:t>U;/*</w:t>
      </w:r>
      <w:proofErr w:type="spellStart"/>
      <w:r w:rsidRPr="007E1D9A">
        <w:rPr>
          <w:rFonts w:ascii="Times New Roman" w:hAnsi="Times New Roman" w:cs="Times New Roman"/>
          <w:sz w:val="12"/>
          <w:szCs w:val="12"/>
          <w:lang w:val="es-ES"/>
        </w:rPr>
        <w:t>Eq</w:t>
      </w:r>
      <w:proofErr w:type="spellEnd"/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(5.6)*/</w:t>
      </w:r>
    </w:p>
    <w:p w14:paraId="42720A4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7E1D9A">
        <w:rPr>
          <w:rFonts w:ascii="Times New Roman" w:hAnsi="Times New Roman" w:cs="Times New Roman"/>
          <w:sz w:val="12"/>
          <w:szCs w:val="12"/>
          <w:lang w:val="es-ES"/>
        </w:rPr>
        <w:t xml:space="preserve">        </w:t>
      </w:r>
      <w:r w:rsidRPr="00197CB8">
        <w:rPr>
          <w:rFonts w:ascii="Times New Roman" w:hAnsi="Times New Roman" w:cs="Times New Roman"/>
          <w:sz w:val="12"/>
          <w:szCs w:val="12"/>
          <w:lang w:val="en-GB"/>
        </w:rPr>
        <w:t>if Q&lt;=rr-</w:t>
      </w:r>
      <w:proofErr w:type="gramStart"/>
      <w:r w:rsidRPr="00197CB8">
        <w:rPr>
          <w:rFonts w:ascii="Times New Roman" w:hAnsi="Times New Roman" w:cs="Times New Roman"/>
          <w:sz w:val="12"/>
          <w:szCs w:val="12"/>
          <w:lang w:val="en-GB"/>
        </w:rPr>
        <w:t>1;</w:t>
      </w:r>
      <w:proofErr w:type="gramEnd"/>
    </w:p>
    <w:p w14:paraId="2C021B2B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BSvar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=0;</w:t>
      </w:r>
    </w:p>
    <w:p w14:paraId="67D90960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0C49900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=1; weight={};</w:t>
      </w:r>
    </w:p>
    <w:p w14:paraId="7D27227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do while (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&lt;=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);</w:t>
      </w:r>
    </w:p>
    <w:p w14:paraId="616181A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=1/(BSvar+Ssq4[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]);/*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(5.7)*/</w:t>
      </w:r>
    </w:p>
    <w:p w14:paraId="74B892E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weight=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weight|weighti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;</w:t>
      </w:r>
    </w:p>
    <w:p w14:paraId="67E8859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iBS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=iBS+1;</w:t>
      </w:r>
    </w:p>
    <w:p w14:paraId="5E595AB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endo;  </w:t>
      </w:r>
    </w:p>
    <w:p w14:paraId="24F9805C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sumWeight2=weight'*z1;                                                                     </w:t>
      </w:r>
    </w:p>
    <w:p w14:paraId="12BE228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REWA2=(b2'*weight)/sumWeight2; /*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Eq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(5.8)*/</w:t>
      </w:r>
    </w:p>
    <w:p w14:paraId="233ED44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VARRE2=1/sumWeight2;</w:t>
      </w:r>
    </w:p>
    <w:p w14:paraId="3C63909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=REWA2+1.96*sqrt(VARRE2);</w:t>
      </w:r>
    </w:p>
    <w:p w14:paraId="52AE21E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=REWA2-1.96*sqrt(VARRE2);</w:t>
      </w:r>
    </w:p>
    <w:p w14:paraId="7D56A3B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if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llr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&lt;=sqrt(1/82) and 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ulr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&gt;=sqrt(1/82);</w:t>
      </w:r>
    </w:p>
    <w:p w14:paraId="7FD330F7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sum6=sum6+1;</w:t>
      </w:r>
    </w:p>
    <w:p w14:paraId="640A683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endif;</w:t>
      </w:r>
    </w:p>
    <w:p w14:paraId="7E4DFDB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    sum7=sum7+(REWA2-sqrt(1/82));MSE2=MSE2+(REWA2-sqrt(1/82))^2;</w:t>
      </w:r>
    </w:p>
    <w:p w14:paraId="110C5F7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kk=kk+1;</w:t>
      </w:r>
    </w:p>
    <w:p w14:paraId="22B6C1AE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 xml:space="preserve">    endo;</w:t>
      </w:r>
    </w:p>
    <w:p w14:paraId="5830F03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FEBias1=(sum1/rep);RMSE1=(MSE1/rep)^.5;</w:t>
      </w:r>
    </w:p>
    <w:p w14:paraId="687BB303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UWLS3Bias=(sum2/rep);RMSE2=(MSE2/rep)^.5;</w:t>
      </w:r>
    </w:p>
    <w:p w14:paraId="6C8F55CD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REzBias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=(sum5/rep);RMSE3=(MSE3/rep)^.5;</w:t>
      </w:r>
    </w:p>
    <w:p w14:paraId="51DB7FE6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lastRenderedPageBreak/>
        <w:t>REssBias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=(sum7/rep);RMSE4=(MSE4/rep)^.5;</w:t>
      </w:r>
    </w:p>
    <w:p w14:paraId="6CC6801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CovUWLS3=(sum10/rep);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Isq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=sum8/rep;</w:t>
      </w:r>
    </w:p>
    <w:p w14:paraId="162C8431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covREz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=(sum4/rep);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covREss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=(sum6/rep);</w:t>
      </w:r>
    </w:p>
    <w:p w14:paraId="44D80845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ZadjBias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=(sum3/rep);</w:t>
      </w:r>
      <w:proofErr w:type="spellStart"/>
      <w:r w:rsidRPr="00197CB8">
        <w:rPr>
          <w:rFonts w:ascii="Times New Roman" w:hAnsi="Times New Roman" w:cs="Times New Roman"/>
          <w:sz w:val="12"/>
          <w:szCs w:val="12"/>
          <w:lang w:val="en-GB"/>
        </w:rPr>
        <w:t>ZadjCov</w:t>
      </w:r>
      <w:proofErr w:type="spellEnd"/>
      <w:r w:rsidRPr="00197CB8">
        <w:rPr>
          <w:rFonts w:ascii="Times New Roman" w:hAnsi="Times New Roman" w:cs="Times New Roman"/>
          <w:sz w:val="12"/>
          <w:szCs w:val="12"/>
          <w:lang w:val="en-GB"/>
        </w:rPr>
        <w:t>=(sum11/rep);</w:t>
      </w:r>
    </w:p>
    <w:p w14:paraId="2EC208F2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on;</w:t>
      </w:r>
    </w:p>
    <w:p w14:paraId="64DE097F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Isq;;REssBias;;REzBias;;UWLS3Bias;;ZadjBias;;covREss;;covREz;;covUWLS3;;ZadjCov;;RMSE2;;RMSE1;;RMSE4;;RMSE3;</w:t>
      </w:r>
    </w:p>
    <w:p w14:paraId="2E423961" w14:textId="351F4852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  <w:r w:rsidRPr="00197CB8">
        <w:rPr>
          <w:rFonts w:ascii="Times New Roman" w:hAnsi="Times New Roman" w:cs="Times New Roman"/>
          <w:sz w:val="12"/>
          <w:szCs w:val="12"/>
          <w:lang w:val="en-GB"/>
        </w:rPr>
        <w:t>screen off;</w:t>
      </w:r>
    </w:p>
    <w:p w14:paraId="4B168EA4" w14:textId="77777777" w:rsidR="00197CB8" w:rsidRPr="00197CB8" w:rsidRDefault="00197CB8" w:rsidP="00197CB8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GB"/>
        </w:rPr>
      </w:pPr>
    </w:p>
    <w:sectPr w:rsidR="00197CB8" w:rsidRPr="00197C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C764F" w14:textId="77777777" w:rsidR="00315C74" w:rsidRDefault="00315C74" w:rsidP="00C87008">
      <w:pPr>
        <w:spacing w:after="0" w:line="240" w:lineRule="auto"/>
      </w:pPr>
      <w:r>
        <w:separator/>
      </w:r>
    </w:p>
  </w:endnote>
  <w:endnote w:type="continuationSeparator" w:id="0">
    <w:p w14:paraId="4B2F7E78" w14:textId="77777777" w:rsidR="00315C74" w:rsidRDefault="00315C74" w:rsidP="00C87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1ADDC" w14:textId="77777777" w:rsidR="00C26774" w:rsidRDefault="00C267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85214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814E78C" w14:textId="78305ADA" w:rsidR="00C26774" w:rsidRPr="003D7BFE" w:rsidRDefault="00C26774">
        <w:pPr>
          <w:pStyle w:val="Footer"/>
          <w:jc w:val="right"/>
          <w:rPr>
            <w:rFonts w:ascii="Times New Roman" w:hAnsi="Times New Roman" w:cs="Times New Roman"/>
          </w:rPr>
        </w:pPr>
        <w:r w:rsidRPr="003D7BFE">
          <w:rPr>
            <w:rFonts w:ascii="Times New Roman" w:hAnsi="Times New Roman" w:cs="Times New Roman"/>
          </w:rPr>
          <w:fldChar w:fldCharType="begin"/>
        </w:r>
        <w:r w:rsidRPr="003D7BFE">
          <w:rPr>
            <w:rFonts w:ascii="Times New Roman" w:hAnsi="Times New Roman" w:cs="Times New Roman"/>
          </w:rPr>
          <w:instrText xml:space="preserve"> PAGE   \* MERGEFORMAT </w:instrText>
        </w:r>
        <w:r w:rsidRPr="003D7BFE">
          <w:rPr>
            <w:rFonts w:ascii="Times New Roman" w:hAnsi="Times New Roman" w:cs="Times New Roman"/>
          </w:rPr>
          <w:fldChar w:fldCharType="separate"/>
        </w:r>
        <w:r w:rsidR="00B24A4B">
          <w:rPr>
            <w:rFonts w:ascii="Times New Roman" w:hAnsi="Times New Roman" w:cs="Times New Roman"/>
            <w:noProof/>
          </w:rPr>
          <w:t>7</w:t>
        </w:r>
        <w:r w:rsidRPr="003D7BF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AF0348A" w14:textId="77777777" w:rsidR="00C26774" w:rsidRDefault="00C267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5A7C5" w14:textId="77777777" w:rsidR="00C26774" w:rsidRDefault="00C267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7B493" w14:textId="77777777" w:rsidR="00315C74" w:rsidRDefault="00315C74" w:rsidP="00C87008">
      <w:pPr>
        <w:spacing w:after="0" w:line="240" w:lineRule="auto"/>
      </w:pPr>
      <w:r>
        <w:separator/>
      </w:r>
    </w:p>
  </w:footnote>
  <w:footnote w:type="continuationSeparator" w:id="0">
    <w:p w14:paraId="0EEE4A1C" w14:textId="77777777" w:rsidR="00315C74" w:rsidRDefault="00315C74" w:rsidP="00C87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DE173" w14:textId="77777777" w:rsidR="00C26774" w:rsidRDefault="00C267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67A83" w14:textId="77777777" w:rsidR="00C26774" w:rsidRDefault="00C267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B7C4" w14:textId="77777777" w:rsidR="00C26774" w:rsidRDefault="00C267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2205F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A5B57"/>
    <w:multiLevelType w:val="hybridMultilevel"/>
    <w:tmpl w:val="D3DC1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B0C8E"/>
    <w:multiLevelType w:val="hybridMultilevel"/>
    <w:tmpl w:val="67802946"/>
    <w:lvl w:ilvl="0" w:tplc="6B96B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D558B"/>
    <w:multiLevelType w:val="multilevel"/>
    <w:tmpl w:val="058896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5876A0"/>
    <w:multiLevelType w:val="hybridMultilevel"/>
    <w:tmpl w:val="B43A9F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91460"/>
    <w:multiLevelType w:val="hybridMultilevel"/>
    <w:tmpl w:val="AB209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B4DF4"/>
    <w:multiLevelType w:val="hybridMultilevel"/>
    <w:tmpl w:val="7A684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66C64"/>
    <w:multiLevelType w:val="hybridMultilevel"/>
    <w:tmpl w:val="A2529CD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B68EB"/>
    <w:multiLevelType w:val="hybridMultilevel"/>
    <w:tmpl w:val="A2529C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E3E0B"/>
    <w:multiLevelType w:val="hybridMultilevel"/>
    <w:tmpl w:val="FA285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D233D"/>
    <w:multiLevelType w:val="hybridMultilevel"/>
    <w:tmpl w:val="51CA4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20B51"/>
    <w:multiLevelType w:val="hybridMultilevel"/>
    <w:tmpl w:val="84E00C4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13A9D"/>
    <w:multiLevelType w:val="hybridMultilevel"/>
    <w:tmpl w:val="EB5EF6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401416"/>
    <w:multiLevelType w:val="hybridMultilevel"/>
    <w:tmpl w:val="BB4A7C2C"/>
    <w:lvl w:ilvl="0" w:tplc="1C3230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351E"/>
    <w:multiLevelType w:val="hybridMultilevel"/>
    <w:tmpl w:val="6D84FA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953EA"/>
    <w:multiLevelType w:val="hybridMultilevel"/>
    <w:tmpl w:val="9530C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57957"/>
    <w:multiLevelType w:val="hybridMultilevel"/>
    <w:tmpl w:val="8FE61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F47DA"/>
    <w:multiLevelType w:val="hybridMultilevel"/>
    <w:tmpl w:val="645CA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CB7040"/>
    <w:multiLevelType w:val="hybridMultilevel"/>
    <w:tmpl w:val="CA3AB7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067A2F"/>
    <w:multiLevelType w:val="hybridMultilevel"/>
    <w:tmpl w:val="530697A4"/>
    <w:lvl w:ilvl="0" w:tplc="32242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647AB"/>
    <w:multiLevelType w:val="hybridMultilevel"/>
    <w:tmpl w:val="6D84FA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8E2A62"/>
    <w:multiLevelType w:val="hybridMultilevel"/>
    <w:tmpl w:val="AE2A1F82"/>
    <w:lvl w:ilvl="0" w:tplc="52EA5D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065464">
    <w:abstractNumId w:val="10"/>
  </w:num>
  <w:num w:numId="2" w16cid:durableId="1237784251">
    <w:abstractNumId w:val="6"/>
  </w:num>
  <w:num w:numId="3" w16cid:durableId="1879200477">
    <w:abstractNumId w:val="5"/>
  </w:num>
  <w:num w:numId="4" w16cid:durableId="84765214">
    <w:abstractNumId w:val="4"/>
  </w:num>
  <w:num w:numId="5" w16cid:durableId="2078479080">
    <w:abstractNumId w:val="12"/>
  </w:num>
  <w:num w:numId="6" w16cid:durableId="1958951788">
    <w:abstractNumId w:val="17"/>
  </w:num>
  <w:num w:numId="7" w16cid:durableId="1220704536">
    <w:abstractNumId w:val="19"/>
  </w:num>
  <w:num w:numId="8" w16cid:durableId="1457990264">
    <w:abstractNumId w:val="14"/>
  </w:num>
  <w:num w:numId="9" w16cid:durableId="894702276">
    <w:abstractNumId w:val="1"/>
  </w:num>
  <w:num w:numId="10" w16cid:durableId="574825058">
    <w:abstractNumId w:val="20"/>
  </w:num>
  <w:num w:numId="11" w16cid:durableId="1246068334">
    <w:abstractNumId w:val="13"/>
  </w:num>
  <w:num w:numId="12" w16cid:durableId="544219261">
    <w:abstractNumId w:val="21"/>
  </w:num>
  <w:num w:numId="13" w16cid:durableId="638731574">
    <w:abstractNumId w:val="16"/>
  </w:num>
  <w:num w:numId="14" w16cid:durableId="2018342687">
    <w:abstractNumId w:val="3"/>
  </w:num>
  <w:num w:numId="15" w16cid:durableId="766315473">
    <w:abstractNumId w:val="0"/>
  </w:num>
  <w:num w:numId="16" w16cid:durableId="2084721342">
    <w:abstractNumId w:val="11"/>
  </w:num>
  <w:num w:numId="17" w16cid:durableId="436561043">
    <w:abstractNumId w:val="18"/>
  </w:num>
  <w:num w:numId="18" w16cid:durableId="594096307">
    <w:abstractNumId w:val="9"/>
  </w:num>
  <w:num w:numId="19" w16cid:durableId="126163553">
    <w:abstractNumId w:val="15"/>
  </w:num>
  <w:num w:numId="20" w16cid:durableId="184830966">
    <w:abstractNumId w:val="8"/>
  </w:num>
  <w:num w:numId="21" w16cid:durableId="311494333">
    <w:abstractNumId w:val="2"/>
  </w:num>
  <w:num w:numId="22" w16cid:durableId="19766387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008"/>
    <w:rsid w:val="000025CD"/>
    <w:rsid w:val="0000355A"/>
    <w:rsid w:val="00010A83"/>
    <w:rsid w:val="00014642"/>
    <w:rsid w:val="00020367"/>
    <w:rsid w:val="00020FE8"/>
    <w:rsid w:val="00022AC4"/>
    <w:rsid w:val="000243A7"/>
    <w:rsid w:val="000243FE"/>
    <w:rsid w:val="00031F98"/>
    <w:rsid w:val="000329B0"/>
    <w:rsid w:val="000348BA"/>
    <w:rsid w:val="00034C43"/>
    <w:rsid w:val="00037C2B"/>
    <w:rsid w:val="000403FA"/>
    <w:rsid w:val="00040E67"/>
    <w:rsid w:val="000423FB"/>
    <w:rsid w:val="00045588"/>
    <w:rsid w:val="00047515"/>
    <w:rsid w:val="00047CEE"/>
    <w:rsid w:val="0005008F"/>
    <w:rsid w:val="00051F5E"/>
    <w:rsid w:val="000532D6"/>
    <w:rsid w:val="000533BD"/>
    <w:rsid w:val="00053F16"/>
    <w:rsid w:val="000554AF"/>
    <w:rsid w:val="0006302F"/>
    <w:rsid w:val="00077286"/>
    <w:rsid w:val="00077E16"/>
    <w:rsid w:val="0008113A"/>
    <w:rsid w:val="000836BB"/>
    <w:rsid w:val="00086841"/>
    <w:rsid w:val="00086BC0"/>
    <w:rsid w:val="00086DA8"/>
    <w:rsid w:val="00087D55"/>
    <w:rsid w:val="00092130"/>
    <w:rsid w:val="00092504"/>
    <w:rsid w:val="000977A4"/>
    <w:rsid w:val="000A0AE6"/>
    <w:rsid w:val="000A5131"/>
    <w:rsid w:val="000A5509"/>
    <w:rsid w:val="000B225A"/>
    <w:rsid w:val="000B2B15"/>
    <w:rsid w:val="000B35EF"/>
    <w:rsid w:val="000B3924"/>
    <w:rsid w:val="000B42C4"/>
    <w:rsid w:val="000B42D5"/>
    <w:rsid w:val="000B6595"/>
    <w:rsid w:val="000B6A36"/>
    <w:rsid w:val="000C03B4"/>
    <w:rsid w:val="000C4A82"/>
    <w:rsid w:val="000C618E"/>
    <w:rsid w:val="000D10F3"/>
    <w:rsid w:val="000D228D"/>
    <w:rsid w:val="000D3A61"/>
    <w:rsid w:val="000D3E65"/>
    <w:rsid w:val="000D4167"/>
    <w:rsid w:val="000D432D"/>
    <w:rsid w:val="000D7F7B"/>
    <w:rsid w:val="000E20C5"/>
    <w:rsid w:val="000E2236"/>
    <w:rsid w:val="000E334D"/>
    <w:rsid w:val="000E39B0"/>
    <w:rsid w:val="000E4ED6"/>
    <w:rsid w:val="000E6B8C"/>
    <w:rsid w:val="000F2407"/>
    <w:rsid w:val="000F3928"/>
    <w:rsid w:val="000F5847"/>
    <w:rsid w:val="000F5954"/>
    <w:rsid w:val="000F5A5F"/>
    <w:rsid w:val="0010016B"/>
    <w:rsid w:val="001007AB"/>
    <w:rsid w:val="0010194A"/>
    <w:rsid w:val="00103BBD"/>
    <w:rsid w:val="00104447"/>
    <w:rsid w:val="0010456F"/>
    <w:rsid w:val="00104D23"/>
    <w:rsid w:val="00105C3F"/>
    <w:rsid w:val="00107F53"/>
    <w:rsid w:val="001112DD"/>
    <w:rsid w:val="00112B30"/>
    <w:rsid w:val="00114023"/>
    <w:rsid w:val="00114467"/>
    <w:rsid w:val="00114D44"/>
    <w:rsid w:val="001171BA"/>
    <w:rsid w:val="00117AF1"/>
    <w:rsid w:val="00120964"/>
    <w:rsid w:val="00121119"/>
    <w:rsid w:val="00122797"/>
    <w:rsid w:val="00124E28"/>
    <w:rsid w:val="00125124"/>
    <w:rsid w:val="00127DA3"/>
    <w:rsid w:val="001332B6"/>
    <w:rsid w:val="00133BDC"/>
    <w:rsid w:val="00133E05"/>
    <w:rsid w:val="001340A6"/>
    <w:rsid w:val="0013675D"/>
    <w:rsid w:val="001379B2"/>
    <w:rsid w:val="00137FDF"/>
    <w:rsid w:val="001406DB"/>
    <w:rsid w:val="00143ACB"/>
    <w:rsid w:val="001440E9"/>
    <w:rsid w:val="0014477B"/>
    <w:rsid w:val="001451F5"/>
    <w:rsid w:val="00153D80"/>
    <w:rsid w:val="001606E5"/>
    <w:rsid w:val="00160A79"/>
    <w:rsid w:val="0016277C"/>
    <w:rsid w:val="001661DB"/>
    <w:rsid w:val="001667B8"/>
    <w:rsid w:val="00166F84"/>
    <w:rsid w:val="001670AA"/>
    <w:rsid w:val="00170D10"/>
    <w:rsid w:val="00175E3B"/>
    <w:rsid w:val="00177F4C"/>
    <w:rsid w:val="00177F4D"/>
    <w:rsid w:val="00180B53"/>
    <w:rsid w:val="00180DEA"/>
    <w:rsid w:val="001810E2"/>
    <w:rsid w:val="001814E5"/>
    <w:rsid w:val="00181986"/>
    <w:rsid w:val="00183546"/>
    <w:rsid w:val="00184879"/>
    <w:rsid w:val="00187287"/>
    <w:rsid w:val="00192E53"/>
    <w:rsid w:val="00196331"/>
    <w:rsid w:val="00197CB8"/>
    <w:rsid w:val="00197D9B"/>
    <w:rsid w:val="001A0F76"/>
    <w:rsid w:val="001A0F9A"/>
    <w:rsid w:val="001A2FD6"/>
    <w:rsid w:val="001B0E16"/>
    <w:rsid w:val="001B19C8"/>
    <w:rsid w:val="001B2A74"/>
    <w:rsid w:val="001B448F"/>
    <w:rsid w:val="001B48A3"/>
    <w:rsid w:val="001C2546"/>
    <w:rsid w:val="001C3B1B"/>
    <w:rsid w:val="001C468C"/>
    <w:rsid w:val="001C6F1F"/>
    <w:rsid w:val="001D4972"/>
    <w:rsid w:val="001D5DB5"/>
    <w:rsid w:val="001D6B77"/>
    <w:rsid w:val="001D72FF"/>
    <w:rsid w:val="001E2125"/>
    <w:rsid w:val="001E2D06"/>
    <w:rsid w:val="001E2FAC"/>
    <w:rsid w:val="001E4519"/>
    <w:rsid w:val="001E55B7"/>
    <w:rsid w:val="001E5A75"/>
    <w:rsid w:val="001E7D59"/>
    <w:rsid w:val="001F03A5"/>
    <w:rsid w:val="001F33EA"/>
    <w:rsid w:val="001F397E"/>
    <w:rsid w:val="001F39D5"/>
    <w:rsid w:val="001F5133"/>
    <w:rsid w:val="001F513B"/>
    <w:rsid w:val="001F70A2"/>
    <w:rsid w:val="00200D59"/>
    <w:rsid w:val="0020166D"/>
    <w:rsid w:val="0020650A"/>
    <w:rsid w:val="002078DF"/>
    <w:rsid w:val="00207D93"/>
    <w:rsid w:val="002125BE"/>
    <w:rsid w:val="00226DD7"/>
    <w:rsid w:val="00227555"/>
    <w:rsid w:val="00227AF4"/>
    <w:rsid w:val="002322F9"/>
    <w:rsid w:val="00232614"/>
    <w:rsid w:val="00232B06"/>
    <w:rsid w:val="00232E11"/>
    <w:rsid w:val="0023448A"/>
    <w:rsid w:val="00234F74"/>
    <w:rsid w:val="002356FE"/>
    <w:rsid w:val="00236AB2"/>
    <w:rsid w:val="00237AEA"/>
    <w:rsid w:val="002428FF"/>
    <w:rsid w:val="00244014"/>
    <w:rsid w:val="00245636"/>
    <w:rsid w:val="00245961"/>
    <w:rsid w:val="002506C5"/>
    <w:rsid w:val="00254C26"/>
    <w:rsid w:val="00256173"/>
    <w:rsid w:val="00257486"/>
    <w:rsid w:val="00260B8A"/>
    <w:rsid w:val="00266D9C"/>
    <w:rsid w:val="002708E4"/>
    <w:rsid w:val="0027417F"/>
    <w:rsid w:val="00274C05"/>
    <w:rsid w:val="00281D20"/>
    <w:rsid w:val="00281DD1"/>
    <w:rsid w:val="00282182"/>
    <w:rsid w:val="0028326D"/>
    <w:rsid w:val="002853AA"/>
    <w:rsid w:val="0029147D"/>
    <w:rsid w:val="00291D94"/>
    <w:rsid w:val="002947C0"/>
    <w:rsid w:val="00296E86"/>
    <w:rsid w:val="002972E0"/>
    <w:rsid w:val="002A15AB"/>
    <w:rsid w:val="002A1B66"/>
    <w:rsid w:val="002A28BC"/>
    <w:rsid w:val="002A6597"/>
    <w:rsid w:val="002A6D9A"/>
    <w:rsid w:val="002B52E2"/>
    <w:rsid w:val="002B6230"/>
    <w:rsid w:val="002B7524"/>
    <w:rsid w:val="002C3AED"/>
    <w:rsid w:val="002C5C0E"/>
    <w:rsid w:val="002C60A5"/>
    <w:rsid w:val="002D1DC3"/>
    <w:rsid w:val="002D26C6"/>
    <w:rsid w:val="002D338E"/>
    <w:rsid w:val="002D5FDE"/>
    <w:rsid w:val="002D65A7"/>
    <w:rsid w:val="002E13E3"/>
    <w:rsid w:val="002E1460"/>
    <w:rsid w:val="002E157B"/>
    <w:rsid w:val="002E1D3B"/>
    <w:rsid w:val="002E389E"/>
    <w:rsid w:val="002E3D6D"/>
    <w:rsid w:val="002E3E19"/>
    <w:rsid w:val="002E58D5"/>
    <w:rsid w:val="002F0049"/>
    <w:rsid w:val="002F0DE0"/>
    <w:rsid w:val="002F607F"/>
    <w:rsid w:val="0030048F"/>
    <w:rsid w:val="00304774"/>
    <w:rsid w:val="0031168F"/>
    <w:rsid w:val="00315C74"/>
    <w:rsid w:val="0031717A"/>
    <w:rsid w:val="003177E9"/>
    <w:rsid w:val="003229C1"/>
    <w:rsid w:val="003243B4"/>
    <w:rsid w:val="00326D6E"/>
    <w:rsid w:val="00327A82"/>
    <w:rsid w:val="00330D02"/>
    <w:rsid w:val="00332324"/>
    <w:rsid w:val="003366F8"/>
    <w:rsid w:val="003369DE"/>
    <w:rsid w:val="0034098D"/>
    <w:rsid w:val="0034238B"/>
    <w:rsid w:val="0034547D"/>
    <w:rsid w:val="0034559D"/>
    <w:rsid w:val="003457C8"/>
    <w:rsid w:val="003475B8"/>
    <w:rsid w:val="00353AF1"/>
    <w:rsid w:val="00354BD2"/>
    <w:rsid w:val="00356A31"/>
    <w:rsid w:val="0036265D"/>
    <w:rsid w:val="0036516E"/>
    <w:rsid w:val="003720CB"/>
    <w:rsid w:val="00376841"/>
    <w:rsid w:val="003769DB"/>
    <w:rsid w:val="00377424"/>
    <w:rsid w:val="003825D5"/>
    <w:rsid w:val="00382AAE"/>
    <w:rsid w:val="003930D9"/>
    <w:rsid w:val="0039372D"/>
    <w:rsid w:val="00393A76"/>
    <w:rsid w:val="00394A9D"/>
    <w:rsid w:val="00397E1E"/>
    <w:rsid w:val="003A1340"/>
    <w:rsid w:val="003A15F6"/>
    <w:rsid w:val="003A1CD7"/>
    <w:rsid w:val="003A26EF"/>
    <w:rsid w:val="003A2EE2"/>
    <w:rsid w:val="003A3F59"/>
    <w:rsid w:val="003A50DF"/>
    <w:rsid w:val="003A62BF"/>
    <w:rsid w:val="003B5A42"/>
    <w:rsid w:val="003B7A64"/>
    <w:rsid w:val="003C1B0E"/>
    <w:rsid w:val="003C237B"/>
    <w:rsid w:val="003C4DB9"/>
    <w:rsid w:val="003C625E"/>
    <w:rsid w:val="003C7820"/>
    <w:rsid w:val="003D016A"/>
    <w:rsid w:val="003D05F3"/>
    <w:rsid w:val="003D1142"/>
    <w:rsid w:val="003D3E3C"/>
    <w:rsid w:val="003D3F2F"/>
    <w:rsid w:val="003D6342"/>
    <w:rsid w:val="003D7BFE"/>
    <w:rsid w:val="003E5F02"/>
    <w:rsid w:val="003E6EAB"/>
    <w:rsid w:val="003F287A"/>
    <w:rsid w:val="003F4494"/>
    <w:rsid w:val="003F4BEE"/>
    <w:rsid w:val="003F4D32"/>
    <w:rsid w:val="004069AA"/>
    <w:rsid w:val="00410E4A"/>
    <w:rsid w:val="004151C4"/>
    <w:rsid w:val="00415929"/>
    <w:rsid w:val="00417446"/>
    <w:rsid w:val="004203A4"/>
    <w:rsid w:val="0042130B"/>
    <w:rsid w:val="0042471E"/>
    <w:rsid w:val="00425166"/>
    <w:rsid w:val="00425E9C"/>
    <w:rsid w:val="004268CC"/>
    <w:rsid w:val="004269B4"/>
    <w:rsid w:val="00426A53"/>
    <w:rsid w:val="00427129"/>
    <w:rsid w:val="0043498F"/>
    <w:rsid w:val="00442D67"/>
    <w:rsid w:val="00443395"/>
    <w:rsid w:val="00447C8C"/>
    <w:rsid w:val="004520CE"/>
    <w:rsid w:val="00452E34"/>
    <w:rsid w:val="00461CD0"/>
    <w:rsid w:val="0046280F"/>
    <w:rsid w:val="004635A6"/>
    <w:rsid w:val="00463DD4"/>
    <w:rsid w:val="00470E63"/>
    <w:rsid w:val="004724A2"/>
    <w:rsid w:val="00472FA0"/>
    <w:rsid w:val="004738D0"/>
    <w:rsid w:val="0047437E"/>
    <w:rsid w:val="004749E0"/>
    <w:rsid w:val="004769EA"/>
    <w:rsid w:val="00476A6E"/>
    <w:rsid w:val="004778AC"/>
    <w:rsid w:val="004814F5"/>
    <w:rsid w:val="004832E5"/>
    <w:rsid w:val="0048337E"/>
    <w:rsid w:val="00485D6F"/>
    <w:rsid w:val="0049265D"/>
    <w:rsid w:val="004926D0"/>
    <w:rsid w:val="004938F8"/>
    <w:rsid w:val="00495D54"/>
    <w:rsid w:val="004975FC"/>
    <w:rsid w:val="00497A6D"/>
    <w:rsid w:val="004A3E7A"/>
    <w:rsid w:val="004A786A"/>
    <w:rsid w:val="004B15F1"/>
    <w:rsid w:val="004B1D5E"/>
    <w:rsid w:val="004B47C3"/>
    <w:rsid w:val="004B4F9F"/>
    <w:rsid w:val="004B58AA"/>
    <w:rsid w:val="004B6C46"/>
    <w:rsid w:val="004B7608"/>
    <w:rsid w:val="004C334F"/>
    <w:rsid w:val="004C6734"/>
    <w:rsid w:val="004D324A"/>
    <w:rsid w:val="004D466A"/>
    <w:rsid w:val="004D57D8"/>
    <w:rsid w:val="004E54C0"/>
    <w:rsid w:val="004F0BFC"/>
    <w:rsid w:val="004F48EF"/>
    <w:rsid w:val="005003E0"/>
    <w:rsid w:val="005022FF"/>
    <w:rsid w:val="005024E0"/>
    <w:rsid w:val="005104C5"/>
    <w:rsid w:val="0051061B"/>
    <w:rsid w:val="00511872"/>
    <w:rsid w:val="00514C91"/>
    <w:rsid w:val="00516DBA"/>
    <w:rsid w:val="00517DC4"/>
    <w:rsid w:val="00523797"/>
    <w:rsid w:val="0052420E"/>
    <w:rsid w:val="00530D70"/>
    <w:rsid w:val="00533F01"/>
    <w:rsid w:val="0053635C"/>
    <w:rsid w:val="0054209C"/>
    <w:rsid w:val="00543979"/>
    <w:rsid w:val="005525D7"/>
    <w:rsid w:val="00555B5F"/>
    <w:rsid w:val="00560742"/>
    <w:rsid w:val="005639F5"/>
    <w:rsid w:val="00563CC4"/>
    <w:rsid w:val="0056653F"/>
    <w:rsid w:val="00567B6C"/>
    <w:rsid w:val="00570F34"/>
    <w:rsid w:val="0057148C"/>
    <w:rsid w:val="00572B83"/>
    <w:rsid w:val="005731C5"/>
    <w:rsid w:val="00573C90"/>
    <w:rsid w:val="00576064"/>
    <w:rsid w:val="00580DA6"/>
    <w:rsid w:val="0058322C"/>
    <w:rsid w:val="005903D6"/>
    <w:rsid w:val="00590D70"/>
    <w:rsid w:val="00595017"/>
    <w:rsid w:val="00597B8E"/>
    <w:rsid w:val="005A1C94"/>
    <w:rsid w:val="005A4537"/>
    <w:rsid w:val="005A5B34"/>
    <w:rsid w:val="005B00B4"/>
    <w:rsid w:val="005B0513"/>
    <w:rsid w:val="005B69C2"/>
    <w:rsid w:val="005C0467"/>
    <w:rsid w:val="005C06B8"/>
    <w:rsid w:val="005C19CF"/>
    <w:rsid w:val="005D1081"/>
    <w:rsid w:val="005D5DF4"/>
    <w:rsid w:val="005E1F0B"/>
    <w:rsid w:val="005E4FF3"/>
    <w:rsid w:val="005E5E47"/>
    <w:rsid w:val="005E6377"/>
    <w:rsid w:val="005E65A6"/>
    <w:rsid w:val="005E7D54"/>
    <w:rsid w:val="005F0A5F"/>
    <w:rsid w:val="005F0BBE"/>
    <w:rsid w:val="005F5BB3"/>
    <w:rsid w:val="00604133"/>
    <w:rsid w:val="00606951"/>
    <w:rsid w:val="00607121"/>
    <w:rsid w:val="006128D2"/>
    <w:rsid w:val="00615B2F"/>
    <w:rsid w:val="00616488"/>
    <w:rsid w:val="00617FA7"/>
    <w:rsid w:val="0062049D"/>
    <w:rsid w:val="006267F2"/>
    <w:rsid w:val="00627D96"/>
    <w:rsid w:val="006328C6"/>
    <w:rsid w:val="00636704"/>
    <w:rsid w:val="0063746E"/>
    <w:rsid w:val="0064094C"/>
    <w:rsid w:val="00645A4A"/>
    <w:rsid w:val="0064753F"/>
    <w:rsid w:val="00647ADE"/>
    <w:rsid w:val="00655A99"/>
    <w:rsid w:val="00656462"/>
    <w:rsid w:val="00656718"/>
    <w:rsid w:val="0065748E"/>
    <w:rsid w:val="00660635"/>
    <w:rsid w:val="0066287B"/>
    <w:rsid w:val="00663D23"/>
    <w:rsid w:val="0067154F"/>
    <w:rsid w:val="00672440"/>
    <w:rsid w:val="006749E4"/>
    <w:rsid w:val="00675001"/>
    <w:rsid w:val="00676CDE"/>
    <w:rsid w:val="006800BD"/>
    <w:rsid w:val="00682FF9"/>
    <w:rsid w:val="00683293"/>
    <w:rsid w:val="00683DFD"/>
    <w:rsid w:val="0068696A"/>
    <w:rsid w:val="00686CBD"/>
    <w:rsid w:val="00687C85"/>
    <w:rsid w:val="00692720"/>
    <w:rsid w:val="00696150"/>
    <w:rsid w:val="00696F77"/>
    <w:rsid w:val="006A2FD5"/>
    <w:rsid w:val="006A417C"/>
    <w:rsid w:val="006B051D"/>
    <w:rsid w:val="006B1E16"/>
    <w:rsid w:val="006B29DF"/>
    <w:rsid w:val="006B5051"/>
    <w:rsid w:val="006B741F"/>
    <w:rsid w:val="006C305A"/>
    <w:rsid w:val="006C31E4"/>
    <w:rsid w:val="006C49E1"/>
    <w:rsid w:val="006C53CA"/>
    <w:rsid w:val="006C6391"/>
    <w:rsid w:val="006D26B6"/>
    <w:rsid w:val="006D2F69"/>
    <w:rsid w:val="006D2F7F"/>
    <w:rsid w:val="006D6E22"/>
    <w:rsid w:val="006E00E7"/>
    <w:rsid w:val="006E1550"/>
    <w:rsid w:val="006E21D3"/>
    <w:rsid w:val="006E6008"/>
    <w:rsid w:val="006E6047"/>
    <w:rsid w:val="006E7094"/>
    <w:rsid w:val="006E7F39"/>
    <w:rsid w:val="006F0939"/>
    <w:rsid w:val="006F1AB9"/>
    <w:rsid w:val="006F65A4"/>
    <w:rsid w:val="006F7AD3"/>
    <w:rsid w:val="007004F2"/>
    <w:rsid w:val="00702478"/>
    <w:rsid w:val="00702C82"/>
    <w:rsid w:val="00707BDF"/>
    <w:rsid w:val="00713203"/>
    <w:rsid w:val="00714E10"/>
    <w:rsid w:val="00720199"/>
    <w:rsid w:val="00721E4C"/>
    <w:rsid w:val="007228D1"/>
    <w:rsid w:val="00722B79"/>
    <w:rsid w:val="00723742"/>
    <w:rsid w:val="00723872"/>
    <w:rsid w:val="00723904"/>
    <w:rsid w:val="00730EDA"/>
    <w:rsid w:val="007310E3"/>
    <w:rsid w:val="007327FB"/>
    <w:rsid w:val="00732D75"/>
    <w:rsid w:val="00734B5B"/>
    <w:rsid w:val="0073775D"/>
    <w:rsid w:val="007407E7"/>
    <w:rsid w:val="007409C7"/>
    <w:rsid w:val="00741F5B"/>
    <w:rsid w:val="00742369"/>
    <w:rsid w:val="00742F4E"/>
    <w:rsid w:val="00742FEE"/>
    <w:rsid w:val="00743136"/>
    <w:rsid w:val="007462E1"/>
    <w:rsid w:val="00750A2E"/>
    <w:rsid w:val="00751951"/>
    <w:rsid w:val="0075266C"/>
    <w:rsid w:val="00753F36"/>
    <w:rsid w:val="007561C8"/>
    <w:rsid w:val="00756D4B"/>
    <w:rsid w:val="00761BE1"/>
    <w:rsid w:val="00762A98"/>
    <w:rsid w:val="00763518"/>
    <w:rsid w:val="00765304"/>
    <w:rsid w:val="00771877"/>
    <w:rsid w:val="007733AC"/>
    <w:rsid w:val="00784F0C"/>
    <w:rsid w:val="00787A08"/>
    <w:rsid w:val="00794344"/>
    <w:rsid w:val="00794C43"/>
    <w:rsid w:val="00794C68"/>
    <w:rsid w:val="007A47EF"/>
    <w:rsid w:val="007A6C86"/>
    <w:rsid w:val="007B0A28"/>
    <w:rsid w:val="007B206D"/>
    <w:rsid w:val="007B6B72"/>
    <w:rsid w:val="007C3FFE"/>
    <w:rsid w:val="007C4C66"/>
    <w:rsid w:val="007C6EAF"/>
    <w:rsid w:val="007D03AE"/>
    <w:rsid w:val="007D33AD"/>
    <w:rsid w:val="007D77EE"/>
    <w:rsid w:val="007E1D9A"/>
    <w:rsid w:val="007F0A82"/>
    <w:rsid w:val="007F102D"/>
    <w:rsid w:val="007F1A80"/>
    <w:rsid w:val="007F3713"/>
    <w:rsid w:val="007F37AA"/>
    <w:rsid w:val="007F5482"/>
    <w:rsid w:val="007F7549"/>
    <w:rsid w:val="0080331B"/>
    <w:rsid w:val="0081171A"/>
    <w:rsid w:val="008132AB"/>
    <w:rsid w:val="008135DE"/>
    <w:rsid w:val="00817188"/>
    <w:rsid w:val="00821D3F"/>
    <w:rsid w:val="00826E97"/>
    <w:rsid w:val="00827622"/>
    <w:rsid w:val="00827BA5"/>
    <w:rsid w:val="00827CA8"/>
    <w:rsid w:val="00830087"/>
    <w:rsid w:val="008336A2"/>
    <w:rsid w:val="00837928"/>
    <w:rsid w:val="00837AF0"/>
    <w:rsid w:val="00840A67"/>
    <w:rsid w:val="00842555"/>
    <w:rsid w:val="0084323F"/>
    <w:rsid w:val="00850852"/>
    <w:rsid w:val="0086252F"/>
    <w:rsid w:val="00863F8D"/>
    <w:rsid w:val="008678C8"/>
    <w:rsid w:val="008700DD"/>
    <w:rsid w:val="008708CD"/>
    <w:rsid w:val="00871512"/>
    <w:rsid w:val="0087331B"/>
    <w:rsid w:val="00873525"/>
    <w:rsid w:val="008766E6"/>
    <w:rsid w:val="00876D66"/>
    <w:rsid w:val="0087730F"/>
    <w:rsid w:val="00880018"/>
    <w:rsid w:val="00881D0A"/>
    <w:rsid w:val="00883FDA"/>
    <w:rsid w:val="008874FB"/>
    <w:rsid w:val="008914DA"/>
    <w:rsid w:val="00892017"/>
    <w:rsid w:val="008924C4"/>
    <w:rsid w:val="00895C4A"/>
    <w:rsid w:val="008962D0"/>
    <w:rsid w:val="00896E15"/>
    <w:rsid w:val="008A159F"/>
    <w:rsid w:val="008A1D94"/>
    <w:rsid w:val="008A20A4"/>
    <w:rsid w:val="008A3EC0"/>
    <w:rsid w:val="008A4882"/>
    <w:rsid w:val="008A537B"/>
    <w:rsid w:val="008A697A"/>
    <w:rsid w:val="008A6BA8"/>
    <w:rsid w:val="008A7899"/>
    <w:rsid w:val="008B53EE"/>
    <w:rsid w:val="008B72BA"/>
    <w:rsid w:val="008C314A"/>
    <w:rsid w:val="008D0877"/>
    <w:rsid w:val="008D0B3B"/>
    <w:rsid w:val="008D2CF2"/>
    <w:rsid w:val="008D3C79"/>
    <w:rsid w:val="008D6A0A"/>
    <w:rsid w:val="008D6C6A"/>
    <w:rsid w:val="008D6FF0"/>
    <w:rsid w:val="008E0630"/>
    <w:rsid w:val="008E25C5"/>
    <w:rsid w:val="008E3686"/>
    <w:rsid w:val="008E7280"/>
    <w:rsid w:val="008E7CB0"/>
    <w:rsid w:val="008F6022"/>
    <w:rsid w:val="009015DC"/>
    <w:rsid w:val="009048D1"/>
    <w:rsid w:val="00907624"/>
    <w:rsid w:val="00907641"/>
    <w:rsid w:val="009079ED"/>
    <w:rsid w:val="0091034C"/>
    <w:rsid w:val="00911210"/>
    <w:rsid w:val="00914827"/>
    <w:rsid w:val="00925FB6"/>
    <w:rsid w:val="00926F86"/>
    <w:rsid w:val="00927E2F"/>
    <w:rsid w:val="009318CD"/>
    <w:rsid w:val="009334B6"/>
    <w:rsid w:val="009344DD"/>
    <w:rsid w:val="00934CF3"/>
    <w:rsid w:val="00936492"/>
    <w:rsid w:val="009402D1"/>
    <w:rsid w:val="0095222D"/>
    <w:rsid w:val="00952985"/>
    <w:rsid w:val="0095489B"/>
    <w:rsid w:val="00954F58"/>
    <w:rsid w:val="00955E99"/>
    <w:rsid w:val="00957C79"/>
    <w:rsid w:val="009624E0"/>
    <w:rsid w:val="00963784"/>
    <w:rsid w:val="009725A2"/>
    <w:rsid w:val="00975819"/>
    <w:rsid w:val="00981B5F"/>
    <w:rsid w:val="00981FA2"/>
    <w:rsid w:val="0098301D"/>
    <w:rsid w:val="00983641"/>
    <w:rsid w:val="0098421E"/>
    <w:rsid w:val="00984AE4"/>
    <w:rsid w:val="009853D4"/>
    <w:rsid w:val="009876AC"/>
    <w:rsid w:val="00990A42"/>
    <w:rsid w:val="00991160"/>
    <w:rsid w:val="00991171"/>
    <w:rsid w:val="009A0385"/>
    <w:rsid w:val="009A51B9"/>
    <w:rsid w:val="009A72C9"/>
    <w:rsid w:val="009B0B12"/>
    <w:rsid w:val="009B3780"/>
    <w:rsid w:val="009B397C"/>
    <w:rsid w:val="009B6634"/>
    <w:rsid w:val="009C263D"/>
    <w:rsid w:val="009C4B2D"/>
    <w:rsid w:val="009C604F"/>
    <w:rsid w:val="009C74E1"/>
    <w:rsid w:val="009C79D1"/>
    <w:rsid w:val="009D03CC"/>
    <w:rsid w:val="009D173E"/>
    <w:rsid w:val="009D2E2E"/>
    <w:rsid w:val="009E0082"/>
    <w:rsid w:val="009E0AFD"/>
    <w:rsid w:val="009E1D17"/>
    <w:rsid w:val="009F04A4"/>
    <w:rsid w:val="00A016D0"/>
    <w:rsid w:val="00A03839"/>
    <w:rsid w:val="00A05581"/>
    <w:rsid w:val="00A06185"/>
    <w:rsid w:val="00A0729B"/>
    <w:rsid w:val="00A1319D"/>
    <w:rsid w:val="00A159C5"/>
    <w:rsid w:val="00A20E46"/>
    <w:rsid w:val="00A2195C"/>
    <w:rsid w:val="00A232F6"/>
    <w:rsid w:val="00A24D41"/>
    <w:rsid w:val="00A2520A"/>
    <w:rsid w:val="00A253C3"/>
    <w:rsid w:val="00A279C2"/>
    <w:rsid w:val="00A313A9"/>
    <w:rsid w:val="00A319AD"/>
    <w:rsid w:val="00A320BA"/>
    <w:rsid w:val="00A36287"/>
    <w:rsid w:val="00A37523"/>
    <w:rsid w:val="00A412F7"/>
    <w:rsid w:val="00A42C12"/>
    <w:rsid w:val="00A435F8"/>
    <w:rsid w:val="00A43ADF"/>
    <w:rsid w:val="00A44075"/>
    <w:rsid w:val="00A44B63"/>
    <w:rsid w:val="00A50EED"/>
    <w:rsid w:val="00A5264C"/>
    <w:rsid w:val="00A563B0"/>
    <w:rsid w:val="00A619BE"/>
    <w:rsid w:val="00A624CE"/>
    <w:rsid w:val="00A62744"/>
    <w:rsid w:val="00A6455A"/>
    <w:rsid w:val="00A652E6"/>
    <w:rsid w:val="00A72D5F"/>
    <w:rsid w:val="00A740B9"/>
    <w:rsid w:val="00A744AA"/>
    <w:rsid w:val="00A76EDA"/>
    <w:rsid w:val="00A8448D"/>
    <w:rsid w:val="00A87276"/>
    <w:rsid w:val="00A91218"/>
    <w:rsid w:val="00A946A9"/>
    <w:rsid w:val="00AA28CC"/>
    <w:rsid w:val="00AA5087"/>
    <w:rsid w:val="00AA5E26"/>
    <w:rsid w:val="00AA6633"/>
    <w:rsid w:val="00AB01D4"/>
    <w:rsid w:val="00AB0A69"/>
    <w:rsid w:val="00AB37A9"/>
    <w:rsid w:val="00AB5ECE"/>
    <w:rsid w:val="00AB746D"/>
    <w:rsid w:val="00AC1E6F"/>
    <w:rsid w:val="00AC45A9"/>
    <w:rsid w:val="00AC62A9"/>
    <w:rsid w:val="00AD516E"/>
    <w:rsid w:val="00AD577A"/>
    <w:rsid w:val="00AD5D00"/>
    <w:rsid w:val="00AE02AC"/>
    <w:rsid w:val="00AE1DC1"/>
    <w:rsid w:val="00AE2EE0"/>
    <w:rsid w:val="00AE4C8A"/>
    <w:rsid w:val="00AE5153"/>
    <w:rsid w:val="00AE7444"/>
    <w:rsid w:val="00AF22BE"/>
    <w:rsid w:val="00AF4E18"/>
    <w:rsid w:val="00B03446"/>
    <w:rsid w:val="00B03885"/>
    <w:rsid w:val="00B043DA"/>
    <w:rsid w:val="00B0676A"/>
    <w:rsid w:val="00B10D24"/>
    <w:rsid w:val="00B12250"/>
    <w:rsid w:val="00B1337A"/>
    <w:rsid w:val="00B13A69"/>
    <w:rsid w:val="00B15A6E"/>
    <w:rsid w:val="00B2096B"/>
    <w:rsid w:val="00B20AD0"/>
    <w:rsid w:val="00B20C8E"/>
    <w:rsid w:val="00B219AB"/>
    <w:rsid w:val="00B21C01"/>
    <w:rsid w:val="00B237FD"/>
    <w:rsid w:val="00B23F1E"/>
    <w:rsid w:val="00B24A4B"/>
    <w:rsid w:val="00B2537C"/>
    <w:rsid w:val="00B31E89"/>
    <w:rsid w:val="00B36C7A"/>
    <w:rsid w:val="00B37969"/>
    <w:rsid w:val="00B40CA2"/>
    <w:rsid w:val="00B417F6"/>
    <w:rsid w:val="00B42594"/>
    <w:rsid w:val="00B42961"/>
    <w:rsid w:val="00B45585"/>
    <w:rsid w:val="00B526A3"/>
    <w:rsid w:val="00B55F95"/>
    <w:rsid w:val="00B56066"/>
    <w:rsid w:val="00B57447"/>
    <w:rsid w:val="00B57826"/>
    <w:rsid w:val="00B60D0F"/>
    <w:rsid w:val="00B622F1"/>
    <w:rsid w:val="00B65263"/>
    <w:rsid w:val="00B67BCC"/>
    <w:rsid w:val="00B70237"/>
    <w:rsid w:val="00B72F72"/>
    <w:rsid w:val="00B737A8"/>
    <w:rsid w:val="00B77C7A"/>
    <w:rsid w:val="00B8304B"/>
    <w:rsid w:val="00B83C74"/>
    <w:rsid w:val="00B84637"/>
    <w:rsid w:val="00B854AC"/>
    <w:rsid w:val="00B85DB4"/>
    <w:rsid w:val="00B903EC"/>
    <w:rsid w:val="00B949D5"/>
    <w:rsid w:val="00B95825"/>
    <w:rsid w:val="00BA357A"/>
    <w:rsid w:val="00BA47E8"/>
    <w:rsid w:val="00BA5228"/>
    <w:rsid w:val="00BA5560"/>
    <w:rsid w:val="00BB02FD"/>
    <w:rsid w:val="00BB09FD"/>
    <w:rsid w:val="00BB129D"/>
    <w:rsid w:val="00BB2F1D"/>
    <w:rsid w:val="00BB33C4"/>
    <w:rsid w:val="00BB479E"/>
    <w:rsid w:val="00BB4F47"/>
    <w:rsid w:val="00BB5245"/>
    <w:rsid w:val="00BB749C"/>
    <w:rsid w:val="00BC3B9B"/>
    <w:rsid w:val="00BC69E5"/>
    <w:rsid w:val="00BD0012"/>
    <w:rsid w:val="00BD02A8"/>
    <w:rsid w:val="00BD61F2"/>
    <w:rsid w:val="00BE3364"/>
    <w:rsid w:val="00BE3995"/>
    <w:rsid w:val="00BE50A8"/>
    <w:rsid w:val="00BE5D24"/>
    <w:rsid w:val="00BE6C3D"/>
    <w:rsid w:val="00BF0986"/>
    <w:rsid w:val="00BF0A18"/>
    <w:rsid w:val="00BF112B"/>
    <w:rsid w:val="00BF1FC2"/>
    <w:rsid w:val="00BF3137"/>
    <w:rsid w:val="00BF3554"/>
    <w:rsid w:val="00BF36A3"/>
    <w:rsid w:val="00BF42AE"/>
    <w:rsid w:val="00BF4948"/>
    <w:rsid w:val="00BF4B32"/>
    <w:rsid w:val="00C00BE3"/>
    <w:rsid w:val="00C020D2"/>
    <w:rsid w:val="00C02C46"/>
    <w:rsid w:val="00C0336B"/>
    <w:rsid w:val="00C0519B"/>
    <w:rsid w:val="00C06E65"/>
    <w:rsid w:val="00C107E8"/>
    <w:rsid w:val="00C1172A"/>
    <w:rsid w:val="00C131AC"/>
    <w:rsid w:val="00C13EB7"/>
    <w:rsid w:val="00C16196"/>
    <w:rsid w:val="00C20F70"/>
    <w:rsid w:val="00C20FA1"/>
    <w:rsid w:val="00C25A4D"/>
    <w:rsid w:val="00C2675D"/>
    <w:rsid w:val="00C26774"/>
    <w:rsid w:val="00C27334"/>
    <w:rsid w:val="00C3089D"/>
    <w:rsid w:val="00C3348C"/>
    <w:rsid w:val="00C334A2"/>
    <w:rsid w:val="00C35474"/>
    <w:rsid w:val="00C35E86"/>
    <w:rsid w:val="00C36229"/>
    <w:rsid w:val="00C364DE"/>
    <w:rsid w:val="00C36B44"/>
    <w:rsid w:val="00C40373"/>
    <w:rsid w:val="00C4062A"/>
    <w:rsid w:val="00C40FE8"/>
    <w:rsid w:val="00C41AB2"/>
    <w:rsid w:val="00C424D4"/>
    <w:rsid w:val="00C42916"/>
    <w:rsid w:val="00C431B3"/>
    <w:rsid w:val="00C4415C"/>
    <w:rsid w:val="00C465A4"/>
    <w:rsid w:val="00C47122"/>
    <w:rsid w:val="00C53ABF"/>
    <w:rsid w:val="00C53C10"/>
    <w:rsid w:val="00C54073"/>
    <w:rsid w:val="00C556F2"/>
    <w:rsid w:val="00C64518"/>
    <w:rsid w:val="00C66822"/>
    <w:rsid w:val="00C67356"/>
    <w:rsid w:val="00C70590"/>
    <w:rsid w:val="00C70E27"/>
    <w:rsid w:val="00C73981"/>
    <w:rsid w:val="00C740B1"/>
    <w:rsid w:val="00C76AB3"/>
    <w:rsid w:val="00C80674"/>
    <w:rsid w:val="00C80A86"/>
    <w:rsid w:val="00C80DD2"/>
    <w:rsid w:val="00C82BA9"/>
    <w:rsid w:val="00C83B6E"/>
    <w:rsid w:val="00C83BF5"/>
    <w:rsid w:val="00C84D53"/>
    <w:rsid w:val="00C87008"/>
    <w:rsid w:val="00C93BCE"/>
    <w:rsid w:val="00C93CA9"/>
    <w:rsid w:val="00C95AAE"/>
    <w:rsid w:val="00C97B88"/>
    <w:rsid w:val="00CA1AC0"/>
    <w:rsid w:val="00CA2766"/>
    <w:rsid w:val="00CA2E58"/>
    <w:rsid w:val="00CA56BA"/>
    <w:rsid w:val="00CB0939"/>
    <w:rsid w:val="00CB2B8F"/>
    <w:rsid w:val="00CB3661"/>
    <w:rsid w:val="00CB6DF9"/>
    <w:rsid w:val="00CB7A58"/>
    <w:rsid w:val="00CC0EBF"/>
    <w:rsid w:val="00CC29DD"/>
    <w:rsid w:val="00CC3D04"/>
    <w:rsid w:val="00CC4C5B"/>
    <w:rsid w:val="00CC4FA0"/>
    <w:rsid w:val="00CC5E9C"/>
    <w:rsid w:val="00CC6370"/>
    <w:rsid w:val="00CD01F6"/>
    <w:rsid w:val="00CD1546"/>
    <w:rsid w:val="00CD5964"/>
    <w:rsid w:val="00CE182F"/>
    <w:rsid w:val="00CE1DBA"/>
    <w:rsid w:val="00CE2FDF"/>
    <w:rsid w:val="00CE3B61"/>
    <w:rsid w:val="00CE52D6"/>
    <w:rsid w:val="00CE6C8C"/>
    <w:rsid w:val="00CE7B64"/>
    <w:rsid w:val="00CF0B4E"/>
    <w:rsid w:val="00CF78F8"/>
    <w:rsid w:val="00D0542A"/>
    <w:rsid w:val="00D0662E"/>
    <w:rsid w:val="00D0787B"/>
    <w:rsid w:val="00D11B00"/>
    <w:rsid w:val="00D12E52"/>
    <w:rsid w:val="00D15B9B"/>
    <w:rsid w:val="00D15F80"/>
    <w:rsid w:val="00D16BC2"/>
    <w:rsid w:val="00D21C24"/>
    <w:rsid w:val="00D2363B"/>
    <w:rsid w:val="00D24DE1"/>
    <w:rsid w:val="00D25348"/>
    <w:rsid w:val="00D25731"/>
    <w:rsid w:val="00D35917"/>
    <w:rsid w:val="00D362C8"/>
    <w:rsid w:val="00D37796"/>
    <w:rsid w:val="00D46CDB"/>
    <w:rsid w:val="00D4758A"/>
    <w:rsid w:val="00D47E6A"/>
    <w:rsid w:val="00D50E07"/>
    <w:rsid w:val="00D56096"/>
    <w:rsid w:val="00D56F10"/>
    <w:rsid w:val="00D60D0D"/>
    <w:rsid w:val="00D60EE0"/>
    <w:rsid w:val="00D61A00"/>
    <w:rsid w:val="00D6648D"/>
    <w:rsid w:val="00D66DBB"/>
    <w:rsid w:val="00D72874"/>
    <w:rsid w:val="00D75ECB"/>
    <w:rsid w:val="00D85D09"/>
    <w:rsid w:val="00D86912"/>
    <w:rsid w:val="00D87FE9"/>
    <w:rsid w:val="00D905F0"/>
    <w:rsid w:val="00D93635"/>
    <w:rsid w:val="00D96A14"/>
    <w:rsid w:val="00DA69C5"/>
    <w:rsid w:val="00DB234E"/>
    <w:rsid w:val="00DB2670"/>
    <w:rsid w:val="00DB6CDF"/>
    <w:rsid w:val="00DB7593"/>
    <w:rsid w:val="00DB7D21"/>
    <w:rsid w:val="00DC1965"/>
    <w:rsid w:val="00DC7AD8"/>
    <w:rsid w:val="00DD06A3"/>
    <w:rsid w:val="00DD0FCF"/>
    <w:rsid w:val="00DD5981"/>
    <w:rsid w:val="00DD5F17"/>
    <w:rsid w:val="00DD69F6"/>
    <w:rsid w:val="00DE3362"/>
    <w:rsid w:val="00DE61C4"/>
    <w:rsid w:val="00DF533E"/>
    <w:rsid w:val="00DF5E7B"/>
    <w:rsid w:val="00DF64F3"/>
    <w:rsid w:val="00E002C0"/>
    <w:rsid w:val="00E0180B"/>
    <w:rsid w:val="00E062F5"/>
    <w:rsid w:val="00E10833"/>
    <w:rsid w:val="00E119E7"/>
    <w:rsid w:val="00E11E3A"/>
    <w:rsid w:val="00E1363A"/>
    <w:rsid w:val="00E143B7"/>
    <w:rsid w:val="00E15997"/>
    <w:rsid w:val="00E20E78"/>
    <w:rsid w:val="00E25823"/>
    <w:rsid w:val="00E25937"/>
    <w:rsid w:val="00E27CC7"/>
    <w:rsid w:val="00E313B1"/>
    <w:rsid w:val="00E33C15"/>
    <w:rsid w:val="00E346F8"/>
    <w:rsid w:val="00E3579C"/>
    <w:rsid w:val="00E36141"/>
    <w:rsid w:val="00E41506"/>
    <w:rsid w:val="00E416B0"/>
    <w:rsid w:val="00E427AB"/>
    <w:rsid w:val="00E42A66"/>
    <w:rsid w:val="00E51996"/>
    <w:rsid w:val="00E51DDE"/>
    <w:rsid w:val="00E549A1"/>
    <w:rsid w:val="00E57555"/>
    <w:rsid w:val="00E60448"/>
    <w:rsid w:val="00E620A3"/>
    <w:rsid w:val="00E62AE9"/>
    <w:rsid w:val="00E6490F"/>
    <w:rsid w:val="00E67209"/>
    <w:rsid w:val="00E67F5B"/>
    <w:rsid w:val="00E70705"/>
    <w:rsid w:val="00E713DD"/>
    <w:rsid w:val="00E71CED"/>
    <w:rsid w:val="00E73B4D"/>
    <w:rsid w:val="00E74059"/>
    <w:rsid w:val="00E8293A"/>
    <w:rsid w:val="00E83CD1"/>
    <w:rsid w:val="00E83CE0"/>
    <w:rsid w:val="00E85765"/>
    <w:rsid w:val="00E9740F"/>
    <w:rsid w:val="00E9747A"/>
    <w:rsid w:val="00EA339A"/>
    <w:rsid w:val="00EA4E46"/>
    <w:rsid w:val="00EB14CD"/>
    <w:rsid w:val="00EB2210"/>
    <w:rsid w:val="00EB2C9C"/>
    <w:rsid w:val="00EB4F4D"/>
    <w:rsid w:val="00EB59F6"/>
    <w:rsid w:val="00EB713D"/>
    <w:rsid w:val="00EC209D"/>
    <w:rsid w:val="00EC6D02"/>
    <w:rsid w:val="00ED057F"/>
    <w:rsid w:val="00ED20E6"/>
    <w:rsid w:val="00ED3D20"/>
    <w:rsid w:val="00ED79E6"/>
    <w:rsid w:val="00EE1B8E"/>
    <w:rsid w:val="00EE2341"/>
    <w:rsid w:val="00EE3A3F"/>
    <w:rsid w:val="00EE3E07"/>
    <w:rsid w:val="00EE4B1A"/>
    <w:rsid w:val="00EE6B7B"/>
    <w:rsid w:val="00EE6DCB"/>
    <w:rsid w:val="00EF07BD"/>
    <w:rsid w:val="00EF18CE"/>
    <w:rsid w:val="00EF20BB"/>
    <w:rsid w:val="00EF216A"/>
    <w:rsid w:val="00EF2568"/>
    <w:rsid w:val="00EF4595"/>
    <w:rsid w:val="00EF4A3D"/>
    <w:rsid w:val="00EF515E"/>
    <w:rsid w:val="00EF77DD"/>
    <w:rsid w:val="00EF7A82"/>
    <w:rsid w:val="00F05B5B"/>
    <w:rsid w:val="00F11E08"/>
    <w:rsid w:val="00F128C7"/>
    <w:rsid w:val="00F20118"/>
    <w:rsid w:val="00F229F6"/>
    <w:rsid w:val="00F232A3"/>
    <w:rsid w:val="00F2337D"/>
    <w:rsid w:val="00F2714C"/>
    <w:rsid w:val="00F34090"/>
    <w:rsid w:val="00F37EEF"/>
    <w:rsid w:val="00F43DB0"/>
    <w:rsid w:val="00F467B3"/>
    <w:rsid w:val="00F5068D"/>
    <w:rsid w:val="00F55D70"/>
    <w:rsid w:val="00F64EA6"/>
    <w:rsid w:val="00F6633C"/>
    <w:rsid w:val="00F719E0"/>
    <w:rsid w:val="00F755E6"/>
    <w:rsid w:val="00F75BA1"/>
    <w:rsid w:val="00F827ED"/>
    <w:rsid w:val="00F84E2A"/>
    <w:rsid w:val="00F84F01"/>
    <w:rsid w:val="00F851B8"/>
    <w:rsid w:val="00F94F74"/>
    <w:rsid w:val="00FA5E5E"/>
    <w:rsid w:val="00FA7899"/>
    <w:rsid w:val="00FB0953"/>
    <w:rsid w:val="00FB0B2A"/>
    <w:rsid w:val="00FB0C31"/>
    <w:rsid w:val="00FB3CB5"/>
    <w:rsid w:val="00FB4944"/>
    <w:rsid w:val="00FB5C38"/>
    <w:rsid w:val="00FB65C8"/>
    <w:rsid w:val="00FC0256"/>
    <w:rsid w:val="00FC3271"/>
    <w:rsid w:val="00FC4E0B"/>
    <w:rsid w:val="00FC764E"/>
    <w:rsid w:val="00FE273C"/>
    <w:rsid w:val="00FE4578"/>
    <w:rsid w:val="00FE522E"/>
    <w:rsid w:val="00FE57B2"/>
    <w:rsid w:val="00FE75C5"/>
    <w:rsid w:val="00FF0631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D7F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2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C870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870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700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66F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6F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6F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F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F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F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020D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27334"/>
    <w:rPr>
      <w:color w:val="808080"/>
    </w:rPr>
  </w:style>
  <w:style w:type="character" w:styleId="Hyperlink">
    <w:name w:val="Hyperlink"/>
    <w:basedOn w:val="DefaultParagraphFont"/>
    <w:unhideWhenUsed/>
    <w:rsid w:val="001440E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F16"/>
    <w:rPr>
      <w:color w:val="605E5C"/>
      <w:shd w:val="clear" w:color="auto" w:fill="E1DFDD"/>
    </w:rPr>
  </w:style>
  <w:style w:type="character" w:customStyle="1" w:styleId="citation-doi">
    <w:name w:val="citation-doi"/>
    <w:basedOn w:val="DefaultParagraphFont"/>
    <w:rsid w:val="00C40FE8"/>
  </w:style>
  <w:style w:type="paragraph" w:styleId="Header">
    <w:name w:val="header"/>
    <w:basedOn w:val="Normal"/>
    <w:link w:val="HeaderChar"/>
    <w:uiPriority w:val="99"/>
    <w:unhideWhenUsed/>
    <w:rsid w:val="00954F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F58"/>
  </w:style>
  <w:style w:type="paragraph" w:styleId="Footer">
    <w:name w:val="footer"/>
    <w:basedOn w:val="Normal"/>
    <w:link w:val="FooterChar"/>
    <w:uiPriority w:val="99"/>
    <w:unhideWhenUsed/>
    <w:rsid w:val="00954F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F58"/>
  </w:style>
  <w:style w:type="paragraph" w:styleId="Revision">
    <w:name w:val="Revision"/>
    <w:hidden/>
    <w:uiPriority w:val="99"/>
    <w:semiHidden/>
    <w:rsid w:val="00D0662E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3243B4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E57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2B30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B35E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C19C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2111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4832E5"/>
    <w:pPr>
      <w:numPr>
        <w:numId w:val="15"/>
      </w:numPr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4832E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.stanley1@deakin.edu.a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uc@deakin.edu.a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D3E38-B6DE-49D7-803C-3925E92E7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23738</Words>
  <Characters>135310</Characters>
  <Application>Microsoft Office Word</Application>
  <DocSecurity>0</DocSecurity>
  <Lines>1127</Lines>
  <Paragraphs>317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2024-02-03T23:27:00Z</dcterms:created>
  <dcterms:modified xsi:type="dcterms:W3CDTF">2024-02-14T18:26:00Z</dcterms:modified>
</cp:coreProperties>
</file>