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FF48" w14:textId="77777777" w:rsidR="00543377" w:rsidRDefault="0053458D">
      <w:pPr>
        <w:spacing w:after="0" w:line="259" w:lineRule="auto"/>
        <w:ind w:left="0" w:firstLine="0"/>
      </w:pPr>
      <w:r>
        <w:t xml:space="preserve"> </w:t>
      </w:r>
    </w:p>
    <w:p w14:paraId="654A78D2" w14:textId="77777777" w:rsidR="00543377" w:rsidRDefault="0053458D">
      <w:pPr>
        <w:spacing w:after="0" w:line="259" w:lineRule="auto"/>
        <w:ind w:left="0" w:firstLine="0"/>
      </w:pPr>
      <w:r>
        <w:t xml:space="preserve"> </w:t>
      </w:r>
    </w:p>
    <w:p w14:paraId="750A004E" w14:textId="45DC3BDE" w:rsidR="00543377" w:rsidRDefault="00543377" w:rsidP="00863E38">
      <w:pPr>
        <w:spacing w:after="0" w:line="259" w:lineRule="auto"/>
        <w:ind w:left="0" w:firstLine="0"/>
        <w:jc w:val="center"/>
      </w:pPr>
    </w:p>
    <w:p w14:paraId="522B92F6" w14:textId="77777777" w:rsidR="00915899" w:rsidRDefault="00915899" w:rsidP="00863E38">
      <w:pPr>
        <w:spacing w:after="0" w:line="259" w:lineRule="auto"/>
        <w:ind w:left="0" w:firstLine="0"/>
        <w:jc w:val="center"/>
      </w:pPr>
    </w:p>
    <w:p w14:paraId="7B1716DF" w14:textId="77777777" w:rsidR="00915899" w:rsidRDefault="00915899" w:rsidP="00863E38">
      <w:pPr>
        <w:spacing w:after="0" w:line="259" w:lineRule="auto"/>
        <w:ind w:left="0" w:firstLine="0"/>
        <w:jc w:val="center"/>
      </w:pPr>
    </w:p>
    <w:p w14:paraId="762457E7" w14:textId="77777777" w:rsidR="00915899" w:rsidRDefault="00915899" w:rsidP="00863E38">
      <w:pPr>
        <w:spacing w:after="0" w:line="259" w:lineRule="auto"/>
        <w:ind w:left="0" w:firstLine="0"/>
        <w:jc w:val="center"/>
      </w:pPr>
    </w:p>
    <w:p w14:paraId="1BBA9F62" w14:textId="2CF198A7" w:rsidR="00543377" w:rsidRPr="00863E38" w:rsidRDefault="00543377" w:rsidP="00863E38">
      <w:pPr>
        <w:spacing w:after="0" w:line="259" w:lineRule="auto"/>
        <w:ind w:left="0" w:firstLine="0"/>
        <w:jc w:val="center"/>
        <w:rPr>
          <w:b/>
          <w:bCs/>
        </w:rPr>
      </w:pPr>
    </w:p>
    <w:p w14:paraId="0C140D65" w14:textId="679BF86F" w:rsidR="00BF4BC4" w:rsidRPr="00BF4BC4" w:rsidRDefault="00BF4BC4" w:rsidP="00BF4BC4">
      <w:pPr>
        <w:pStyle w:val="NormalWeb"/>
        <w:widowControl w:val="0"/>
        <w:spacing w:after="0" w:afterAutospacing="0" w:line="480" w:lineRule="auto"/>
        <w:jc w:val="center"/>
        <w:rPr>
          <w:b/>
          <w:bCs/>
          <w:color w:val="000000" w:themeColor="text1"/>
        </w:rPr>
      </w:pPr>
      <w:bookmarkStart w:id="0" w:name="_Hlk186610380"/>
      <w:r w:rsidRPr="00BF4BC4">
        <w:rPr>
          <w:b/>
          <w:bCs/>
          <w:color w:val="000000" w:themeColor="text1"/>
          <w:lang w:val="en-GB"/>
        </w:rPr>
        <w:t xml:space="preserve">Are </w:t>
      </w:r>
      <w:r w:rsidR="00542976">
        <w:rPr>
          <w:b/>
          <w:bCs/>
          <w:color w:val="000000" w:themeColor="text1"/>
          <w:lang w:val="en-GB"/>
        </w:rPr>
        <w:t>M</w:t>
      </w:r>
      <w:r w:rsidRPr="00BF4BC4">
        <w:rPr>
          <w:b/>
          <w:bCs/>
          <w:color w:val="000000" w:themeColor="text1"/>
          <w:lang w:val="en-GB"/>
        </w:rPr>
        <w:t xml:space="preserve">en </w:t>
      </w:r>
      <w:r w:rsidR="00542976">
        <w:rPr>
          <w:b/>
          <w:bCs/>
          <w:color w:val="000000" w:themeColor="text1"/>
          <w:lang w:val="en-GB"/>
        </w:rPr>
        <w:t>To</w:t>
      </w:r>
      <w:r w:rsidRPr="00BF4BC4">
        <w:rPr>
          <w:b/>
          <w:bCs/>
          <w:color w:val="000000" w:themeColor="text1"/>
          <w:lang w:val="en-GB"/>
        </w:rPr>
        <w:t xml:space="preserve">xic? A </w:t>
      </w:r>
      <w:r w:rsidR="00542976">
        <w:rPr>
          <w:b/>
          <w:bCs/>
          <w:color w:val="000000" w:themeColor="text1"/>
          <w:lang w:val="en-GB"/>
        </w:rPr>
        <w:t>P</w:t>
      </w:r>
      <w:r w:rsidRPr="00BF4BC4">
        <w:rPr>
          <w:b/>
          <w:bCs/>
          <w:color w:val="000000" w:themeColor="text1"/>
          <w:lang w:val="en-GB"/>
        </w:rPr>
        <w:t>erson-</w:t>
      </w:r>
      <w:proofErr w:type="spellStart"/>
      <w:r w:rsidR="00542976">
        <w:rPr>
          <w:b/>
          <w:bCs/>
          <w:color w:val="000000" w:themeColor="text1"/>
          <w:lang w:val="en-GB"/>
        </w:rPr>
        <w:t>C</w:t>
      </w:r>
      <w:r w:rsidRPr="00BF4BC4">
        <w:rPr>
          <w:b/>
          <w:bCs/>
          <w:color w:val="000000" w:themeColor="text1"/>
          <w:lang w:val="en-GB"/>
        </w:rPr>
        <w:t>ent</w:t>
      </w:r>
      <w:r w:rsidR="000D643C">
        <w:rPr>
          <w:b/>
          <w:bCs/>
          <w:color w:val="000000" w:themeColor="text1"/>
          <w:lang w:val="en-GB"/>
        </w:rPr>
        <w:t>e</w:t>
      </w:r>
      <w:r w:rsidRPr="00BF4BC4">
        <w:rPr>
          <w:b/>
          <w:bCs/>
          <w:color w:val="000000" w:themeColor="text1"/>
          <w:lang w:val="en-GB"/>
        </w:rPr>
        <w:t>red</w:t>
      </w:r>
      <w:proofErr w:type="spellEnd"/>
      <w:r w:rsidRPr="00BF4BC4">
        <w:rPr>
          <w:b/>
          <w:bCs/>
          <w:color w:val="000000" w:themeColor="text1"/>
          <w:lang w:val="en-GB"/>
        </w:rPr>
        <w:t xml:space="preserve"> </w:t>
      </w:r>
      <w:r w:rsidR="00542976">
        <w:rPr>
          <w:b/>
          <w:bCs/>
          <w:color w:val="000000" w:themeColor="text1"/>
          <w:lang w:val="en-GB"/>
        </w:rPr>
        <w:t>I</w:t>
      </w:r>
      <w:r w:rsidRPr="00BF4BC4">
        <w:rPr>
          <w:b/>
          <w:bCs/>
          <w:color w:val="000000" w:themeColor="text1"/>
          <w:lang w:val="en-GB"/>
        </w:rPr>
        <w:t xml:space="preserve">nvestigation into the </w:t>
      </w:r>
      <w:r w:rsidR="00542976">
        <w:rPr>
          <w:b/>
          <w:bCs/>
          <w:color w:val="000000" w:themeColor="text1"/>
          <w:lang w:val="en-GB"/>
        </w:rPr>
        <w:t>P</w:t>
      </w:r>
      <w:r w:rsidRPr="00BF4BC4">
        <w:rPr>
          <w:b/>
          <w:bCs/>
          <w:color w:val="000000" w:themeColor="text1"/>
          <w:lang w:val="en-GB"/>
        </w:rPr>
        <w:t xml:space="preserve">revalence of </w:t>
      </w:r>
      <w:r w:rsidR="00542976">
        <w:rPr>
          <w:b/>
          <w:bCs/>
          <w:color w:val="000000" w:themeColor="text1"/>
          <w:lang w:val="en-GB"/>
        </w:rPr>
        <w:t>D</w:t>
      </w:r>
      <w:r w:rsidRPr="00BF4BC4">
        <w:rPr>
          <w:b/>
          <w:bCs/>
          <w:color w:val="000000" w:themeColor="text1"/>
          <w:lang w:val="en-GB"/>
        </w:rPr>
        <w:t xml:space="preserve">ifferent </w:t>
      </w:r>
      <w:r w:rsidR="00542976">
        <w:rPr>
          <w:b/>
          <w:bCs/>
          <w:color w:val="000000" w:themeColor="text1"/>
          <w:lang w:val="en-GB"/>
        </w:rPr>
        <w:t>T</w:t>
      </w:r>
      <w:r w:rsidRPr="00BF4BC4">
        <w:rPr>
          <w:b/>
          <w:bCs/>
          <w:color w:val="000000" w:themeColor="text1"/>
          <w:lang w:val="en-GB"/>
        </w:rPr>
        <w:t xml:space="preserve">ypes of </w:t>
      </w:r>
      <w:r w:rsidR="00542976">
        <w:rPr>
          <w:b/>
          <w:bCs/>
          <w:color w:val="000000" w:themeColor="text1"/>
          <w:lang w:val="en-GB"/>
        </w:rPr>
        <w:t>M</w:t>
      </w:r>
      <w:r w:rsidRPr="00BF4BC4">
        <w:rPr>
          <w:b/>
          <w:bCs/>
          <w:color w:val="000000" w:themeColor="text1"/>
          <w:lang w:val="en-GB"/>
        </w:rPr>
        <w:t>asculinity</w:t>
      </w:r>
      <w:r w:rsidR="00400425" w:rsidRPr="00A41168">
        <w:rPr>
          <w:b/>
          <w:bCs/>
          <w:color w:val="000000" w:themeColor="text1"/>
          <w:lang w:val="en-GB"/>
        </w:rPr>
        <w:t xml:space="preserve"> </w:t>
      </w:r>
      <w:r w:rsidR="00400425" w:rsidRPr="00F31BE7">
        <w:rPr>
          <w:b/>
          <w:bCs/>
          <w:lang w:val="en-GB"/>
          <w:rPrChange w:id="1" w:author="Kieren Lilly" w:date="2025-09-15T09:56:00Z" w16du:dateUtc="2025-09-14T23:56:00Z">
            <w:rPr>
              <w:b/>
              <w:bCs/>
              <w:color w:val="FF0000"/>
              <w:lang w:val="en-GB"/>
            </w:rPr>
          </w:rPrChange>
        </w:rPr>
        <w:t>in a Large Sample of New Zealand Men</w:t>
      </w:r>
    </w:p>
    <w:bookmarkEnd w:id="0"/>
    <w:p w14:paraId="39254DDD" w14:textId="52E05541" w:rsidR="00543377" w:rsidRDefault="0053458D" w:rsidP="00863E38">
      <w:pPr>
        <w:spacing w:after="255" w:line="360" w:lineRule="auto"/>
        <w:ind w:left="3" w:firstLine="0"/>
        <w:jc w:val="center"/>
      </w:pPr>
      <w:r>
        <w:t>Online Supplementary Materials</w:t>
      </w:r>
    </w:p>
    <w:p w14:paraId="6728E32F" w14:textId="77777777" w:rsidR="00543377" w:rsidRDefault="0053458D" w:rsidP="00863E38">
      <w:pPr>
        <w:spacing w:after="0" w:line="360" w:lineRule="auto"/>
        <w:ind w:left="0" w:firstLine="0"/>
      </w:pPr>
      <w:r>
        <w:t xml:space="preserve"> </w:t>
      </w:r>
    </w:p>
    <w:p w14:paraId="26A0825A" w14:textId="77777777" w:rsidR="00543377" w:rsidRDefault="0053458D">
      <w:pPr>
        <w:spacing w:after="0" w:line="259" w:lineRule="auto"/>
        <w:ind w:left="0" w:firstLine="0"/>
      </w:pPr>
      <w:r>
        <w:t xml:space="preserve"> </w:t>
      </w:r>
    </w:p>
    <w:p w14:paraId="76B58F55" w14:textId="77777777" w:rsidR="00543377" w:rsidRDefault="0053458D">
      <w:pPr>
        <w:spacing w:after="0" w:line="259" w:lineRule="auto"/>
        <w:ind w:left="0" w:firstLine="0"/>
      </w:pPr>
      <w:r>
        <w:t xml:space="preserve"> </w:t>
      </w:r>
    </w:p>
    <w:p w14:paraId="2E48AB83" w14:textId="77777777" w:rsidR="00543377" w:rsidRDefault="0053458D">
      <w:pPr>
        <w:spacing w:after="0" w:line="259" w:lineRule="auto"/>
        <w:ind w:left="0" w:firstLine="0"/>
      </w:pPr>
      <w:r>
        <w:t xml:space="preserve"> </w:t>
      </w:r>
    </w:p>
    <w:p w14:paraId="34E88F31" w14:textId="77777777" w:rsidR="00543377" w:rsidRDefault="0053458D">
      <w:pPr>
        <w:spacing w:after="0" w:line="259" w:lineRule="auto"/>
        <w:ind w:left="0" w:firstLine="0"/>
      </w:pPr>
      <w:r>
        <w:t xml:space="preserve"> </w:t>
      </w:r>
    </w:p>
    <w:p w14:paraId="58CA1308" w14:textId="77777777" w:rsidR="00543377" w:rsidRDefault="0053458D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br w:type="page"/>
      </w:r>
    </w:p>
    <w:p w14:paraId="5B48F7A4" w14:textId="77777777" w:rsidR="00543377" w:rsidRDefault="0053458D">
      <w:pPr>
        <w:pStyle w:val="Heading1"/>
        <w:spacing w:after="118"/>
        <w:ind w:left="21" w:right="5"/>
        <w:jc w:val="center"/>
      </w:pPr>
      <w:r>
        <w:lastRenderedPageBreak/>
        <w:t xml:space="preserve">Table of Contents </w:t>
      </w:r>
    </w:p>
    <w:p w14:paraId="19513156" w14:textId="77442447" w:rsidR="00543377" w:rsidRDefault="0053458D" w:rsidP="00221554">
      <w:pPr>
        <w:tabs>
          <w:tab w:val="right" w:leader="dot" w:pos="9072"/>
        </w:tabs>
        <w:spacing w:after="141" w:line="271" w:lineRule="auto"/>
        <w:ind w:left="-6" w:hanging="11"/>
        <w:rPr>
          <w:rFonts w:ascii="Arial" w:eastAsia="Arial" w:hAnsi="Arial" w:cs="Arial"/>
        </w:rPr>
      </w:pPr>
      <w:r>
        <w:t>Table of Contents</w:t>
      </w:r>
      <w:r w:rsidR="00221554">
        <w:tab/>
      </w:r>
      <w:r>
        <w:t>2</w:t>
      </w:r>
      <w:r>
        <w:rPr>
          <w:rFonts w:ascii="Arial" w:eastAsia="Arial" w:hAnsi="Arial" w:cs="Arial"/>
        </w:rPr>
        <w:t xml:space="preserve"> </w:t>
      </w:r>
    </w:p>
    <w:p w14:paraId="623A4D20" w14:textId="7ECCEB2D" w:rsidR="00EA0FDA" w:rsidRDefault="00EA0FDA" w:rsidP="00221554">
      <w:pPr>
        <w:tabs>
          <w:tab w:val="right" w:leader="dot" w:pos="9072"/>
        </w:tabs>
        <w:spacing w:after="152" w:line="259" w:lineRule="auto"/>
        <w:ind w:left="-6" w:hanging="11"/>
      </w:pPr>
      <w:r>
        <w:t>Table S</w:t>
      </w:r>
      <w:proofErr w:type="gramStart"/>
      <w:r>
        <w:t>1</w:t>
      </w:r>
      <w:r w:rsidR="008A746E">
        <w:t xml:space="preserve"> </w:t>
      </w:r>
      <w:r>
        <w:t xml:space="preserve"> </w:t>
      </w:r>
      <w:r w:rsidRPr="00400425">
        <w:rPr>
          <w:i/>
        </w:rPr>
        <w:t>Descriptive</w:t>
      </w:r>
      <w:proofErr w:type="gramEnd"/>
      <w:r w:rsidRPr="00400425">
        <w:rPr>
          <w:i/>
        </w:rPr>
        <w:t xml:space="preserve"> </w:t>
      </w:r>
      <w:r w:rsidR="00400425">
        <w:rPr>
          <w:i/>
        </w:rPr>
        <w:t>S</w:t>
      </w:r>
      <w:r w:rsidRPr="00400425">
        <w:rPr>
          <w:i/>
        </w:rPr>
        <w:t xml:space="preserve">tatistics for </w:t>
      </w:r>
      <w:r w:rsidR="00400425">
        <w:rPr>
          <w:i/>
        </w:rPr>
        <w:t>V</w:t>
      </w:r>
      <w:r w:rsidRPr="00400425">
        <w:rPr>
          <w:i/>
        </w:rPr>
        <w:t xml:space="preserve">ariables used in our </w:t>
      </w:r>
      <w:r w:rsidR="00400425">
        <w:rPr>
          <w:i/>
        </w:rPr>
        <w:t>A</w:t>
      </w:r>
      <w:r w:rsidRPr="00400425">
        <w:rPr>
          <w:i/>
        </w:rPr>
        <w:t>nalyses</w:t>
      </w:r>
      <w:r w:rsidR="00221554">
        <w:rPr>
          <w:i/>
        </w:rPr>
        <w:tab/>
      </w:r>
      <w:r w:rsidR="008C08B8">
        <w:t>3</w:t>
      </w:r>
    </w:p>
    <w:p w14:paraId="0051EE94" w14:textId="39949CD3" w:rsidR="00EA0FDA" w:rsidRPr="00EA0FDA" w:rsidRDefault="00EA0FDA" w:rsidP="00221554">
      <w:pPr>
        <w:tabs>
          <w:tab w:val="right" w:leader="dot" w:pos="9072"/>
        </w:tabs>
        <w:spacing w:after="161" w:line="259" w:lineRule="auto"/>
        <w:ind w:left="-6" w:hanging="11"/>
      </w:pPr>
      <w:r>
        <w:t>Table S</w:t>
      </w:r>
      <w:proofErr w:type="gramStart"/>
      <w:r>
        <w:t>2</w:t>
      </w:r>
      <w:r w:rsidR="008A746E">
        <w:t xml:space="preserve"> </w:t>
      </w:r>
      <w:r>
        <w:t xml:space="preserve"> </w:t>
      </w:r>
      <w:r w:rsidRPr="00400425">
        <w:rPr>
          <w:i/>
        </w:rPr>
        <w:t>Bivariate</w:t>
      </w:r>
      <w:proofErr w:type="gramEnd"/>
      <w:r w:rsidRPr="00400425">
        <w:rPr>
          <w:i/>
        </w:rPr>
        <w:t xml:space="preserve"> </w:t>
      </w:r>
      <w:r w:rsidR="00400425">
        <w:rPr>
          <w:i/>
        </w:rPr>
        <w:t>C</w:t>
      </w:r>
      <w:r w:rsidRPr="00400425">
        <w:rPr>
          <w:i/>
        </w:rPr>
        <w:t xml:space="preserve">orrelations </w:t>
      </w:r>
      <w:r w:rsidR="00400425">
        <w:rPr>
          <w:i/>
        </w:rPr>
        <w:t>B</w:t>
      </w:r>
      <w:r w:rsidRPr="00400425">
        <w:rPr>
          <w:i/>
        </w:rPr>
        <w:t xml:space="preserve">etween </w:t>
      </w:r>
      <w:r w:rsidR="00400425">
        <w:rPr>
          <w:i/>
        </w:rPr>
        <w:t>V</w:t>
      </w:r>
      <w:r w:rsidRPr="00400425">
        <w:rPr>
          <w:i/>
        </w:rPr>
        <w:t xml:space="preserve">ariables used in our </w:t>
      </w:r>
      <w:r w:rsidR="00400425">
        <w:rPr>
          <w:i/>
        </w:rPr>
        <w:t>A</w:t>
      </w:r>
      <w:r w:rsidRPr="00400425">
        <w:rPr>
          <w:i/>
        </w:rPr>
        <w:t>nalyses</w:t>
      </w:r>
      <w:r w:rsidR="00221554">
        <w:tab/>
      </w:r>
      <w:r w:rsidR="006660EE">
        <w:t>4</w:t>
      </w:r>
    </w:p>
    <w:p w14:paraId="09F10C2D" w14:textId="5384C27E" w:rsidR="002255AD" w:rsidRDefault="002255AD" w:rsidP="00221554">
      <w:pPr>
        <w:tabs>
          <w:tab w:val="right" w:leader="dot" w:pos="9072"/>
        </w:tabs>
        <w:spacing w:after="113" w:line="259" w:lineRule="auto"/>
        <w:ind w:left="-6" w:hanging="11"/>
        <w:rPr>
          <w:iCs/>
        </w:rPr>
      </w:pPr>
      <w:r>
        <w:rPr>
          <w:iCs/>
        </w:rPr>
        <w:t>Table S</w:t>
      </w:r>
      <w:proofErr w:type="gramStart"/>
      <w:r w:rsidR="00EA0FDA">
        <w:rPr>
          <w:iCs/>
        </w:rPr>
        <w:t>3</w:t>
      </w:r>
      <w:r w:rsidR="008A746E">
        <w:rPr>
          <w:iCs/>
        </w:rPr>
        <w:t xml:space="preserve"> </w:t>
      </w:r>
      <w:r>
        <w:rPr>
          <w:iCs/>
        </w:rPr>
        <w:t xml:space="preserve"> </w:t>
      </w:r>
      <w:r w:rsidRPr="00400425">
        <w:rPr>
          <w:i/>
        </w:rPr>
        <w:t>Model</w:t>
      </w:r>
      <w:proofErr w:type="gramEnd"/>
      <w:r w:rsidRPr="00400425">
        <w:rPr>
          <w:i/>
        </w:rPr>
        <w:t xml:space="preserve"> </w:t>
      </w:r>
      <w:r w:rsidR="00400425">
        <w:rPr>
          <w:i/>
        </w:rPr>
        <w:t>F</w:t>
      </w:r>
      <w:r w:rsidRPr="00400425">
        <w:rPr>
          <w:i/>
        </w:rPr>
        <w:t xml:space="preserve">it </w:t>
      </w:r>
      <w:r w:rsidR="00400425">
        <w:rPr>
          <w:i/>
        </w:rPr>
        <w:t>C</w:t>
      </w:r>
      <w:r w:rsidRPr="00400425">
        <w:rPr>
          <w:i/>
        </w:rPr>
        <w:t xml:space="preserve">omparisons </w:t>
      </w:r>
      <w:r w:rsidR="00400425">
        <w:rPr>
          <w:i/>
        </w:rPr>
        <w:t>U</w:t>
      </w:r>
      <w:r w:rsidRPr="00400425">
        <w:rPr>
          <w:i/>
        </w:rPr>
        <w:t xml:space="preserve">sing </w:t>
      </w:r>
      <w:r w:rsidR="00400425">
        <w:rPr>
          <w:i/>
        </w:rPr>
        <w:t>F</w:t>
      </w:r>
      <w:r w:rsidRPr="00400425">
        <w:rPr>
          <w:i/>
        </w:rPr>
        <w:t xml:space="preserve">our </w:t>
      </w:r>
      <w:r w:rsidR="00400425">
        <w:rPr>
          <w:i/>
        </w:rPr>
        <w:t>D</w:t>
      </w:r>
      <w:r w:rsidRPr="00400425">
        <w:rPr>
          <w:i/>
        </w:rPr>
        <w:t xml:space="preserve">istinct </w:t>
      </w:r>
      <w:r w:rsidR="00400425">
        <w:rPr>
          <w:i/>
        </w:rPr>
        <w:t>T</w:t>
      </w:r>
      <w:r w:rsidRPr="00400425">
        <w:rPr>
          <w:i/>
        </w:rPr>
        <w:t xml:space="preserve">ypes of </w:t>
      </w:r>
      <w:proofErr w:type="gramStart"/>
      <w:r w:rsidR="00400425">
        <w:rPr>
          <w:i/>
        </w:rPr>
        <w:t>V</w:t>
      </w:r>
      <w:r w:rsidRPr="00400425">
        <w:rPr>
          <w:i/>
        </w:rPr>
        <w:t>ariance</w:t>
      </w:r>
      <w:proofErr w:type="gramEnd"/>
      <w:r w:rsidRPr="00400425">
        <w:rPr>
          <w:i/>
        </w:rPr>
        <w:t xml:space="preserve"> and </w:t>
      </w:r>
      <w:r w:rsidR="00400425">
        <w:rPr>
          <w:i/>
        </w:rPr>
        <w:t>C</w:t>
      </w:r>
      <w:r w:rsidRPr="00400425">
        <w:rPr>
          <w:i/>
        </w:rPr>
        <w:t xml:space="preserve">ovariance </w:t>
      </w:r>
      <w:r w:rsidR="00400425">
        <w:rPr>
          <w:i/>
        </w:rPr>
        <w:t>E</w:t>
      </w:r>
      <w:r w:rsidRPr="00400425">
        <w:rPr>
          <w:i/>
        </w:rPr>
        <w:t>stimation</w:t>
      </w:r>
      <w:r w:rsidR="00221554">
        <w:rPr>
          <w:i/>
        </w:rPr>
        <w:tab/>
      </w:r>
      <w:r w:rsidR="008C08B8">
        <w:rPr>
          <w:iCs/>
        </w:rPr>
        <w:t>6</w:t>
      </w:r>
    </w:p>
    <w:p w14:paraId="7F6CD8E9" w14:textId="54C4660E" w:rsidR="002255AD" w:rsidRPr="00915899" w:rsidRDefault="002255AD" w:rsidP="00221554">
      <w:pPr>
        <w:tabs>
          <w:tab w:val="right" w:leader="dot" w:pos="9072"/>
        </w:tabs>
        <w:spacing w:after="113" w:line="259" w:lineRule="auto"/>
        <w:ind w:left="-6" w:hanging="11"/>
        <w:rPr>
          <w:iCs/>
        </w:rPr>
      </w:pPr>
      <w:r>
        <w:rPr>
          <w:iCs/>
        </w:rPr>
        <w:t>Figure S1</w:t>
      </w:r>
      <w:r w:rsidR="00221554">
        <w:rPr>
          <w:iCs/>
        </w:rPr>
        <w:t xml:space="preserve"> </w:t>
      </w:r>
      <w:r w:rsidRPr="00400425">
        <w:rPr>
          <w:i/>
        </w:rPr>
        <w:t xml:space="preserve">Profile </w:t>
      </w:r>
      <w:r w:rsidR="00400425">
        <w:rPr>
          <w:i/>
        </w:rPr>
        <w:t>P</w:t>
      </w:r>
      <w:r w:rsidRPr="00400425">
        <w:rPr>
          <w:i/>
        </w:rPr>
        <w:t xml:space="preserve">lots </w:t>
      </w:r>
      <w:r w:rsidR="00400425">
        <w:rPr>
          <w:i/>
        </w:rPr>
        <w:t>U</w:t>
      </w:r>
      <w:r w:rsidRPr="00400425">
        <w:rPr>
          <w:i/>
        </w:rPr>
        <w:t xml:space="preserve">sing </w:t>
      </w:r>
      <w:r w:rsidR="00400425">
        <w:rPr>
          <w:i/>
        </w:rPr>
        <w:t>F</w:t>
      </w:r>
      <w:r w:rsidRPr="00400425">
        <w:rPr>
          <w:i/>
        </w:rPr>
        <w:t xml:space="preserve">our </w:t>
      </w:r>
      <w:r w:rsidR="00400425">
        <w:rPr>
          <w:i/>
        </w:rPr>
        <w:t>D</w:t>
      </w:r>
      <w:r w:rsidRPr="00400425">
        <w:rPr>
          <w:i/>
        </w:rPr>
        <w:t xml:space="preserve">istinct </w:t>
      </w:r>
      <w:r w:rsidR="00400425">
        <w:rPr>
          <w:i/>
        </w:rPr>
        <w:t>T</w:t>
      </w:r>
      <w:r w:rsidRPr="00400425">
        <w:rPr>
          <w:i/>
        </w:rPr>
        <w:t xml:space="preserve">ypes of </w:t>
      </w:r>
      <w:proofErr w:type="gramStart"/>
      <w:r w:rsidR="00400425">
        <w:rPr>
          <w:i/>
        </w:rPr>
        <w:t>V</w:t>
      </w:r>
      <w:r w:rsidRPr="00400425">
        <w:rPr>
          <w:i/>
        </w:rPr>
        <w:t>ariance</w:t>
      </w:r>
      <w:proofErr w:type="gramEnd"/>
      <w:r w:rsidRPr="00400425">
        <w:rPr>
          <w:i/>
        </w:rPr>
        <w:t xml:space="preserve"> and </w:t>
      </w:r>
      <w:r w:rsidR="00400425">
        <w:rPr>
          <w:i/>
        </w:rPr>
        <w:t>C</w:t>
      </w:r>
      <w:r w:rsidRPr="00400425">
        <w:rPr>
          <w:i/>
        </w:rPr>
        <w:t xml:space="preserve">ovariance </w:t>
      </w:r>
      <w:r w:rsidR="00400425">
        <w:rPr>
          <w:i/>
        </w:rPr>
        <w:t>E</w:t>
      </w:r>
      <w:r w:rsidRPr="00400425">
        <w:rPr>
          <w:i/>
        </w:rPr>
        <w:t>stimation</w:t>
      </w:r>
      <w:r w:rsidR="00221554">
        <w:rPr>
          <w:i/>
        </w:rPr>
        <w:tab/>
      </w:r>
      <w:r w:rsidR="00221554">
        <w:rPr>
          <w:iCs/>
        </w:rPr>
        <w:t>8</w:t>
      </w:r>
    </w:p>
    <w:p w14:paraId="24C8142B" w14:textId="29B7CA4C" w:rsidR="002255AD" w:rsidRPr="00400425" w:rsidRDefault="002255AD" w:rsidP="002255AD">
      <w:pPr>
        <w:spacing w:after="113" w:line="259" w:lineRule="auto"/>
        <w:ind w:left="-5"/>
        <w:rPr>
          <w:i/>
        </w:rPr>
      </w:pPr>
      <w:r>
        <w:t>Table S</w:t>
      </w:r>
      <w:proofErr w:type="gramStart"/>
      <w:r w:rsidR="008C08B8">
        <w:t>4</w:t>
      </w:r>
      <w:r w:rsidR="008A746E">
        <w:t xml:space="preserve"> </w:t>
      </w:r>
      <w:r>
        <w:t xml:space="preserve"> </w:t>
      </w:r>
      <w:r w:rsidRPr="00400425">
        <w:rPr>
          <w:i/>
        </w:rPr>
        <w:t>Model</w:t>
      </w:r>
      <w:proofErr w:type="gramEnd"/>
      <w:r w:rsidRPr="00400425">
        <w:rPr>
          <w:i/>
        </w:rPr>
        <w:t xml:space="preserve"> </w:t>
      </w:r>
      <w:r w:rsidR="00400425">
        <w:rPr>
          <w:i/>
        </w:rPr>
        <w:t>F</w:t>
      </w:r>
      <w:r w:rsidRPr="00400425">
        <w:rPr>
          <w:i/>
        </w:rPr>
        <w:t xml:space="preserve">it </w:t>
      </w:r>
      <w:r w:rsidR="00400425">
        <w:rPr>
          <w:i/>
        </w:rPr>
        <w:t>C</w:t>
      </w:r>
      <w:r w:rsidRPr="00400425">
        <w:rPr>
          <w:i/>
        </w:rPr>
        <w:t xml:space="preserve">omparisons for </w:t>
      </w:r>
      <w:r w:rsidR="00400425">
        <w:rPr>
          <w:i/>
        </w:rPr>
        <w:t>S</w:t>
      </w:r>
      <w:r w:rsidRPr="00400425">
        <w:rPr>
          <w:i/>
        </w:rPr>
        <w:t xml:space="preserve">olutions </w:t>
      </w:r>
      <w:r w:rsidR="00400425">
        <w:rPr>
          <w:i/>
        </w:rPr>
        <w:t>U</w:t>
      </w:r>
      <w:r w:rsidRPr="00400425">
        <w:rPr>
          <w:i/>
        </w:rPr>
        <w:t xml:space="preserve">sing </w:t>
      </w:r>
      <w:r w:rsidR="00400425">
        <w:rPr>
          <w:i/>
        </w:rPr>
        <w:t>T</w:t>
      </w:r>
      <w:r w:rsidRPr="00400425">
        <w:rPr>
          <w:i/>
        </w:rPr>
        <w:t xml:space="preserve">wo </w:t>
      </w:r>
      <w:r w:rsidR="00400425">
        <w:rPr>
          <w:i/>
        </w:rPr>
        <w:t>R</w:t>
      </w:r>
      <w:r w:rsidRPr="00400425">
        <w:rPr>
          <w:i/>
        </w:rPr>
        <w:t xml:space="preserve">andom </w:t>
      </w:r>
      <w:r w:rsidR="00400425">
        <w:rPr>
          <w:i/>
        </w:rPr>
        <w:t>S</w:t>
      </w:r>
      <w:r w:rsidRPr="00400425">
        <w:rPr>
          <w:i/>
        </w:rPr>
        <w:t xml:space="preserve">plit </w:t>
      </w:r>
    </w:p>
    <w:p w14:paraId="72538A64" w14:textId="2992A268" w:rsidR="002255AD" w:rsidRPr="006A59C3" w:rsidRDefault="00400425" w:rsidP="00221554">
      <w:pPr>
        <w:tabs>
          <w:tab w:val="right" w:leader="dot" w:pos="9072"/>
        </w:tabs>
        <w:spacing w:after="113" w:line="259" w:lineRule="auto"/>
        <w:ind w:left="-6" w:hanging="11"/>
        <w:rPr>
          <w:iCs/>
        </w:rPr>
      </w:pPr>
      <w:r>
        <w:rPr>
          <w:i/>
        </w:rPr>
        <w:t>H</w:t>
      </w:r>
      <w:r w:rsidR="002255AD" w:rsidRPr="00400425">
        <w:rPr>
          <w:i/>
        </w:rPr>
        <w:t xml:space="preserve">alves of the </w:t>
      </w:r>
      <w:r>
        <w:rPr>
          <w:i/>
        </w:rPr>
        <w:t>S</w:t>
      </w:r>
      <w:r w:rsidR="002255AD" w:rsidRPr="00400425">
        <w:rPr>
          <w:i/>
        </w:rPr>
        <w:t>ample</w:t>
      </w:r>
      <w:r w:rsidR="00221554">
        <w:rPr>
          <w:i/>
        </w:rPr>
        <w:tab/>
      </w:r>
      <w:r w:rsidR="008C08B8">
        <w:rPr>
          <w:iCs/>
        </w:rPr>
        <w:t>9</w:t>
      </w:r>
    </w:p>
    <w:p w14:paraId="41E3FC9D" w14:textId="77777777" w:rsidR="006A59C3" w:rsidRDefault="006A59C3" w:rsidP="002255AD">
      <w:pPr>
        <w:spacing w:after="160" w:line="259" w:lineRule="auto"/>
        <w:ind w:left="0" w:firstLine="0"/>
        <w:rPr>
          <w:rFonts w:eastAsia="Calibri"/>
          <w:lang w:val="en-NZ" w:bidi="ar-SA"/>
        </w:rPr>
      </w:pPr>
    </w:p>
    <w:p w14:paraId="6F58D78B" w14:textId="77777777" w:rsidR="006A59C3" w:rsidRDefault="006A59C3" w:rsidP="002255AD">
      <w:pPr>
        <w:spacing w:after="160" w:line="259" w:lineRule="auto"/>
        <w:ind w:left="0" w:firstLine="0"/>
        <w:rPr>
          <w:rFonts w:eastAsia="Calibri"/>
          <w:lang w:val="en-NZ" w:bidi="ar-SA"/>
        </w:rPr>
      </w:pPr>
    </w:p>
    <w:p w14:paraId="670107CF" w14:textId="77777777" w:rsidR="006A59C3" w:rsidRDefault="006A59C3" w:rsidP="002255AD">
      <w:pPr>
        <w:spacing w:after="160" w:line="259" w:lineRule="auto"/>
        <w:ind w:left="0" w:firstLine="0"/>
        <w:rPr>
          <w:rFonts w:eastAsia="Calibri"/>
          <w:lang w:val="en-NZ" w:bidi="ar-SA"/>
        </w:rPr>
      </w:pPr>
    </w:p>
    <w:p w14:paraId="5AE352D8" w14:textId="77777777" w:rsidR="006A59C3" w:rsidRDefault="006A59C3" w:rsidP="002255AD">
      <w:pPr>
        <w:spacing w:after="160" w:line="259" w:lineRule="auto"/>
        <w:ind w:left="0" w:firstLine="0"/>
        <w:rPr>
          <w:rFonts w:eastAsia="Calibri"/>
          <w:lang w:val="en-NZ" w:bidi="ar-SA"/>
        </w:rPr>
      </w:pPr>
    </w:p>
    <w:p w14:paraId="0F00C0B1" w14:textId="77777777" w:rsidR="006A59C3" w:rsidRDefault="006A59C3" w:rsidP="002255AD">
      <w:pPr>
        <w:spacing w:after="160" w:line="259" w:lineRule="auto"/>
        <w:ind w:left="0" w:firstLine="0"/>
        <w:rPr>
          <w:rFonts w:eastAsia="Calibri"/>
          <w:lang w:val="en-NZ" w:bidi="ar-SA"/>
        </w:rPr>
      </w:pPr>
    </w:p>
    <w:p w14:paraId="6FBC9B80" w14:textId="77777777" w:rsidR="006A59C3" w:rsidRDefault="006A59C3" w:rsidP="006A59C3">
      <w:pPr>
        <w:tabs>
          <w:tab w:val="center" w:pos="9361"/>
          <w:tab w:val="center" w:pos="10082"/>
          <w:tab w:val="center" w:pos="10802"/>
          <w:tab w:val="center" w:pos="11522"/>
          <w:tab w:val="center" w:pos="12242"/>
          <w:tab w:val="center" w:pos="12962"/>
          <w:tab w:val="right" w:pos="13922"/>
        </w:tabs>
        <w:spacing w:after="0" w:line="240" w:lineRule="auto"/>
        <w:ind w:left="0" w:right="-17" w:firstLine="0"/>
        <w:rPr>
          <w:b/>
          <w:bCs/>
          <w:iCs/>
        </w:rPr>
      </w:pPr>
    </w:p>
    <w:p w14:paraId="31A67C21" w14:textId="749AED81" w:rsidR="006A59C3" w:rsidRDefault="006A59C3">
      <w:pPr>
        <w:spacing w:after="160" w:line="278" w:lineRule="auto"/>
        <w:ind w:left="0" w:firstLine="0"/>
        <w:rPr>
          <w:b/>
          <w:bCs/>
          <w:iCs/>
        </w:rPr>
      </w:pPr>
      <w:r>
        <w:rPr>
          <w:b/>
          <w:bCs/>
          <w:iCs/>
        </w:rPr>
        <w:br w:type="page"/>
      </w:r>
    </w:p>
    <w:p w14:paraId="1C7E296F" w14:textId="09848547" w:rsidR="00D82C11" w:rsidRDefault="008C08B8" w:rsidP="008C08B8">
      <w:pPr>
        <w:spacing w:after="0" w:line="240" w:lineRule="auto"/>
        <w:ind w:left="0" w:firstLine="0"/>
        <w:contextualSpacing/>
        <w:rPr>
          <w:rFonts w:eastAsia="Calibri"/>
          <w:b/>
          <w:bCs/>
          <w:lang w:val="en-NZ" w:bidi="ar-SA"/>
        </w:rPr>
      </w:pPr>
      <w:r w:rsidRPr="006A59C3">
        <w:rPr>
          <w:rFonts w:eastAsia="Calibri"/>
          <w:b/>
          <w:bCs/>
          <w:lang w:val="en-NZ" w:bidi="ar-SA"/>
        </w:rPr>
        <w:lastRenderedPageBreak/>
        <w:t>Table S</w:t>
      </w:r>
      <w:r>
        <w:rPr>
          <w:rFonts w:eastAsia="Calibri"/>
          <w:b/>
          <w:bCs/>
          <w:lang w:val="en-NZ" w:bidi="ar-SA"/>
        </w:rPr>
        <w:t>1</w:t>
      </w:r>
      <w:r w:rsidRPr="006A59C3">
        <w:rPr>
          <w:rFonts w:eastAsia="Calibri"/>
          <w:b/>
          <w:bCs/>
          <w:lang w:val="en-NZ" w:bidi="ar-SA"/>
        </w:rPr>
        <w:t xml:space="preserve"> </w:t>
      </w:r>
    </w:p>
    <w:p w14:paraId="6C318035" w14:textId="7B79AF21" w:rsidR="00D82C11" w:rsidRDefault="00D82C11" w:rsidP="008C08B8">
      <w:pPr>
        <w:spacing w:after="0" w:line="240" w:lineRule="auto"/>
        <w:ind w:left="0" w:firstLine="0"/>
        <w:contextualSpacing/>
        <w:rPr>
          <w:rFonts w:eastAsia="Calibri"/>
          <w:i/>
          <w:iCs/>
          <w:lang w:val="en-NZ" w:bidi="ar-SA"/>
        </w:rPr>
      </w:pPr>
      <w:r w:rsidRPr="00D82C11">
        <w:rPr>
          <w:rFonts w:eastAsia="Calibri"/>
          <w:i/>
          <w:iCs/>
          <w:lang w:val="en-NZ" w:bidi="ar-SA"/>
        </w:rPr>
        <w:t xml:space="preserve">Descriptive </w:t>
      </w:r>
      <w:r w:rsidR="001E5DCC">
        <w:rPr>
          <w:rFonts w:eastAsia="Calibri"/>
          <w:i/>
          <w:iCs/>
          <w:lang w:val="en-NZ" w:bidi="ar-SA"/>
        </w:rPr>
        <w:t>S</w:t>
      </w:r>
      <w:r w:rsidRPr="00D82C11">
        <w:rPr>
          <w:rFonts w:eastAsia="Calibri"/>
          <w:i/>
          <w:iCs/>
          <w:lang w:val="en-NZ" w:bidi="ar-SA"/>
        </w:rPr>
        <w:t xml:space="preserve">tatistics for </w:t>
      </w:r>
      <w:r w:rsidR="004704C8">
        <w:rPr>
          <w:rFonts w:eastAsia="Calibri"/>
          <w:i/>
          <w:iCs/>
          <w:lang w:val="en-NZ" w:bidi="ar-SA"/>
        </w:rPr>
        <w:t xml:space="preserve">the </w:t>
      </w:r>
      <w:r w:rsidR="001E5DCC">
        <w:rPr>
          <w:rFonts w:eastAsia="Calibri"/>
          <w:i/>
          <w:iCs/>
          <w:lang w:val="en-NZ" w:bidi="ar-SA"/>
        </w:rPr>
        <w:t>V</w:t>
      </w:r>
      <w:r w:rsidRPr="00D82C11">
        <w:rPr>
          <w:rFonts w:eastAsia="Calibri"/>
          <w:i/>
          <w:iCs/>
          <w:lang w:val="en-NZ" w:bidi="ar-SA"/>
        </w:rPr>
        <w:t xml:space="preserve">ariables </w:t>
      </w:r>
      <w:r w:rsidR="001E5DCC">
        <w:rPr>
          <w:rFonts w:eastAsia="Calibri"/>
          <w:i/>
          <w:iCs/>
          <w:lang w:val="en-NZ" w:bidi="ar-SA"/>
        </w:rPr>
        <w:t>U</w:t>
      </w:r>
      <w:r w:rsidRPr="00D82C11">
        <w:rPr>
          <w:rFonts w:eastAsia="Calibri"/>
          <w:i/>
          <w:iCs/>
          <w:lang w:val="en-NZ" w:bidi="ar-SA"/>
        </w:rPr>
        <w:t xml:space="preserve">sed in </w:t>
      </w:r>
      <w:r w:rsidR="001E5DCC">
        <w:rPr>
          <w:rFonts w:eastAsia="Calibri"/>
          <w:i/>
          <w:iCs/>
          <w:lang w:val="en-NZ" w:bidi="ar-SA"/>
        </w:rPr>
        <w:t>O</w:t>
      </w:r>
      <w:r w:rsidRPr="00D82C11">
        <w:rPr>
          <w:rFonts w:eastAsia="Calibri"/>
          <w:i/>
          <w:iCs/>
          <w:lang w:val="en-NZ" w:bidi="ar-SA"/>
        </w:rPr>
        <w:t xml:space="preserve">ur </w:t>
      </w:r>
      <w:r w:rsidR="001E5DCC">
        <w:rPr>
          <w:rFonts w:eastAsia="Calibri"/>
          <w:i/>
          <w:iCs/>
          <w:lang w:val="en-NZ" w:bidi="ar-SA"/>
        </w:rPr>
        <w:t>A</w:t>
      </w:r>
      <w:r w:rsidRPr="00D82C11">
        <w:rPr>
          <w:rFonts w:eastAsia="Calibri"/>
          <w:i/>
          <w:iCs/>
          <w:lang w:val="en-NZ" w:bidi="ar-SA"/>
        </w:rPr>
        <w:t>nalyses</w:t>
      </w:r>
    </w:p>
    <w:p w14:paraId="65A0DBE9" w14:textId="77777777" w:rsidR="008C6158" w:rsidRDefault="008C6158" w:rsidP="008C08B8">
      <w:pPr>
        <w:spacing w:after="0" w:line="240" w:lineRule="auto"/>
        <w:ind w:left="0" w:firstLine="0"/>
        <w:rPr>
          <w:rFonts w:eastAsia="Calibri"/>
          <w:i/>
          <w:iCs/>
          <w:lang w:val="en-NZ" w:bidi="ar-SA"/>
        </w:rPr>
      </w:pPr>
    </w:p>
    <w:tbl>
      <w:tblPr>
        <w:tblStyle w:val="TableGrid0"/>
        <w:tblW w:w="9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5"/>
        <w:gridCol w:w="907"/>
        <w:gridCol w:w="1134"/>
        <w:gridCol w:w="1134"/>
        <w:gridCol w:w="680"/>
        <w:gridCol w:w="1304"/>
      </w:tblGrid>
      <w:tr w:rsidR="00587FFD" w14:paraId="4BE04457" w14:textId="77777777" w:rsidTr="00B83949"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14:paraId="446F834D" w14:textId="07D5AE41" w:rsidR="008C6158" w:rsidRPr="004704C8" w:rsidRDefault="004704C8" w:rsidP="008C08B8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lang w:val="en-NZ" w:bidi="ar-SA"/>
              </w:rPr>
            </w:pPr>
            <w:r>
              <w:rPr>
                <w:rFonts w:eastAsia="Calibri"/>
                <w:b/>
                <w:bCs/>
                <w:lang w:val="en-NZ" w:bidi="ar-SA"/>
              </w:rPr>
              <w:t>Variable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050D03CF" w14:textId="72680F44" w:rsidR="008C6158" w:rsidRPr="008C6158" w:rsidRDefault="008C6158" w:rsidP="006428E5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i/>
                <w:iCs/>
                <w:lang w:val="en-NZ" w:bidi="ar-SA"/>
              </w:rPr>
            </w:pPr>
            <w:r w:rsidRPr="008C6158">
              <w:rPr>
                <w:rFonts w:eastAsia="Calibri"/>
                <w:b/>
                <w:bCs/>
                <w:i/>
                <w:iCs/>
                <w:lang w:val="en-NZ" w:bidi="ar-SA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57BFB7" w14:textId="1D1E978B" w:rsidR="008C6158" w:rsidRPr="008C6158" w:rsidRDefault="008C6158" w:rsidP="006428E5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i/>
                <w:iCs/>
                <w:lang w:val="en-NZ" w:bidi="ar-SA"/>
              </w:rPr>
            </w:pPr>
            <w:r w:rsidRPr="008C6158">
              <w:rPr>
                <w:rFonts w:eastAsia="Calibri"/>
                <w:b/>
                <w:bCs/>
                <w:i/>
                <w:iCs/>
                <w:lang w:val="en-NZ" w:bidi="ar-SA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62AD11" w14:textId="10A105D1" w:rsidR="008C6158" w:rsidRPr="008C6158" w:rsidRDefault="008C6158" w:rsidP="006428E5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i/>
                <w:iCs/>
                <w:lang w:val="en-NZ" w:bidi="ar-SA"/>
              </w:rPr>
            </w:pPr>
            <w:r w:rsidRPr="008C6158">
              <w:rPr>
                <w:rFonts w:eastAsia="Calibri"/>
                <w:b/>
                <w:bCs/>
                <w:i/>
                <w:iCs/>
                <w:lang w:val="en-NZ" w:bidi="ar-SA"/>
              </w:rPr>
              <w:t>SD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189639FF" w14:textId="6317436F" w:rsidR="008C6158" w:rsidRPr="008C6158" w:rsidRDefault="008C6158" w:rsidP="006428E5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i/>
                <w:iCs/>
                <w:lang w:val="en-NZ" w:bidi="ar-SA"/>
              </w:rPr>
            </w:pPr>
            <w:r w:rsidRPr="008C6158">
              <w:rPr>
                <w:rFonts w:eastAsia="Calibri"/>
                <w:b/>
                <w:bCs/>
                <w:i/>
                <w:iCs/>
                <w:lang w:val="en-NZ" w:bidi="ar-SA"/>
              </w:rPr>
              <w:t>Min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563BB6CA" w14:textId="1128F7EF" w:rsidR="008C6158" w:rsidRPr="008C6158" w:rsidRDefault="008C6158" w:rsidP="006428E5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i/>
                <w:iCs/>
                <w:lang w:val="en-NZ" w:bidi="ar-SA"/>
              </w:rPr>
            </w:pPr>
            <w:r w:rsidRPr="008C6158">
              <w:rPr>
                <w:rFonts w:eastAsia="Calibri"/>
                <w:b/>
                <w:bCs/>
                <w:i/>
                <w:iCs/>
                <w:lang w:val="en-NZ" w:bidi="ar-SA"/>
              </w:rPr>
              <w:t>Max</w:t>
            </w:r>
          </w:p>
        </w:tc>
      </w:tr>
      <w:tr w:rsidR="00587FFD" w14:paraId="5E8AF5C6" w14:textId="77777777" w:rsidTr="00B83949">
        <w:tc>
          <w:tcPr>
            <w:tcW w:w="3855" w:type="dxa"/>
            <w:tcBorders>
              <w:top w:val="single" w:sz="4" w:space="0" w:color="auto"/>
            </w:tcBorders>
          </w:tcPr>
          <w:p w14:paraId="75AA9917" w14:textId="1CC8D4D9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Age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2CBFFF3E" w14:textId="524E4C78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AFB8FA" w14:textId="43B6FEF2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50.57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582549" w14:textId="5E5F56F0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13.56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C9B52E3" w14:textId="06CD865A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DC7A17D" w14:textId="311C0428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99</w:t>
            </w:r>
          </w:p>
        </w:tc>
      </w:tr>
      <w:tr w:rsidR="00587FFD" w14:paraId="68FC27C4" w14:textId="77777777" w:rsidTr="00B83949">
        <w:tc>
          <w:tcPr>
            <w:tcW w:w="3855" w:type="dxa"/>
          </w:tcPr>
          <w:p w14:paraId="1403A412" w14:textId="71504AE6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 xml:space="preserve">Minority </w:t>
            </w:r>
            <w:r>
              <w:rPr>
                <w:rFonts w:eastAsia="Calibri"/>
                <w:lang w:val="en-NZ" w:bidi="ar-SA"/>
              </w:rPr>
              <w:t>s</w:t>
            </w:r>
            <w:r w:rsidRPr="00587FFD">
              <w:rPr>
                <w:rFonts w:eastAsia="Calibri"/>
                <w:lang w:val="en-NZ" w:bidi="ar-SA"/>
              </w:rPr>
              <w:t>tatus (</w:t>
            </w:r>
            <w:r>
              <w:rPr>
                <w:rFonts w:eastAsia="Calibri"/>
                <w:lang w:val="en-NZ" w:bidi="ar-SA"/>
              </w:rPr>
              <w:t>d</w:t>
            </w:r>
            <w:r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6AB9F2AB" w14:textId="20D86945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276</w:t>
            </w:r>
          </w:p>
        </w:tc>
        <w:tc>
          <w:tcPr>
            <w:tcW w:w="1134" w:type="dxa"/>
          </w:tcPr>
          <w:p w14:paraId="7A9F89CC" w14:textId="0A972AE7" w:rsidR="00587FFD" w:rsidRDefault="00587FFD" w:rsidP="006428E5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.15</w:t>
            </w:r>
          </w:p>
        </w:tc>
        <w:tc>
          <w:tcPr>
            <w:tcW w:w="1134" w:type="dxa"/>
          </w:tcPr>
          <w:p w14:paraId="557644BA" w14:textId="6455A11B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.36</w:t>
            </w:r>
          </w:p>
        </w:tc>
        <w:tc>
          <w:tcPr>
            <w:tcW w:w="680" w:type="dxa"/>
          </w:tcPr>
          <w:p w14:paraId="353789E2" w14:textId="15A7E405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2EB175AD" w14:textId="1AD83838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77443E01" w14:textId="77777777" w:rsidTr="00B83949">
        <w:tc>
          <w:tcPr>
            <w:tcW w:w="3855" w:type="dxa"/>
          </w:tcPr>
          <w:p w14:paraId="2C8E73B4" w14:textId="73254E9F" w:rsidR="00587FFD" w:rsidRPr="00587FFD" w:rsidRDefault="00587FFD" w:rsidP="00587FFD">
            <w:pPr>
              <w:spacing w:after="0" w:line="240" w:lineRule="auto"/>
              <w:ind w:left="306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European</w:t>
            </w:r>
            <w:r>
              <w:rPr>
                <w:rFonts w:eastAsia="Calibri"/>
                <w:lang w:val="en-NZ" w:bidi="ar-SA"/>
              </w:rPr>
              <w:t xml:space="preserve"> </w:t>
            </w:r>
            <w:r w:rsidRPr="00587FFD">
              <w:rPr>
                <w:rFonts w:eastAsia="Calibri"/>
                <w:lang w:val="en-NZ" w:bidi="ar-SA"/>
              </w:rPr>
              <w:t>(</w:t>
            </w:r>
            <w:r>
              <w:rPr>
                <w:rFonts w:eastAsia="Calibri"/>
                <w:lang w:val="en-NZ" w:bidi="ar-SA"/>
              </w:rPr>
              <w:t>d</w:t>
            </w:r>
            <w:r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6FF990A3" w14:textId="294B2F18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542EABA9" w14:textId="441263B2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.89</w:t>
            </w:r>
          </w:p>
        </w:tc>
        <w:tc>
          <w:tcPr>
            <w:tcW w:w="1134" w:type="dxa"/>
          </w:tcPr>
          <w:p w14:paraId="1D7C4258" w14:textId="10878A2B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.31</w:t>
            </w:r>
          </w:p>
        </w:tc>
        <w:tc>
          <w:tcPr>
            <w:tcW w:w="680" w:type="dxa"/>
          </w:tcPr>
          <w:p w14:paraId="4309FC8A" w14:textId="64E34591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712A1A6A" w14:textId="73F16CF8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18CE4B6F" w14:textId="77777777" w:rsidTr="00B83949">
        <w:tc>
          <w:tcPr>
            <w:tcW w:w="3855" w:type="dxa"/>
          </w:tcPr>
          <w:p w14:paraId="100BA2FA" w14:textId="13D039F7" w:rsidR="00587FFD" w:rsidRPr="00587FFD" w:rsidRDefault="00587FFD" w:rsidP="00587FFD">
            <w:pPr>
              <w:spacing w:after="0" w:line="240" w:lineRule="auto"/>
              <w:ind w:left="306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Māori</w:t>
            </w:r>
            <w:r>
              <w:rPr>
                <w:rFonts w:eastAsia="Calibri"/>
                <w:lang w:val="en-NZ" w:bidi="ar-SA"/>
              </w:rPr>
              <w:t xml:space="preserve"> </w:t>
            </w:r>
            <w:r w:rsidRPr="00587FFD">
              <w:rPr>
                <w:rFonts w:eastAsia="Calibri"/>
                <w:lang w:val="en-NZ" w:bidi="ar-SA"/>
              </w:rPr>
              <w:t>(</w:t>
            </w:r>
            <w:r>
              <w:rPr>
                <w:rFonts w:eastAsia="Calibri"/>
                <w:lang w:val="en-NZ" w:bidi="ar-SA"/>
              </w:rPr>
              <w:t>d</w:t>
            </w:r>
            <w:r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297818FA" w14:textId="445A79F2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7F630595" w14:textId="3ACC59AE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.08</w:t>
            </w:r>
          </w:p>
        </w:tc>
        <w:tc>
          <w:tcPr>
            <w:tcW w:w="1134" w:type="dxa"/>
          </w:tcPr>
          <w:p w14:paraId="14DA325F" w14:textId="4C993BAE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.28</w:t>
            </w:r>
          </w:p>
        </w:tc>
        <w:tc>
          <w:tcPr>
            <w:tcW w:w="680" w:type="dxa"/>
          </w:tcPr>
          <w:p w14:paraId="11CB2920" w14:textId="7DF0BCE4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39F57675" w14:textId="0FEE61E1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31C6953F" w14:textId="77777777" w:rsidTr="00B83949">
        <w:tc>
          <w:tcPr>
            <w:tcW w:w="3855" w:type="dxa"/>
          </w:tcPr>
          <w:p w14:paraId="3D30AE80" w14:textId="2B649000" w:rsidR="00587FFD" w:rsidRPr="00587FFD" w:rsidRDefault="00587FFD" w:rsidP="00587FFD">
            <w:pPr>
              <w:spacing w:after="0" w:line="240" w:lineRule="auto"/>
              <w:ind w:left="306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Pacific Nations</w:t>
            </w:r>
            <w:r>
              <w:rPr>
                <w:rFonts w:eastAsia="Calibri"/>
                <w:lang w:val="en-NZ" w:bidi="ar-SA"/>
              </w:rPr>
              <w:t xml:space="preserve"> </w:t>
            </w:r>
            <w:r w:rsidRPr="00587FFD">
              <w:rPr>
                <w:rFonts w:eastAsia="Calibri"/>
                <w:lang w:val="en-NZ" w:bidi="ar-SA"/>
              </w:rPr>
              <w:t>(</w:t>
            </w:r>
            <w:r>
              <w:rPr>
                <w:rFonts w:eastAsia="Calibri"/>
                <w:lang w:val="en-NZ" w:bidi="ar-SA"/>
              </w:rPr>
              <w:t>d</w:t>
            </w:r>
            <w:r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0FA341CA" w14:textId="5E0504AA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051F9B55" w14:textId="2D936963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.02</w:t>
            </w:r>
          </w:p>
        </w:tc>
        <w:tc>
          <w:tcPr>
            <w:tcW w:w="1134" w:type="dxa"/>
          </w:tcPr>
          <w:p w14:paraId="2896C128" w14:textId="0B3ED961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.13</w:t>
            </w:r>
          </w:p>
        </w:tc>
        <w:tc>
          <w:tcPr>
            <w:tcW w:w="680" w:type="dxa"/>
          </w:tcPr>
          <w:p w14:paraId="3A7CD4A1" w14:textId="178B6247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61F5E7B2" w14:textId="472DAAE9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4333669E" w14:textId="77777777" w:rsidTr="00B83949">
        <w:tc>
          <w:tcPr>
            <w:tcW w:w="3855" w:type="dxa"/>
          </w:tcPr>
          <w:p w14:paraId="0B515195" w14:textId="128A65E0" w:rsidR="00587FFD" w:rsidRPr="00587FFD" w:rsidRDefault="00587FFD" w:rsidP="00587FFD">
            <w:pPr>
              <w:spacing w:after="0" w:line="240" w:lineRule="auto"/>
              <w:ind w:left="306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Asian</w:t>
            </w:r>
            <w:r>
              <w:rPr>
                <w:rFonts w:eastAsia="Calibri"/>
                <w:lang w:val="en-NZ" w:bidi="ar-SA"/>
              </w:rPr>
              <w:t xml:space="preserve"> </w:t>
            </w:r>
            <w:r w:rsidRPr="00587FFD">
              <w:rPr>
                <w:rFonts w:eastAsia="Calibri"/>
                <w:lang w:val="en-NZ" w:bidi="ar-SA"/>
              </w:rPr>
              <w:t>(</w:t>
            </w:r>
            <w:r>
              <w:rPr>
                <w:rFonts w:eastAsia="Calibri"/>
                <w:lang w:val="en-NZ" w:bidi="ar-SA"/>
              </w:rPr>
              <w:t>d</w:t>
            </w:r>
            <w:r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49B36A57" w14:textId="0190E01A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030361B4" w14:textId="05260C9F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.05</w:t>
            </w:r>
          </w:p>
        </w:tc>
        <w:tc>
          <w:tcPr>
            <w:tcW w:w="1134" w:type="dxa"/>
          </w:tcPr>
          <w:p w14:paraId="33C7DE8E" w14:textId="1FBEF3F3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.22</w:t>
            </w:r>
          </w:p>
        </w:tc>
        <w:tc>
          <w:tcPr>
            <w:tcW w:w="680" w:type="dxa"/>
          </w:tcPr>
          <w:p w14:paraId="15B1AEDB" w14:textId="5946038D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5C8DB3B1" w14:textId="3E0292FF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028E04E7" w14:textId="77777777" w:rsidTr="00B83949">
        <w:tc>
          <w:tcPr>
            <w:tcW w:w="3855" w:type="dxa"/>
          </w:tcPr>
          <w:p w14:paraId="25F482A8" w14:textId="3BA1B6B1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Employed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304536E8" w14:textId="2DF1FFF7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804</w:t>
            </w:r>
          </w:p>
        </w:tc>
        <w:tc>
          <w:tcPr>
            <w:tcW w:w="1134" w:type="dxa"/>
          </w:tcPr>
          <w:p w14:paraId="6A582DE2" w14:textId="7BA16FFD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.83</w:t>
            </w:r>
          </w:p>
        </w:tc>
        <w:tc>
          <w:tcPr>
            <w:tcW w:w="1134" w:type="dxa"/>
          </w:tcPr>
          <w:p w14:paraId="53E51B81" w14:textId="7B523E62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.38</w:t>
            </w:r>
          </w:p>
        </w:tc>
        <w:tc>
          <w:tcPr>
            <w:tcW w:w="680" w:type="dxa"/>
          </w:tcPr>
          <w:p w14:paraId="175D0CFE" w14:textId="6E03162E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67C819AE" w14:textId="03CE1F20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14EE4CD6" w14:textId="77777777" w:rsidTr="00B83949">
        <w:tc>
          <w:tcPr>
            <w:tcW w:w="3855" w:type="dxa"/>
          </w:tcPr>
          <w:p w14:paraId="1D5EB97C" w14:textId="4D8638D0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Relationship status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55FE79ED" w14:textId="37F57B40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575</w:t>
            </w:r>
          </w:p>
        </w:tc>
        <w:tc>
          <w:tcPr>
            <w:tcW w:w="1134" w:type="dxa"/>
          </w:tcPr>
          <w:p w14:paraId="1E986C91" w14:textId="1D303103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.81</w:t>
            </w:r>
          </w:p>
        </w:tc>
        <w:tc>
          <w:tcPr>
            <w:tcW w:w="1134" w:type="dxa"/>
          </w:tcPr>
          <w:p w14:paraId="5889A6A1" w14:textId="5CD4F9DC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.39</w:t>
            </w:r>
          </w:p>
        </w:tc>
        <w:tc>
          <w:tcPr>
            <w:tcW w:w="680" w:type="dxa"/>
          </w:tcPr>
          <w:p w14:paraId="33CA51EB" w14:textId="0776DA60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73B57FA2" w14:textId="158CC3FA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66F9567A" w14:textId="77777777" w:rsidTr="00B83949">
        <w:tc>
          <w:tcPr>
            <w:tcW w:w="3855" w:type="dxa"/>
          </w:tcPr>
          <w:p w14:paraId="15065F46" w14:textId="4249D64E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Parent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3081B661" w14:textId="5F862765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7B3E78AF" w14:textId="7182487B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.74</w:t>
            </w:r>
          </w:p>
        </w:tc>
        <w:tc>
          <w:tcPr>
            <w:tcW w:w="1134" w:type="dxa"/>
          </w:tcPr>
          <w:p w14:paraId="26A8BC6D" w14:textId="2E23958A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.44</w:t>
            </w:r>
          </w:p>
        </w:tc>
        <w:tc>
          <w:tcPr>
            <w:tcW w:w="680" w:type="dxa"/>
          </w:tcPr>
          <w:p w14:paraId="325155F9" w14:textId="75A44B7F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755C0A05" w14:textId="54470DE2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64CB7CD0" w14:textId="77777777" w:rsidTr="00B83949">
        <w:tc>
          <w:tcPr>
            <w:tcW w:w="3855" w:type="dxa"/>
          </w:tcPr>
          <w:p w14:paraId="06777F7C" w14:textId="38A10306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Number Children</w:t>
            </w:r>
          </w:p>
        </w:tc>
        <w:tc>
          <w:tcPr>
            <w:tcW w:w="907" w:type="dxa"/>
          </w:tcPr>
          <w:p w14:paraId="31626082" w14:textId="38A22775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261D385D" w14:textId="262C968B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1.87</w:t>
            </w:r>
          </w:p>
        </w:tc>
        <w:tc>
          <w:tcPr>
            <w:tcW w:w="1134" w:type="dxa"/>
          </w:tcPr>
          <w:p w14:paraId="4A081928" w14:textId="179809F2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1.47</w:t>
            </w:r>
          </w:p>
        </w:tc>
        <w:tc>
          <w:tcPr>
            <w:tcW w:w="680" w:type="dxa"/>
          </w:tcPr>
          <w:p w14:paraId="33B9F769" w14:textId="3AF130F0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005555DC" w14:textId="44EC7C8E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14</w:t>
            </w:r>
          </w:p>
        </w:tc>
      </w:tr>
      <w:tr w:rsidR="00587FFD" w14:paraId="7A2CA897" w14:textId="77777777" w:rsidTr="00B83949">
        <w:tc>
          <w:tcPr>
            <w:tcW w:w="3855" w:type="dxa"/>
          </w:tcPr>
          <w:p w14:paraId="4E8F910B" w14:textId="4DDE75A2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Urban/rural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74BC3513" w14:textId="3FD07E35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690</w:t>
            </w:r>
          </w:p>
        </w:tc>
        <w:tc>
          <w:tcPr>
            <w:tcW w:w="1134" w:type="dxa"/>
          </w:tcPr>
          <w:p w14:paraId="734D112F" w14:textId="3EC24C46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.81</w:t>
            </w:r>
          </w:p>
        </w:tc>
        <w:tc>
          <w:tcPr>
            <w:tcW w:w="1134" w:type="dxa"/>
          </w:tcPr>
          <w:p w14:paraId="6E993EDE" w14:textId="3EF4FE95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.39</w:t>
            </w:r>
          </w:p>
        </w:tc>
        <w:tc>
          <w:tcPr>
            <w:tcW w:w="680" w:type="dxa"/>
          </w:tcPr>
          <w:p w14:paraId="080DC22A" w14:textId="51EF2CF2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12DE6DF2" w14:textId="3F732B2D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535452AD" w14:textId="77777777" w:rsidTr="00B83949">
        <w:tc>
          <w:tcPr>
            <w:tcW w:w="3855" w:type="dxa"/>
          </w:tcPr>
          <w:p w14:paraId="1E4C943B" w14:textId="28D00E0C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Born in NZ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7ADF5A25" w14:textId="3C8694C4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775</w:t>
            </w:r>
          </w:p>
        </w:tc>
        <w:tc>
          <w:tcPr>
            <w:tcW w:w="1134" w:type="dxa"/>
          </w:tcPr>
          <w:p w14:paraId="65923EEA" w14:textId="57D77C35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.77</w:t>
            </w:r>
          </w:p>
        </w:tc>
        <w:tc>
          <w:tcPr>
            <w:tcW w:w="1134" w:type="dxa"/>
          </w:tcPr>
          <w:p w14:paraId="3684926A" w14:textId="00C4F48B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.42</w:t>
            </w:r>
          </w:p>
        </w:tc>
        <w:tc>
          <w:tcPr>
            <w:tcW w:w="680" w:type="dxa"/>
          </w:tcPr>
          <w:p w14:paraId="16F1CC92" w14:textId="5F9C1DDF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5541AB45" w14:textId="404C4426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29C75198" w14:textId="77777777" w:rsidTr="00B83949">
        <w:tc>
          <w:tcPr>
            <w:tcW w:w="3855" w:type="dxa"/>
          </w:tcPr>
          <w:p w14:paraId="64F4A42B" w14:textId="31BEF917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Own Home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184ADFFD" w14:textId="1205F10F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422</w:t>
            </w:r>
          </w:p>
        </w:tc>
        <w:tc>
          <w:tcPr>
            <w:tcW w:w="1134" w:type="dxa"/>
          </w:tcPr>
          <w:p w14:paraId="0B7FA2A3" w14:textId="1EE63291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.76</w:t>
            </w:r>
          </w:p>
        </w:tc>
        <w:tc>
          <w:tcPr>
            <w:tcW w:w="1134" w:type="dxa"/>
          </w:tcPr>
          <w:p w14:paraId="3A8F03C2" w14:textId="002EB5C1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.43</w:t>
            </w:r>
          </w:p>
        </w:tc>
        <w:tc>
          <w:tcPr>
            <w:tcW w:w="680" w:type="dxa"/>
          </w:tcPr>
          <w:p w14:paraId="1B8FFA54" w14:textId="0332EBAD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7D831B9D" w14:textId="48DF47BC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583FA5FC" w14:textId="77777777" w:rsidTr="00B83949">
        <w:tc>
          <w:tcPr>
            <w:tcW w:w="3855" w:type="dxa"/>
          </w:tcPr>
          <w:p w14:paraId="5E91FBEC" w14:textId="3E128337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Income</w:t>
            </w:r>
          </w:p>
        </w:tc>
        <w:tc>
          <w:tcPr>
            <w:tcW w:w="907" w:type="dxa"/>
          </w:tcPr>
          <w:p w14:paraId="217A866C" w14:textId="08FD755D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129</w:t>
            </w:r>
          </w:p>
        </w:tc>
        <w:tc>
          <w:tcPr>
            <w:tcW w:w="1134" w:type="dxa"/>
          </w:tcPr>
          <w:p w14:paraId="7483901C" w14:textId="3B70F2A7" w:rsidR="00587FFD" w:rsidRDefault="006428E5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>
              <w:t>$</w:t>
            </w:r>
            <w:r w:rsidR="00587FFD" w:rsidRPr="00993C3E">
              <w:t>124</w:t>
            </w:r>
            <w:r w:rsidR="00587FFD">
              <w:t>,</w:t>
            </w:r>
            <w:r w:rsidR="00587FFD" w:rsidRPr="00993C3E">
              <w:t>992</w:t>
            </w:r>
          </w:p>
        </w:tc>
        <w:tc>
          <w:tcPr>
            <w:tcW w:w="1134" w:type="dxa"/>
          </w:tcPr>
          <w:p w14:paraId="763C68D2" w14:textId="7719CEA0" w:rsidR="00587FFD" w:rsidRDefault="006428E5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>
              <w:t>$</w:t>
            </w:r>
            <w:r w:rsidR="00587FFD" w:rsidRPr="00993C3E">
              <w:t>102</w:t>
            </w:r>
            <w:r w:rsidR="00587FFD">
              <w:t>,</w:t>
            </w:r>
            <w:r w:rsidR="00587FFD" w:rsidRPr="00993C3E">
              <w:t>773</w:t>
            </w:r>
          </w:p>
        </w:tc>
        <w:tc>
          <w:tcPr>
            <w:tcW w:w="680" w:type="dxa"/>
          </w:tcPr>
          <w:p w14:paraId="068E3ACD" w14:textId="3D9F9A0D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  <w:t>$</w:t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19727D5A" w14:textId="2EE5A829" w:rsidR="00587FFD" w:rsidRPr="006428E5" w:rsidRDefault="006428E5" w:rsidP="006428E5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>$</w:t>
            </w:r>
            <w:r w:rsidRPr="006428E5">
              <w:rPr>
                <w:rFonts w:eastAsia="Calibri"/>
                <w:lang w:val="en-NZ" w:bidi="ar-SA"/>
              </w:rPr>
              <w:t>3,005,000</w:t>
            </w:r>
          </w:p>
        </w:tc>
      </w:tr>
      <w:tr w:rsidR="00587FFD" w14:paraId="7CE4D3DD" w14:textId="77777777" w:rsidTr="00B83949">
        <w:tc>
          <w:tcPr>
            <w:tcW w:w="3855" w:type="dxa"/>
          </w:tcPr>
          <w:p w14:paraId="1CCF888B" w14:textId="2F114CB5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Religious</w:t>
            </w:r>
            <w:r w:rsidR="006428E5">
              <w:rPr>
                <w:rFonts w:eastAsia="Calibri"/>
                <w:lang w:val="en-NZ" w:bidi="ar-SA"/>
              </w:rPr>
              <w:t xml:space="preserve"> </w:t>
            </w:r>
            <w:r w:rsidR="006428E5" w:rsidRPr="00587FFD">
              <w:rPr>
                <w:rFonts w:eastAsia="Calibri"/>
                <w:lang w:val="en-NZ" w:bidi="ar-SA"/>
              </w:rPr>
              <w:t>(</w:t>
            </w:r>
            <w:r w:rsidR="006428E5">
              <w:rPr>
                <w:rFonts w:eastAsia="Calibri"/>
                <w:lang w:val="en-NZ" w:bidi="ar-SA"/>
              </w:rPr>
              <w:t>d</w:t>
            </w:r>
            <w:r w:rsidR="006428E5" w:rsidRPr="00587FFD">
              <w:rPr>
                <w:rFonts w:eastAsia="Calibri"/>
                <w:lang w:val="en-NZ" w:bidi="ar-SA"/>
              </w:rPr>
              <w:t>ummy-coded)</w:t>
            </w:r>
          </w:p>
        </w:tc>
        <w:tc>
          <w:tcPr>
            <w:tcW w:w="907" w:type="dxa"/>
          </w:tcPr>
          <w:p w14:paraId="60B607B9" w14:textId="7E8C2B00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764</w:t>
            </w:r>
          </w:p>
        </w:tc>
        <w:tc>
          <w:tcPr>
            <w:tcW w:w="1134" w:type="dxa"/>
          </w:tcPr>
          <w:p w14:paraId="42532C22" w14:textId="3011F90F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.34</w:t>
            </w:r>
          </w:p>
        </w:tc>
        <w:tc>
          <w:tcPr>
            <w:tcW w:w="1134" w:type="dxa"/>
          </w:tcPr>
          <w:p w14:paraId="0BD0EBB9" w14:textId="3C8C849F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.47</w:t>
            </w:r>
          </w:p>
        </w:tc>
        <w:tc>
          <w:tcPr>
            <w:tcW w:w="680" w:type="dxa"/>
          </w:tcPr>
          <w:p w14:paraId="68EFC3BD" w14:textId="23D0BF87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513517F4" w14:textId="0B4E022D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</w:tr>
      <w:tr w:rsidR="00587FFD" w14:paraId="08C6DC37" w14:textId="77777777" w:rsidTr="00B83949">
        <w:tc>
          <w:tcPr>
            <w:tcW w:w="3855" w:type="dxa"/>
          </w:tcPr>
          <w:p w14:paraId="71A0B886" w14:textId="35C1F402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Deprivation</w:t>
            </w:r>
          </w:p>
        </w:tc>
        <w:tc>
          <w:tcPr>
            <w:tcW w:w="907" w:type="dxa"/>
          </w:tcPr>
          <w:p w14:paraId="3DD3D49B" w14:textId="625AA45F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717</w:t>
            </w:r>
          </w:p>
        </w:tc>
        <w:tc>
          <w:tcPr>
            <w:tcW w:w="1134" w:type="dxa"/>
          </w:tcPr>
          <w:p w14:paraId="029015C1" w14:textId="75C8AF3C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4.62</w:t>
            </w:r>
          </w:p>
        </w:tc>
        <w:tc>
          <w:tcPr>
            <w:tcW w:w="1134" w:type="dxa"/>
          </w:tcPr>
          <w:p w14:paraId="6C9F3F9D" w14:textId="2EF78B15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2.71</w:t>
            </w:r>
          </w:p>
        </w:tc>
        <w:tc>
          <w:tcPr>
            <w:tcW w:w="680" w:type="dxa"/>
          </w:tcPr>
          <w:p w14:paraId="34585436" w14:textId="1A505891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3BA374DB" w14:textId="4AB62887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10</w:t>
            </w:r>
          </w:p>
        </w:tc>
      </w:tr>
      <w:tr w:rsidR="00587FFD" w14:paraId="18B82CA0" w14:textId="77777777" w:rsidTr="00B83949">
        <w:tc>
          <w:tcPr>
            <w:tcW w:w="3855" w:type="dxa"/>
          </w:tcPr>
          <w:p w14:paraId="4FFAD79C" w14:textId="41203056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Education</w:t>
            </w:r>
          </w:p>
        </w:tc>
        <w:tc>
          <w:tcPr>
            <w:tcW w:w="907" w:type="dxa"/>
          </w:tcPr>
          <w:p w14:paraId="652E6D43" w14:textId="4A60B6A3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494</w:t>
            </w:r>
          </w:p>
        </w:tc>
        <w:tc>
          <w:tcPr>
            <w:tcW w:w="1134" w:type="dxa"/>
          </w:tcPr>
          <w:p w14:paraId="41228B44" w14:textId="699F68E3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5.14</w:t>
            </w:r>
          </w:p>
        </w:tc>
        <w:tc>
          <w:tcPr>
            <w:tcW w:w="1134" w:type="dxa"/>
          </w:tcPr>
          <w:p w14:paraId="65458711" w14:textId="2387B883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2.73</w:t>
            </w:r>
          </w:p>
        </w:tc>
        <w:tc>
          <w:tcPr>
            <w:tcW w:w="680" w:type="dxa"/>
          </w:tcPr>
          <w:p w14:paraId="375B8F70" w14:textId="176260D6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4E9A839E" w14:textId="493D9504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10</w:t>
            </w:r>
          </w:p>
        </w:tc>
      </w:tr>
      <w:tr w:rsidR="00587FFD" w14:paraId="6844E3E2" w14:textId="77777777" w:rsidTr="00B83949">
        <w:tc>
          <w:tcPr>
            <w:tcW w:w="3855" w:type="dxa"/>
          </w:tcPr>
          <w:p w14:paraId="6C94C300" w14:textId="52E62646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Conservatism</w:t>
            </w:r>
          </w:p>
        </w:tc>
        <w:tc>
          <w:tcPr>
            <w:tcW w:w="907" w:type="dxa"/>
          </w:tcPr>
          <w:p w14:paraId="2209BEC7" w14:textId="7B4B7B28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162</w:t>
            </w:r>
          </w:p>
        </w:tc>
        <w:tc>
          <w:tcPr>
            <w:tcW w:w="1134" w:type="dxa"/>
          </w:tcPr>
          <w:p w14:paraId="6AE8A1CC" w14:textId="28BE5095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3.74</w:t>
            </w:r>
          </w:p>
        </w:tc>
        <w:tc>
          <w:tcPr>
            <w:tcW w:w="1134" w:type="dxa"/>
          </w:tcPr>
          <w:p w14:paraId="7993F037" w14:textId="2826398D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1.40</w:t>
            </w:r>
          </w:p>
        </w:tc>
        <w:tc>
          <w:tcPr>
            <w:tcW w:w="680" w:type="dxa"/>
          </w:tcPr>
          <w:p w14:paraId="3B735768" w14:textId="3429A106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52ECFA23" w14:textId="5A8A895A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18861EE7" w14:textId="77777777" w:rsidTr="00B83949">
        <w:tc>
          <w:tcPr>
            <w:tcW w:w="3855" w:type="dxa"/>
          </w:tcPr>
          <w:p w14:paraId="35E746C5" w14:textId="62572006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Gender Identity</w:t>
            </w:r>
          </w:p>
        </w:tc>
        <w:tc>
          <w:tcPr>
            <w:tcW w:w="907" w:type="dxa"/>
          </w:tcPr>
          <w:p w14:paraId="0492BC1A" w14:textId="19C0959C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667</w:t>
            </w:r>
          </w:p>
        </w:tc>
        <w:tc>
          <w:tcPr>
            <w:tcW w:w="1134" w:type="dxa"/>
          </w:tcPr>
          <w:p w14:paraId="0C46DE55" w14:textId="5D7A8C65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5.30</w:t>
            </w:r>
          </w:p>
        </w:tc>
        <w:tc>
          <w:tcPr>
            <w:tcW w:w="1134" w:type="dxa"/>
          </w:tcPr>
          <w:p w14:paraId="15CC0ECA" w14:textId="4168E50B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1.63</w:t>
            </w:r>
          </w:p>
        </w:tc>
        <w:tc>
          <w:tcPr>
            <w:tcW w:w="680" w:type="dxa"/>
          </w:tcPr>
          <w:p w14:paraId="50601FCB" w14:textId="3C132E42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12B0825F" w14:textId="0FC425CE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68F7910F" w14:textId="77777777" w:rsidTr="00B83949">
        <w:tc>
          <w:tcPr>
            <w:tcW w:w="3855" w:type="dxa"/>
          </w:tcPr>
          <w:p w14:paraId="6C5C33B8" w14:textId="437462CB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Sexual Prejudice</w:t>
            </w:r>
          </w:p>
        </w:tc>
        <w:tc>
          <w:tcPr>
            <w:tcW w:w="907" w:type="dxa"/>
          </w:tcPr>
          <w:p w14:paraId="283915B4" w14:textId="0C3840B1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243</w:t>
            </w:r>
          </w:p>
        </w:tc>
        <w:tc>
          <w:tcPr>
            <w:tcW w:w="1134" w:type="dxa"/>
          </w:tcPr>
          <w:p w14:paraId="3102579C" w14:textId="7027B57A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2.59</w:t>
            </w:r>
          </w:p>
        </w:tc>
        <w:tc>
          <w:tcPr>
            <w:tcW w:w="1134" w:type="dxa"/>
          </w:tcPr>
          <w:p w14:paraId="41E7BE82" w14:textId="3E6A0B65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1.83</w:t>
            </w:r>
          </w:p>
        </w:tc>
        <w:tc>
          <w:tcPr>
            <w:tcW w:w="680" w:type="dxa"/>
          </w:tcPr>
          <w:p w14:paraId="72845BF6" w14:textId="46E273F7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5AC8EB4B" w14:textId="72EAF6B9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361BFA70" w14:textId="77777777" w:rsidTr="00B83949">
        <w:tc>
          <w:tcPr>
            <w:tcW w:w="3855" w:type="dxa"/>
          </w:tcPr>
          <w:p w14:paraId="20E84A22" w14:textId="62FECCB4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Disagreeableness</w:t>
            </w:r>
          </w:p>
        </w:tc>
        <w:tc>
          <w:tcPr>
            <w:tcW w:w="907" w:type="dxa"/>
          </w:tcPr>
          <w:p w14:paraId="0A70BDB7" w14:textId="6516708F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670</w:t>
            </w:r>
          </w:p>
        </w:tc>
        <w:tc>
          <w:tcPr>
            <w:tcW w:w="1134" w:type="dxa"/>
          </w:tcPr>
          <w:p w14:paraId="222AD446" w14:textId="0544081F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3.04</w:t>
            </w:r>
          </w:p>
        </w:tc>
        <w:tc>
          <w:tcPr>
            <w:tcW w:w="1134" w:type="dxa"/>
          </w:tcPr>
          <w:p w14:paraId="601E3D25" w14:textId="1DF84C5B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.99</w:t>
            </w:r>
          </w:p>
        </w:tc>
        <w:tc>
          <w:tcPr>
            <w:tcW w:w="680" w:type="dxa"/>
          </w:tcPr>
          <w:p w14:paraId="031CABBB" w14:textId="7887AA56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7DF4DF00" w14:textId="3B07FB76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2406A43E" w14:textId="77777777" w:rsidTr="00B83949">
        <w:tc>
          <w:tcPr>
            <w:tcW w:w="3855" w:type="dxa"/>
          </w:tcPr>
          <w:p w14:paraId="6A6379C5" w14:textId="63FFEFC1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Narcissism</w:t>
            </w:r>
          </w:p>
        </w:tc>
        <w:tc>
          <w:tcPr>
            <w:tcW w:w="907" w:type="dxa"/>
          </w:tcPr>
          <w:p w14:paraId="054367AA" w14:textId="28E908E0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667</w:t>
            </w:r>
          </w:p>
        </w:tc>
        <w:tc>
          <w:tcPr>
            <w:tcW w:w="1134" w:type="dxa"/>
          </w:tcPr>
          <w:p w14:paraId="05ECAA38" w14:textId="5995F049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2.73</w:t>
            </w:r>
          </w:p>
        </w:tc>
        <w:tc>
          <w:tcPr>
            <w:tcW w:w="1134" w:type="dxa"/>
          </w:tcPr>
          <w:p w14:paraId="634AE86E" w14:textId="68300752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1.29</w:t>
            </w:r>
          </w:p>
        </w:tc>
        <w:tc>
          <w:tcPr>
            <w:tcW w:w="680" w:type="dxa"/>
          </w:tcPr>
          <w:p w14:paraId="4BC3A5BE" w14:textId="079E9CC2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2BBA4570" w14:textId="3C46B935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602C2E0E" w14:textId="77777777" w:rsidTr="00B83949">
        <w:tc>
          <w:tcPr>
            <w:tcW w:w="3855" w:type="dxa"/>
          </w:tcPr>
          <w:p w14:paraId="2DD7AE19" w14:textId="6C9D9B33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Benevolent Sexism</w:t>
            </w:r>
          </w:p>
        </w:tc>
        <w:tc>
          <w:tcPr>
            <w:tcW w:w="907" w:type="dxa"/>
          </w:tcPr>
          <w:p w14:paraId="463ECB2D" w14:textId="0F063492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802</w:t>
            </w:r>
          </w:p>
        </w:tc>
        <w:tc>
          <w:tcPr>
            <w:tcW w:w="1134" w:type="dxa"/>
          </w:tcPr>
          <w:p w14:paraId="72054BDF" w14:textId="1595B6B9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3.95</w:t>
            </w:r>
          </w:p>
        </w:tc>
        <w:tc>
          <w:tcPr>
            <w:tcW w:w="1134" w:type="dxa"/>
          </w:tcPr>
          <w:p w14:paraId="503C91A3" w14:textId="2B8F9A32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1.13</w:t>
            </w:r>
          </w:p>
        </w:tc>
        <w:tc>
          <w:tcPr>
            <w:tcW w:w="680" w:type="dxa"/>
          </w:tcPr>
          <w:p w14:paraId="3EABFC26" w14:textId="23B281F0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66F500CA" w14:textId="6AF06729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26D112EF" w14:textId="77777777" w:rsidTr="00B83949">
        <w:tc>
          <w:tcPr>
            <w:tcW w:w="3855" w:type="dxa"/>
          </w:tcPr>
          <w:p w14:paraId="19EFC5C6" w14:textId="7557D66E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Hostile Sexism</w:t>
            </w:r>
          </w:p>
        </w:tc>
        <w:tc>
          <w:tcPr>
            <w:tcW w:w="907" w:type="dxa"/>
          </w:tcPr>
          <w:p w14:paraId="1E830BFB" w14:textId="7C1B8B8B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803</w:t>
            </w:r>
          </w:p>
        </w:tc>
        <w:tc>
          <w:tcPr>
            <w:tcW w:w="1134" w:type="dxa"/>
          </w:tcPr>
          <w:p w14:paraId="246F67DD" w14:textId="3F1B327A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3.20</w:t>
            </w:r>
          </w:p>
        </w:tc>
        <w:tc>
          <w:tcPr>
            <w:tcW w:w="1134" w:type="dxa"/>
          </w:tcPr>
          <w:p w14:paraId="60F04E4B" w14:textId="116C42A6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1.30</w:t>
            </w:r>
          </w:p>
        </w:tc>
        <w:tc>
          <w:tcPr>
            <w:tcW w:w="680" w:type="dxa"/>
          </w:tcPr>
          <w:p w14:paraId="7DF8783F" w14:textId="122F9959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402A0365" w14:textId="003BE9D8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41A0582D" w14:textId="77777777" w:rsidTr="00B83949">
        <w:tc>
          <w:tcPr>
            <w:tcW w:w="3855" w:type="dxa"/>
          </w:tcPr>
          <w:p w14:paraId="3DD01B1D" w14:textId="7470D093" w:rsidR="00587FFD" w:rsidRPr="00587FFD" w:rsidRDefault="00531451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>Opposition to d</w:t>
            </w:r>
            <w:r w:rsidR="00587FFD" w:rsidRPr="00587FFD">
              <w:rPr>
                <w:rFonts w:eastAsia="Calibri"/>
                <w:lang w:val="en-NZ" w:bidi="ar-SA"/>
              </w:rPr>
              <w:t xml:space="preserve">omestic </w:t>
            </w:r>
            <w:r w:rsidR="00587FFD">
              <w:rPr>
                <w:rFonts w:eastAsia="Calibri"/>
                <w:lang w:val="en-NZ" w:bidi="ar-SA"/>
              </w:rPr>
              <w:t>v</w:t>
            </w:r>
            <w:r w:rsidR="00587FFD" w:rsidRPr="00587FFD">
              <w:rPr>
                <w:rFonts w:eastAsia="Calibri"/>
                <w:lang w:val="en-NZ" w:bidi="ar-SA"/>
              </w:rPr>
              <w:t xml:space="preserve">iolence </w:t>
            </w:r>
            <w:r w:rsidR="00587FFD">
              <w:rPr>
                <w:rFonts w:eastAsia="Calibri"/>
                <w:lang w:val="en-NZ" w:bidi="ar-SA"/>
              </w:rPr>
              <w:t>p</w:t>
            </w:r>
            <w:r w:rsidR="00587FFD" w:rsidRPr="00587FFD">
              <w:rPr>
                <w:rFonts w:eastAsia="Calibri"/>
                <w:lang w:val="en-NZ" w:bidi="ar-SA"/>
              </w:rPr>
              <w:t>revention</w:t>
            </w:r>
          </w:p>
        </w:tc>
        <w:tc>
          <w:tcPr>
            <w:tcW w:w="907" w:type="dxa"/>
            <w:vAlign w:val="center"/>
          </w:tcPr>
          <w:p w14:paraId="73ACFB87" w14:textId="47C550C7" w:rsidR="00587FFD" w:rsidRDefault="00587FFD" w:rsidP="00531451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689</w:t>
            </w:r>
          </w:p>
        </w:tc>
        <w:tc>
          <w:tcPr>
            <w:tcW w:w="1134" w:type="dxa"/>
            <w:vAlign w:val="center"/>
          </w:tcPr>
          <w:p w14:paraId="4E3A5BA2" w14:textId="014582FF" w:rsidR="00587FFD" w:rsidRDefault="00587FFD" w:rsidP="00531451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2.17</w:t>
            </w:r>
          </w:p>
        </w:tc>
        <w:tc>
          <w:tcPr>
            <w:tcW w:w="1134" w:type="dxa"/>
            <w:vAlign w:val="center"/>
          </w:tcPr>
          <w:p w14:paraId="2FDA3DC7" w14:textId="62BF15F3" w:rsidR="00587FFD" w:rsidRDefault="00587FFD" w:rsidP="00531451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1.19</w:t>
            </w:r>
          </w:p>
        </w:tc>
        <w:tc>
          <w:tcPr>
            <w:tcW w:w="680" w:type="dxa"/>
            <w:vAlign w:val="center"/>
          </w:tcPr>
          <w:p w14:paraId="6280D2A8" w14:textId="471AB7E9" w:rsidR="00587FFD" w:rsidRPr="006428E5" w:rsidRDefault="006428E5" w:rsidP="00531451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  <w:vAlign w:val="center"/>
          </w:tcPr>
          <w:p w14:paraId="031E6F4C" w14:textId="1586B0CE" w:rsidR="00587FFD" w:rsidRPr="006428E5" w:rsidRDefault="006428E5" w:rsidP="00531451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0CD576F2" w14:textId="77777777" w:rsidTr="00B83949">
        <w:tc>
          <w:tcPr>
            <w:tcW w:w="3855" w:type="dxa"/>
          </w:tcPr>
          <w:p w14:paraId="3F639E93" w14:textId="78CD3E85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SDO</w:t>
            </w:r>
          </w:p>
        </w:tc>
        <w:tc>
          <w:tcPr>
            <w:tcW w:w="907" w:type="dxa"/>
          </w:tcPr>
          <w:p w14:paraId="6BC75148" w14:textId="77B8B0BD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808</w:t>
            </w:r>
          </w:p>
        </w:tc>
        <w:tc>
          <w:tcPr>
            <w:tcW w:w="1134" w:type="dxa"/>
          </w:tcPr>
          <w:p w14:paraId="588615DD" w14:textId="57B9F6A6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2.60</w:t>
            </w:r>
          </w:p>
        </w:tc>
        <w:tc>
          <w:tcPr>
            <w:tcW w:w="1134" w:type="dxa"/>
          </w:tcPr>
          <w:p w14:paraId="2B01AFE7" w14:textId="14382EC6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1.01</w:t>
            </w:r>
          </w:p>
        </w:tc>
        <w:tc>
          <w:tcPr>
            <w:tcW w:w="680" w:type="dxa"/>
          </w:tcPr>
          <w:p w14:paraId="7AC60AFA" w14:textId="670E318B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1AA025C3" w14:textId="6B397E31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319AFF53" w14:textId="77777777" w:rsidTr="00B83949">
        <w:tc>
          <w:tcPr>
            <w:tcW w:w="3855" w:type="dxa"/>
          </w:tcPr>
          <w:p w14:paraId="7440D1DE" w14:textId="74E476D7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Hours Exercise</w:t>
            </w:r>
          </w:p>
        </w:tc>
        <w:tc>
          <w:tcPr>
            <w:tcW w:w="907" w:type="dxa"/>
          </w:tcPr>
          <w:p w14:paraId="75C01513" w14:textId="036149AF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369</w:t>
            </w:r>
          </w:p>
        </w:tc>
        <w:tc>
          <w:tcPr>
            <w:tcW w:w="1134" w:type="dxa"/>
          </w:tcPr>
          <w:p w14:paraId="64F57B9A" w14:textId="4A672E0E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6.70</w:t>
            </w:r>
          </w:p>
        </w:tc>
        <w:tc>
          <w:tcPr>
            <w:tcW w:w="1134" w:type="dxa"/>
          </w:tcPr>
          <w:p w14:paraId="3893ACF8" w14:textId="735EBDE7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9.36</w:t>
            </w:r>
          </w:p>
        </w:tc>
        <w:tc>
          <w:tcPr>
            <w:tcW w:w="680" w:type="dxa"/>
          </w:tcPr>
          <w:p w14:paraId="145F80C3" w14:textId="268FA1C6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2EDB6413" w14:textId="17AAFE38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80</w:t>
            </w:r>
          </w:p>
        </w:tc>
      </w:tr>
      <w:tr w:rsidR="00587FFD" w14:paraId="08AF5D8E" w14:textId="77777777" w:rsidTr="00B83949">
        <w:tc>
          <w:tcPr>
            <w:tcW w:w="3855" w:type="dxa"/>
          </w:tcPr>
          <w:p w14:paraId="2241E580" w14:textId="7BB00020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Body Satisfaction</w:t>
            </w:r>
          </w:p>
        </w:tc>
        <w:tc>
          <w:tcPr>
            <w:tcW w:w="907" w:type="dxa"/>
          </w:tcPr>
          <w:p w14:paraId="550E2AE0" w14:textId="46547E57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622</w:t>
            </w:r>
          </w:p>
        </w:tc>
        <w:tc>
          <w:tcPr>
            <w:tcW w:w="1134" w:type="dxa"/>
          </w:tcPr>
          <w:p w14:paraId="1B8FC93D" w14:textId="14A83990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4.54</w:t>
            </w:r>
          </w:p>
        </w:tc>
        <w:tc>
          <w:tcPr>
            <w:tcW w:w="1134" w:type="dxa"/>
          </w:tcPr>
          <w:p w14:paraId="7627F848" w14:textId="14B4F97F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1.59</w:t>
            </w:r>
          </w:p>
        </w:tc>
        <w:tc>
          <w:tcPr>
            <w:tcW w:w="680" w:type="dxa"/>
          </w:tcPr>
          <w:p w14:paraId="766CDB2A" w14:textId="6F3E0191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</w:tcPr>
          <w:p w14:paraId="4920C195" w14:textId="15E75CEC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  <w:tr w:rsidR="00587FFD" w14:paraId="13A360AF" w14:textId="77777777" w:rsidTr="00B83949">
        <w:tc>
          <w:tcPr>
            <w:tcW w:w="3855" w:type="dxa"/>
          </w:tcPr>
          <w:p w14:paraId="4AA4BDB1" w14:textId="2A01CCBA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Hours Social Media</w:t>
            </w:r>
          </w:p>
        </w:tc>
        <w:tc>
          <w:tcPr>
            <w:tcW w:w="907" w:type="dxa"/>
          </w:tcPr>
          <w:p w14:paraId="2D0E167B" w14:textId="327F9930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369</w:t>
            </w:r>
          </w:p>
        </w:tc>
        <w:tc>
          <w:tcPr>
            <w:tcW w:w="1134" w:type="dxa"/>
          </w:tcPr>
          <w:p w14:paraId="108124BC" w14:textId="7DD428BE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2.87</w:t>
            </w:r>
          </w:p>
        </w:tc>
        <w:tc>
          <w:tcPr>
            <w:tcW w:w="1134" w:type="dxa"/>
          </w:tcPr>
          <w:p w14:paraId="456AEEAD" w14:textId="4F2BF649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5.85</w:t>
            </w:r>
          </w:p>
        </w:tc>
        <w:tc>
          <w:tcPr>
            <w:tcW w:w="680" w:type="dxa"/>
          </w:tcPr>
          <w:p w14:paraId="32534D66" w14:textId="7B248C72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40CD00C5" w14:textId="67E49483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150</w:t>
            </w:r>
          </w:p>
        </w:tc>
      </w:tr>
      <w:tr w:rsidR="00587FFD" w14:paraId="4614435E" w14:textId="77777777" w:rsidTr="00B83949">
        <w:tc>
          <w:tcPr>
            <w:tcW w:w="3855" w:type="dxa"/>
          </w:tcPr>
          <w:p w14:paraId="7DC0C840" w14:textId="2217D436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Hours Gaming</w:t>
            </w:r>
          </w:p>
        </w:tc>
        <w:tc>
          <w:tcPr>
            <w:tcW w:w="907" w:type="dxa"/>
          </w:tcPr>
          <w:p w14:paraId="67CF45AB" w14:textId="64248826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369</w:t>
            </w:r>
          </w:p>
        </w:tc>
        <w:tc>
          <w:tcPr>
            <w:tcW w:w="1134" w:type="dxa"/>
          </w:tcPr>
          <w:p w14:paraId="15B0AC3B" w14:textId="649432B2" w:rsidR="00587FFD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1.90</w:t>
            </w:r>
          </w:p>
        </w:tc>
        <w:tc>
          <w:tcPr>
            <w:tcW w:w="1134" w:type="dxa"/>
          </w:tcPr>
          <w:p w14:paraId="35CC179F" w14:textId="2469D140" w:rsidR="00587FFD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993C3E">
              <w:t>6.14</w:t>
            </w:r>
          </w:p>
        </w:tc>
        <w:tc>
          <w:tcPr>
            <w:tcW w:w="680" w:type="dxa"/>
          </w:tcPr>
          <w:p w14:paraId="71B2ED79" w14:textId="442CEDF2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0</w:t>
            </w:r>
          </w:p>
        </w:tc>
        <w:tc>
          <w:tcPr>
            <w:tcW w:w="1304" w:type="dxa"/>
          </w:tcPr>
          <w:p w14:paraId="784D3C6E" w14:textId="47224A12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140</w:t>
            </w:r>
          </w:p>
        </w:tc>
      </w:tr>
      <w:tr w:rsidR="00587FFD" w14:paraId="7B838C82" w14:textId="77777777" w:rsidTr="00B83949">
        <w:tc>
          <w:tcPr>
            <w:tcW w:w="3855" w:type="dxa"/>
            <w:tcBorders>
              <w:bottom w:val="single" w:sz="4" w:space="0" w:color="auto"/>
            </w:tcBorders>
          </w:tcPr>
          <w:p w14:paraId="7F55A662" w14:textId="0734F0E4" w:rsidR="00587FFD" w:rsidRP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 w:rsidRPr="00587FFD">
              <w:rPr>
                <w:rFonts w:eastAsia="Calibri"/>
                <w:lang w:val="en-NZ" w:bidi="ar-SA"/>
              </w:rPr>
              <w:t>Emotional Dysregulation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3DCF0D8" w14:textId="6887FF1B" w:rsidR="00587FFD" w:rsidRDefault="00587FFD" w:rsidP="00587FFD">
            <w:pPr>
              <w:spacing w:after="0" w:line="240" w:lineRule="auto"/>
              <w:ind w:left="0" w:firstLine="0"/>
              <w:rPr>
                <w:rFonts w:eastAsia="Calibri"/>
                <w:i/>
                <w:iCs/>
                <w:lang w:val="en-NZ" w:bidi="ar-SA"/>
              </w:rPr>
            </w:pPr>
            <w:r w:rsidRPr="00CB5381">
              <w:t>15</w:t>
            </w:r>
            <w:r>
              <w:t>,</w:t>
            </w:r>
            <w:r w:rsidRPr="00CB5381">
              <w:t>689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105009" w14:textId="63EFE7DF" w:rsidR="00587FFD" w:rsidRPr="00993C3E" w:rsidRDefault="00587FFD" w:rsidP="00587FFD">
            <w:pPr>
              <w:tabs>
                <w:tab w:val="decimal" w:pos="490"/>
              </w:tabs>
              <w:spacing w:after="0" w:line="240" w:lineRule="auto"/>
              <w:ind w:left="0" w:firstLine="0"/>
            </w:pPr>
            <w:r>
              <w:t>2.65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DB1A45" w14:textId="5DCBC092" w:rsidR="00587FFD" w:rsidRPr="00993C3E" w:rsidRDefault="00587FFD" w:rsidP="006428E5">
            <w:pPr>
              <w:tabs>
                <w:tab w:val="decimal" w:pos="488"/>
              </w:tabs>
              <w:spacing w:after="0" w:line="240" w:lineRule="auto"/>
              <w:ind w:left="0" w:firstLine="0"/>
            </w:pPr>
            <w:r>
              <w:t>1.52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5A8BC153" w14:textId="0AB13290" w:rsidR="00587FFD" w:rsidRPr="006428E5" w:rsidRDefault="006428E5" w:rsidP="006428E5">
            <w:pPr>
              <w:tabs>
                <w:tab w:val="right" w:pos="314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E847B86" w14:textId="09805E46" w:rsidR="00587FFD" w:rsidRPr="006428E5" w:rsidRDefault="006428E5" w:rsidP="006428E5">
            <w:pPr>
              <w:tabs>
                <w:tab w:val="right" w:pos="510"/>
              </w:tabs>
              <w:spacing w:after="0" w:line="240" w:lineRule="auto"/>
              <w:ind w:left="0" w:firstLine="0"/>
              <w:rPr>
                <w:rFonts w:eastAsia="Calibri"/>
                <w:lang w:val="en-NZ" w:bidi="ar-SA"/>
              </w:rPr>
            </w:pPr>
            <w:r>
              <w:rPr>
                <w:rFonts w:eastAsia="Calibri"/>
                <w:lang w:val="en-NZ" w:bidi="ar-SA"/>
              </w:rPr>
              <w:tab/>
            </w:r>
            <w:r w:rsidRPr="006428E5">
              <w:rPr>
                <w:rFonts w:eastAsia="Calibri"/>
                <w:lang w:val="en-NZ" w:bidi="ar-SA"/>
              </w:rPr>
              <w:t>7</w:t>
            </w:r>
          </w:p>
        </w:tc>
      </w:tr>
    </w:tbl>
    <w:p w14:paraId="509CD151" w14:textId="77777777" w:rsidR="008C6158" w:rsidRDefault="008C6158" w:rsidP="008C08B8">
      <w:pPr>
        <w:spacing w:after="0" w:line="240" w:lineRule="auto"/>
        <w:ind w:left="0" w:firstLine="0"/>
        <w:rPr>
          <w:rFonts w:eastAsia="Calibri"/>
          <w:i/>
          <w:iCs/>
          <w:lang w:val="en-NZ" w:bidi="ar-SA"/>
        </w:rPr>
      </w:pPr>
    </w:p>
    <w:p w14:paraId="068F1693" w14:textId="77777777" w:rsidR="008C6158" w:rsidRPr="00D82C11" w:rsidRDefault="008C6158" w:rsidP="008C08B8">
      <w:pPr>
        <w:spacing w:after="0" w:line="240" w:lineRule="auto"/>
        <w:ind w:left="0" w:firstLine="0"/>
        <w:rPr>
          <w:rFonts w:eastAsia="Calibri"/>
          <w:i/>
          <w:iCs/>
          <w:lang w:val="en-NZ" w:bidi="ar-SA"/>
        </w:rPr>
      </w:pPr>
    </w:p>
    <w:p w14:paraId="488A4672" w14:textId="77777777" w:rsidR="00D82C11" w:rsidRDefault="00D82C11" w:rsidP="008C08B8">
      <w:pPr>
        <w:spacing w:after="0" w:line="240" w:lineRule="auto"/>
        <w:ind w:left="0" w:firstLine="0"/>
        <w:rPr>
          <w:b/>
          <w:bCs/>
        </w:rPr>
        <w:sectPr w:rsidR="00D82C11" w:rsidSect="00D82C11">
          <w:headerReference w:type="even" r:id="rId7"/>
          <w:headerReference w:type="default" r:id="rId8"/>
          <w:headerReference w:type="first" r:id="rId9"/>
          <w:footnotePr>
            <w:numRestart w:val="eachPage"/>
          </w:footnotePr>
          <w:pgSz w:w="11906" w:h="16838"/>
          <w:pgMar w:top="1440" w:right="1438" w:bottom="1440" w:left="1440" w:header="710" w:footer="720" w:gutter="0"/>
          <w:cols w:space="720"/>
          <w:docGrid w:linePitch="326"/>
        </w:sectPr>
      </w:pPr>
    </w:p>
    <w:p w14:paraId="62227932" w14:textId="24D64168" w:rsidR="00446529" w:rsidRPr="00915899" w:rsidRDefault="008C08B8" w:rsidP="00446529">
      <w:pPr>
        <w:spacing w:after="0" w:line="240" w:lineRule="auto"/>
        <w:ind w:left="0" w:firstLine="0"/>
        <w:rPr>
          <w:b/>
          <w:bCs/>
        </w:rPr>
      </w:pPr>
      <w:r w:rsidRPr="00915899">
        <w:rPr>
          <w:b/>
          <w:bCs/>
        </w:rPr>
        <w:lastRenderedPageBreak/>
        <w:t>Table S</w:t>
      </w:r>
      <w:r>
        <w:rPr>
          <w:b/>
          <w:bCs/>
        </w:rPr>
        <w:t xml:space="preserve">2 </w:t>
      </w:r>
      <w:r w:rsidRPr="00915899">
        <w:rPr>
          <w:b/>
          <w:bCs/>
        </w:rPr>
        <w:t xml:space="preserve"> </w:t>
      </w:r>
    </w:p>
    <w:p w14:paraId="3E748800" w14:textId="1A87E4F2" w:rsidR="00446529" w:rsidRDefault="008C08B8" w:rsidP="00446529">
      <w:pPr>
        <w:spacing w:after="0" w:line="240" w:lineRule="auto"/>
        <w:ind w:left="0" w:firstLine="0"/>
        <w:rPr>
          <w:i/>
        </w:rPr>
      </w:pPr>
      <w:r>
        <w:rPr>
          <w:i/>
        </w:rPr>
        <w:t xml:space="preserve">Bivariate </w:t>
      </w:r>
      <w:r w:rsidR="001E5DCC">
        <w:rPr>
          <w:i/>
        </w:rPr>
        <w:t>C</w:t>
      </w:r>
      <w:r>
        <w:rPr>
          <w:i/>
        </w:rPr>
        <w:t xml:space="preserve">orrelations </w:t>
      </w:r>
      <w:r w:rsidR="001E5DCC">
        <w:rPr>
          <w:i/>
        </w:rPr>
        <w:t>B</w:t>
      </w:r>
      <w:r>
        <w:rPr>
          <w:i/>
        </w:rPr>
        <w:t xml:space="preserve">etween </w:t>
      </w:r>
      <w:r w:rsidR="006C76F9">
        <w:rPr>
          <w:i/>
        </w:rPr>
        <w:t xml:space="preserve">the </w:t>
      </w:r>
      <w:r w:rsidR="001E5DCC">
        <w:rPr>
          <w:i/>
        </w:rPr>
        <w:t>V</w:t>
      </w:r>
      <w:r>
        <w:rPr>
          <w:i/>
        </w:rPr>
        <w:t xml:space="preserve">ariables </w:t>
      </w:r>
      <w:r w:rsidR="001E5DCC">
        <w:rPr>
          <w:i/>
        </w:rPr>
        <w:t>U</w:t>
      </w:r>
      <w:r>
        <w:rPr>
          <w:i/>
        </w:rPr>
        <w:t xml:space="preserve">sed in </w:t>
      </w:r>
      <w:r w:rsidR="001E5DCC">
        <w:rPr>
          <w:i/>
        </w:rPr>
        <w:t>O</w:t>
      </w:r>
      <w:r>
        <w:rPr>
          <w:i/>
        </w:rPr>
        <w:t xml:space="preserve">ur </w:t>
      </w:r>
      <w:r w:rsidR="001E5DCC">
        <w:rPr>
          <w:i/>
        </w:rPr>
        <w:t>S</w:t>
      </w:r>
      <w:r w:rsidR="00446529">
        <w:rPr>
          <w:i/>
        </w:rPr>
        <w:t>tudy</w:t>
      </w:r>
    </w:p>
    <w:p w14:paraId="6BC56E55" w14:textId="25AB7A03" w:rsidR="00EE4E57" w:rsidRDefault="008C08B8" w:rsidP="00446529">
      <w:pPr>
        <w:spacing w:after="0" w:line="240" w:lineRule="auto"/>
        <w:ind w:left="0" w:firstLine="0"/>
      </w:pPr>
      <w:r>
        <w:t xml:space="preserve"> </w:t>
      </w:r>
    </w:p>
    <w:tbl>
      <w:tblPr>
        <w:tblStyle w:val="TableGrid0"/>
        <w:tblW w:w="14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6C352A" w14:paraId="1AC61B66" w14:textId="5AADA56E" w:rsidTr="004704C8"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14:paraId="701DF793" w14:textId="5D86050D" w:rsidR="00EE4E57" w:rsidRDefault="00EE4E57" w:rsidP="008C08B8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8AFBEC8" w14:textId="1EDD96DF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936EC94" w14:textId="35F1A195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B1EAF26" w14:textId="11D0B04A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332264A" w14:textId="0E07D496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5F3A480" w14:textId="5D733FD4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EFA7E24" w14:textId="296490D8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768A9E97" w14:textId="00C9E486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EF30496" w14:textId="5C50A658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0C03C08B" w14:textId="1D0A6A9E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430D4E19" w14:textId="64DCE706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7079EF25" w14:textId="1FBB949D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10D84505" w14:textId="2BE38895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3DC9DEB" w14:textId="13B8D630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1A316B0" w14:textId="054DCF6B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76C15F53" w14:textId="79165442" w:rsidR="00EE4E57" w:rsidRDefault="00EE4E57" w:rsidP="00446529">
            <w:pPr>
              <w:spacing w:after="0" w:line="240" w:lineRule="auto"/>
              <w:ind w:left="0" w:firstLine="0"/>
              <w:jc w:val="center"/>
            </w:pPr>
            <w:r>
              <w:t>15</w:t>
            </w:r>
          </w:p>
        </w:tc>
      </w:tr>
      <w:tr w:rsidR="006C352A" w14:paraId="69B52FE2" w14:textId="4A19BFF2" w:rsidTr="004704C8">
        <w:tc>
          <w:tcPr>
            <w:tcW w:w="2494" w:type="dxa"/>
            <w:tcBorders>
              <w:top w:val="single" w:sz="4" w:space="0" w:color="auto"/>
            </w:tcBorders>
          </w:tcPr>
          <w:p w14:paraId="4B924FD0" w14:textId="2C092B64" w:rsidR="00EE4E57" w:rsidRDefault="00EE4E57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Age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470CB0D5" w14:textId="790B5C38" w:rsidR="00EE4E57" w:rsidRPr="00EE4E57" w:rsidRDefault="0000127A" w:rsidP="00446529">
            <w:pPr>
              <w:spacing w:after="0" w:line="240" w:lineRule="auto"/>
              <w:ind w:left="0" w:firstLine="0"/>
              <w:jc w:val="center"/>
            </w:pPr>
            <w:r>
              <w:t>--</w:t>
            </w:r>
            <w:r w:rsidR="00446529">
              <w:t>-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4CE8C627" w14:textId="0FA6DDFB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190699CA" w14:textId="044CC178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D46A922" w14:textId="25C150FD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0AD35386" w14:textId="08D9C759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837EACF" w14:textId="07093F9B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4437EAB4" w14:textId="6CD6C9D1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033DD9F" w14:textId="3E736AD9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50C9FB9F" w14:textId="18FD09F3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6FC6DAF3" w14:textId="7159B18B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ACA9477" w14:textId="20C2EF0E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08AE5A32" w14:textId="12E971E4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3C6F626" w14:textId="02F883EB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22DDDC4F" w14:textId="41054A19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345987A2" w14:textId="5432EEF0" w:rsidR="00EE4E57" w:rsidRPr="00EE4E57" w:rsidRDefault="00EE4E57" w:rsidP="00EE4E57">
            <w:pPr>
              <w:spacing w:after="0" w:line="240" w:lineRule="auto"/>
              <w:ind w:left="0" w:firstLine="0"/>
            </w:pPr>
          </w:p>
        </w:tc>
      </w:tr>
      <w:tr w:rsidR="006C352A" w14:paraId="5B5FDC3B" w14:textId="37DEB24D" w:rsidTr="004704C8">
        <w:tc>
          <w:tcPr>
            <w:tcW w:w="2494" w:type="dxa"/>
          </w:tcPr>
          <w:p w14:paraId="3D15D652" w14:textId="4734703E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Minority</w:t>
            </w:r>
          </w:p>
        </w:tc>
        <w:tc>
          <w:tcPr>
            <w:tcW w:w="794" w:type="dxa"/>
          </w:tcPr>
          <w:p w14:paraId="09CBDF75" w14:textId="0B4D442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.10</w:t>
            </w:r>
          </w:p>
        </w:tc>
        <w:tc>
          <w:tcPr>
            <w:tcW w:w="794" w:type="dxa"/>
          </w:tcPr>
          <w:p w14:paraId="6D4852E8" w14:textId="548A3DE2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0AA19275" w14:textId="061E3FD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37C55DD" w14:textId="51851318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03F6E471" w14:textId="793A6BB0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1A67EEB" w14:textId="51423553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38393FB" w14:textId="74048AB0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9D0F82C" w14:textId="6D498476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0CD90B7" w14:textId="386B8CE4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69A8E69" w14:textId="1108E19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2563546" w14:textId="1CC2503E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046A42F" w14:textId="658D28D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51156C2D" w14:textId="7363F95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DE3D0AA" w14:textId="5D629FBB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AACCA4B" w14:textId="2B96AA44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7EFCD1D6" w14:textId="6C7A4907" w:rsidTr="004704C8">
        <w:tc>
          <w:tcPr>
            <w:tcW w:w="2494" w:type="dxa"/>
          </w:tcPr>
          <w:p w14:paraId="07909BA1" w14:textId="0CFE877F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Employed</w:t>
            </w:r>
          </w:p>
        </w:tc>
        <w:tc>
          <w:tcPr>
            <w:tcW w:w="794" w:type="dxa"/>
          </w:tcPr>
          <w:p w14:paraId="51AF1AF2" w14:textId="4E0ECAA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.24</w:t>
            </w:r>
          </w:p>
        </w:tc>
        <w:tc>
          <w:tcPr>
            <w:tcW w:w="794" w:type="dxa"/>
          </w:tcPr>
          <w:p w14:paraId="45A99D3D" w14:textId="2881E56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17021982" w14:textId="5FCBEDDB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46995CBA" w14:textId="3460FD3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048736DF" w14:textId="07E030F5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5250C0AF" w14:textId="3EC2DD07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AB198A2" w14:textId="54A62DF5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A39571E" w14:textId="063DF6BC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4CFF2B1" w14:textId="122F3EE6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24025B4" w14:textId="398CC4A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1F32703" w14:textId="68616FB1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82C4F8B" w14:textId="7D06D381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6F45CD8" w14:textId="09ED05E3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79A79AD" w14:textId="6507790E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A72476E" w14:textId="6ABBF2A3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4B49E445" w14:textId="1A642E43" w:rsidTr="004704C8">
        <w:tc>
          <w:tcPr>
            <w:tcW w:w="2494" w:type="dxa"/>
          </w:tcPr>
          <w:p w14:paraId="440AFDE5" w14:textId="2C608013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Partner</w:t>
            </w:r>
          </w:p>
        </w:tc>
        <w:tc>
          <w:tcPr>
            <w:tcW w:w="794" w:type="dxa"/>
          </w:tcPr>
          <w:p w14:paraId="74BB1D78" w14:textId="47584E4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.19</w:t>
            </w:r>
          </w:p>
        </w:tc>
        <w:tc>
          <w:tcPr>
            <w:tcW w:w="794" w:type="dxa"/>
          </w:tcPr>
          <w:p w14:paraId="49667848" w14:textId="21BFC55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.07</w:t>
            </w:r>
          </w:p>
        </w:tc>
        <w:tc>
          <w:tcPr>
            <w:tcW w:w="794" w:type="dxa"/>
          </w:tcPr>
          <w:p w14:paraId="7B214D60" w14:textId="5501B83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.18</w:t>
            </w:r>
          </w:p>
        </w:tc>
        <w:tc>
          <w:tcPr>
            <w:tcW w:w="794" w:type="dxa"/>
          </w:tcPr>
          <w:p w14:paraId="47A2594E" w14:textId="5BBDBC9F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3A48E1E0" w14:textId="6CD91709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90E0E5E" w14:textId="5F55947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736AACD" w14:textId="712DEED9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7434374" w14:textId="0A30F591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A7F8FD4" w14:textId="13498389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0FD861D" w14:textId="0647D9AB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090EE5C6" w14:textId="0D761FC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B918B3D" w14:textId="07AD1685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9976061" w14:textId="164592E8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F592C12" w14:textId="062196A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098DB60C" w14:textId="519DBD11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69B5526B" w14:textId="73E97D0A" w:rsidTr="004704C8">
        <w:tc>
          <w:tcPr>
            <w:tcW w:w="2494" w:type="dxa"/>
          </w:tcPr>
          <w:p w14:paraId="6CC706C7" w14:textId="47C4FC92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Religious</w:t>
            </w:r>
          </w:p>
        </w:tc>
        <w:tc>
          <w:tcPr>
            <w:tcW w:w="794" w:type="dxa"/>
          </w:tcPr>
          <w:p w14:paraId="2A5BE6B9" w14:textId="2B6B0FB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22AF0660" w14:textId="4545BCF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</w:tcPr>
          <w:p w14:paraId="2F944913" w14:textId="1F6F040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66C41A38" w14:textId="00FA788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</w:p>
        </w:tc>
        <w:tc>
          <w:tcPr>
            <w:tcW w:w="794" w:type="dxa"/>
          </w:tcPr>
          <w:p w14:paraId="0C2EB8A7" w14:textId="489E9DFB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776E9E21" w14:textId="72D025DD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C39E38B" w14:textId="36498C87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3DB09FD" w14:textId="3EA0F53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51AF51E" w14:textId="3FEC9846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AEAFF37" w14:textId="729A85F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544DDC9C" w14:textId="2D12ABC7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A1541C9" w14:textId="4054B0C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C899230" w14:textId="0C0DD68D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4BA10EF" w14:textId="09EC8B0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F2F34F2" w14:textId="529F7BE4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5D22B49D" w14:textId="317E64A6" w:rsidTr="004704C8">
        <w:tc>
          <w:tcPr>
            <w:tcW w:w="2494" w:type="dxa"/>
          </w:tcPr>
          <w:p w14:paraId="6C27CB94" w14:textId="7E961988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Parent</w:t>
            </w:r>
          </w:p>
        </w:tc>
        <w:tc>
          <w:tcPr>
            <w:tcW w:w="794" w:type="dxa"/>
          </w:tcPr>
          <w:p w14:paraId="4DB9DE82" w14:textId="4B60B19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.46</w:t>
            </w:r>
          </w:p>
        </w:tc>
        <w:tc>
          <w:tcPr>
            <w:tcW w:w="794" w:type="dxa"/>
          </w:tcPr>
          <w:p w14:paraId="6E99F0DF" w14:textId="5788FC6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</w:tcPr>
          <w:p w14:paraId="22BA9E70" w14:textId="3D48483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.05</w:t>
            </w:r>
          </w:p>
        </w:tc>
        <w:tc>
          <w:tcPr>
            <w:tcW w:w="794" w:type="dxa"/>
          </w:tcPr>
          <w:p w14:paraId="6C5CF93D" w14:textId="1906904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.39</w:t>
            </w:r>
          </w:p>
        </w:tc>
        <w:tc>
          <w:tcPr>
            <w:tcW w:w="794" w:type="dxa"/>
          </w:tcPr>
          <w:p w14:paraId="45D28F19" w14:textId="2BD93BF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</w:tcPr>
          <w:p w14:paraId="39C88853" w14:textId="765E5501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78B3CC44" w14:textId="3FD17F9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4B0523A" w14:textId="6319C596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B4F48EC" w14:textId="6EBDE8A0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4A9AEF6" w14:textId="069239DD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5CA9F23A" w14:textId="32C290F4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EBE7342" w14:textId="6D3FA6EC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B58A329" w14:textId="3DF3941C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2784339" w14:textId="4485D10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DF5D379" w14:textId="5CB212F3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69F5138B" w14:textId="6D217CF5" w:rsidTr="004704C8">
        <w:tc>
          <w:tcPr>
            <w:tcW w:w="2494" w:type="dxa"/>
          </w:tcPr>
          <w:p w14:paraId="465C643D" w14:textId="02F2852A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Deprivation</w:t>
            </w:r>
          </w:p>
        </w:tc>
        <w:tc>
          <w:tcPr>
            <w:tcW w:w="794" w:type="dxa"/>
          </w:tcPr>
          <w:p w14:paraId="617E4230" w14:textId="368DE0B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.04</w:t>
            </w:r>
          </w:p>
        </w:tc>
        <w:tc>
          <w:tcPr>
            <w:tcW w:w="794" w:type="dxa"/>
          </w:tcPr>
          <w:p w14:paraId="43BE16F6" w14:textId="7BF2067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.14</w:t>
            </w:r>
          </w:p>
        </w:tc>
        <w:tc>
          <w:tcPr>
            <w:tcW w:w="794" w:type="dxa"/>
          </w:tcPr>
          <w:p w14:paraId="6E83A7F1" w14:textId="0EF01D5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.11</w:t>
            </w:r>
          </w:p>
        </w:tc>
        <w:tc>
          <w:tcPr>
            <w:tcW w:w="794" w:type="dxa"/>
          </w:tcPr>
          <w:p w14:paraId="4BCEBAD1" w14:textId="2CA1648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.18</w:t>
            </w:r>
          </w:p>
        </w:tc>
        <w:tc>
          <w:tcPr>
            <w:tcW w:w="794" w:type="dxa"/>
          </w:tcPr>
          <w:p w14:paraId="54E1BDEA" w14:textId="469B2A9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733F999D" w14:textId="49BD097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.08</w:t>
            </w:r>
          </w:p>
        </w:tc>
        <w:tc>
          <w:tcPr>
            <w:tcW w:w="794" w:type="dxa"/>
          </w:tcPr>
          <w:p w14:paraId="53A30E4F" w14:textId="61E09D1C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3168CBB6" w14:textId="30FDB42B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C5BC4E2" w14:textId="0FF59623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2ABDDAD" w14:textId="5B8D7F40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663F6A9" w14:textId="5E579F7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3FA8FCE" w14:textId="628DF45E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5E6BA694" w14:textId="7AE4AD4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2E26650" w14:textId="31D9B6D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DBD6630" w14:textId="08495691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6D96B174" w14:textId="10A28972" w:rsidTr="004704C8">
        <w:tc>
          <w:tcPr>
            <w:tcW w:w="2494" w:type="dxa"/>
          </w:tcPr>
          <w:p w14:paraId="79FBB0E8" w14:textId="47272FBD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Education</w:t>
            </w:r>
          </w:p>
        </w:tc>
        <w:tc>
          <w:tcPr>
            <w:tcW w:w="794" w:type="dxa"/>
          </w:tcPr>
          <w:p w14:paraId="47BEA652" w14:textId="008AAC1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.06</w:t>
            </w:r>
          </w:p>
        </w:tc>
        <w:tc>
          <w:tcPr>
            <w:tcW w:w="794" w:type="dxa"/>
          </w:tcPr>
          <w:p w14:paraId="77FF834F" w14:textId="21075B3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205D60A4" w14:textId="69A1189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39513FA2" w14:textId="6439CB9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7D02EB56" w14:textId="1845806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740B3900" w14:textId="2016B24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27A48A4A" w14:textId="6707B6E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.18</w:t>
            </w:r>
          </w:p>
        </w:tc>
        <w:tc>
          <w:tcPr>
            <w:tcW w:w="794" w:type="dxa"/>
          </w:tcPr>
          <w:p w14:paraId="6E59F7D2" w14:textId="4D724A67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0C85234F" w14:textId="05D207D8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07B87032" w14:textId="658396E0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9B4DCD8" w14:textId="043FEC11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A892A87" w14:textId="234FEFBD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3B3151A3" w14:textId="4CACFBE7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E15B6D3" w14:textId="2348A96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2D96C68" w14:textId="3596CD9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553C9D9C" w14:textId="5F75FF06" w:rsidTr="004704C8">
        <w:tc>
          <w:tcPr>
            <w:tcW w:w="2494" w:type="dxa"/>
          </w:tcPr>
          <w:p w14:paraId="4922A41A" w14:textId="7700289F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Conservatism</w:t>
            </w:r>
          </w:p>
        </w:tc>
        <w:tc>
          <w:tcPr>
            <w:tcW w:w="794" w:type="dxa"/>
          </w:tcPr>
          <w:p w14:paraId="50FE681D" w14:textId="755B2F5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</w:tcPr>
          <w:p w14:paraId="4AED053D" w14:textId="74B3FB0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01EED3CC" w14:textId="7E32DFD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423FFC65" w14:textId="61EED43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2BC28CE1" w14:textId="224FA0A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.24</w:t>
            </w:r>
          </w:p>
        </w:tc>
        <w:tc>
          <w:tcPr>
            <w:tcW w:w="794" w:type="dxa"/>
          </w:tcPr>
          <w:p w14:paraId="61A36A94" w14:textId="63D26D9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</w:tcPr>
          <w:p w14:paraId="5709884A" w14:textId="3AB07F7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23BE6B28" w14:textId="2F7CC95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.17</w:t>
            </w:r>
          </w:p>
        </w:tc>
        <w:tc>
          <w:tcPr>
            <w:tcW w:w="794" w:type="dxa"/>
          </w:tcPr>
          <w:p w14:paraId="5B21A310" w14:textId="0ABCD532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576C8FE5" w14:textId="3FFA443B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AD9273E" w14:textId="7F1861D3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7C37AAB" w14:textId="656DC60C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145E9C9" w14:textId="3F53B7DD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2267AA5" w14:textId="09C17CA5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0177EF2" w14:textId="5ED773D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28976355" w14:textId="06936BE2" w:rsidTr="004704C8">
        <w:tc>
          <w:tcPr>
            <w:tcW w:w="2494" w:type="dxa"/>
          </w:tcPr>
          <w:p w14:paraId="11774E74" w14:textId="3C00A440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Gender </w:t>
            </w:r>
            <w:r w:rsidR="004704C8">
              <w:t>i</w:t>
            </w:r>
            <w:r>
              <w:t>dentity</w:t>
            </w:r>
          </w:p>
        </w:tc>
        <w:tc>
          <w:tcPr>
            <w:tcW w:w="794" w:type="dxa"/>
          </w:tcPr>
          <w:p w14:paraId="29097762" w14:textId="0A85191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</w:tcPr>
          <w:p w14:paraId="6B35A9C4" w14:textId="2F2144F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.06</w:t>
            </w:r>
          </w:p>
        </w:tc>
        <w:tc>
          <w:tcPr>
            <w:tcW w:w="794" w:type="dxa"/>
          </w:tcPr>
          <w:p w14:paraId="04BEA2C4" w14:textId="00C2001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2076F5AC" w14:textId="51C78B2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0EBB915E" w14:textId="2C2C99F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.15</w:t>
            </w:r>
          </w:p>
        </w:tc>
        <w:tc>
          <w:tcPr>
            <w:tcW w:w="794" w:type="dxa"/>
          </w:tcPr>
          <w:p w14:paraId="4CC47A5F" w14:textId="461C484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36059118" w14:textId="460D2BE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0E9C2182" w14:textId="0258FBA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.09</w:t>
            </w:r>
          </w:p>
        </w:tc>
        <w:tc>
          <w:tcPr>
            <w:tcW w:w="794" w:type="dxa"/>
          </w:tcPr>
          <w:p w14:paraId="16BE3F43" w14:textId="2ABC0AB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.16</w:t>
            </w:r>
          </w:p>
        </w:tc>
        <w:tc>
          <w:tcPr>
            <w:tcW w:w="794" w:type="dxa"/>
          </w:tcPr>
          <w:p w14:paraId="368F81FF" w14:textId="34EEDC1C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3A7AF199" w14:textId="7165B657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19934BE2" w14:textId="6611094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2D2D3A6" w14:textId="369F168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2D0E6A23" w14:textId="102F47E8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2D59423" w14:textId="00E6381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024EF051" w14:textId="0E745422" w:rsidTr="004704C8">
        <w:tc>
          <w:tcPr>
            <w:tcW w:w="2494" w:type="dxa"/>
          </w:tcPr>
          <w:p w14:paraId="52CA7F08" w14:textId="3A721F6E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Sexual </w:t>
            </w:r>
            <w:r w:rsidR="004704C8">
              <w:t>p</w:t>
            </w:r>
            <w:r>
              <w:t>rejudice</w:t>
            </w:r>
          </w:p>
        </w:tc>
        <w:tc>
          <w:tcPr>
            <w:tcW w:w="794" w:type="dxa"/>
          </w:tcPr>
          <w:p w14:paraId="3D7836DD" w14:textId="1B03B08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.16</w:t>
            </w:r>
          </w:p>
        </w:tc>
        <w:tc>
          <w:tcPr>
            <w:tcW w:w="794" w:type="dxa"/>
          </w:tcPr>
          <w:p w14:paraId="47DD97C6" w14:textId="779774B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</w:tcPr>
          <w:p w14:paraId="1B145874" w14:textId="0865A81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.10</w:t>
            </w:r>
          </w:p>
        </w:tc>
        <w:tc>
          <w:tcPr>
            <w:tcW w:w="794" w:type="dxa"/>
          </w:tcPr>
          <w:p w14:paraId="76922597" w14:textId="3EEEA2D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5FB90EAF" w14:textId="63EB0C0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.35</w:t>
            </w:r>
          </w:p>
        </w:tc>
        <w:tc>
          <w:tcPr>
            <w:tcW w:w="794" w:type="dxa"/>
          </w:tcPr>
          <w:p w14:paraId="59754117" w14:textId="4B39E35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</w:tcPr>
          <w:p w14:paraId="247EB6AB" w14:textId="06D2E57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2C327B0A" w14:textId="63BA82F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.17</w:t>
            </w:r>
          </w:p>
        </w:tc>
        <w:tc>
          <w:tcPr>
            <w:tcW w:w="794" w:type="dxa"/>
          </w:tcPr>
          <w:p w14:paraId="27A6FBF6" w14:textId="053F0B0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.41</w:t>
            </w:r>
          </w:p>
        </w:tc>
        <w:tc>
          <w:tcPr>
            <w:tcW w:w="794" w:type="dxa"/>
          </w:tcPr>
          <w:p w14:paraId="3873C6CE" w14:textId="5E98034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.15</w:t>
            </w:r>
          </w:p>
        </w:tc>
        <w:tc>
          <w:tcPr>
            <w:tcW w:w="794" w:type="dxa"/>
          </w:tcPr>
          <w:p w14:paraId="4C9EA1A8" w14:textId="048196D1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7CAC752E" w14:textId="59606F97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F186D07" w14:textId="63A5CC45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71BA78B" w14:textId="6A9A59CA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6D20788" w14:textId="3E739BB6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73EB1FF0" w14:textId="0BB7459F" w:rsidTr="004704C8">
        <w:tc>
          <w:tcPr>
            <w:tcW w:w="2494" w:type="dxa"/>
          </w:tcPr>
          <w:p w14:paraId="2966088D" w14:textId="423E9140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Disagreeable</w:t>
            </w:r>
          </w:p>
        </w:tc>
        <w:tc>
          <w:tcPr>
            <w:tcW w:w="794" w:type="dxa"/>
          </w:tcPr>
          <w:p w14:paraId="4A62DABF" w14:textId="74295C3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.07</w:t>
            </w:r>
          </w:p>
        </w:tc>
        <w:tc>
          <w:tcPr>
            <w:tcW w:w="794" w:type="dxa"/>
          </w:tcPr>
          <w:p w14:paraId="4D6EB3D8" w14:textId="799C1A9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2AF632DF" w14:textId="358840C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420A60D7" w14:textId="31147BC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2331EB0E" w14:textId="79DD055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.10</w:t>
            </w:r>
          </w:p>
        </w:tc>
        <w:tc>
          <w:tcPr>
            <w:tcW w:w="794" w:type="dxa"/>
          </w:tcPr>
          <w:p w14:paraId="4D132E7C" w14:textId="2F22C41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08937524" w14:textId="63CA100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.04</w:t>
            </w:r>
          </w:p>
        </w:tc>
        <w:tc>
          <w:tcPr>
            <w:tcW w:w="794" w:type="dxa"/>
          </w:tcPr>
          <w:p w14:paraId="1C019C1B" w14:textId="59D6D78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.10</w:t>
            </w:r>
          </w:p>
        </w:tc>
        <w:tc>
          <w:tcPr>
            <w:tcW w:w="794" w:type="dxa"/>
          </w:tcPr>
          <w:p w14:paraId="04CE69DD" w14:textId="22174C3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.12</w:t>
            </w:r>
          </w:p>
        </w:tc>
        <w:tc>
          <w:tcPr>
            <w:tcW w:w="794" w:type="dxa"/>
          </w:tcPr>
          <w:p w14:paraId="6F058015" w14:textId="72D351E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410F9F17" w14:textId="2FF959F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.10</w:t>
            </w:r>
          </w:p>
        </w:tc>
        <w:tc>
          <w:tcPr>
            <w:tcW w:w="794" w:type="dxa"/>
          </w:tcPr>
          <w:p w14:paraId="0F56F9C5" w14:textId="2299D4FD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16B8A7D3" w14:textId="3047358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450B1867" w14:textId="36DE75C2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6B13ACFE" w14:textId="0F585FE8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66642D7A" w14:textId="6EB7E0DD" w:rsidTr="004704C8">
        <w:tc>
          <w:tcPr>
            <w:tcW w:w="2494" w:type="dxa"/>
          </w:tcPr>
          <w:p w14:paraId="706EDEEE" w14:textId="2D6D850B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Narcissism</w:t>
            </w:r>
          </w:p>
        </w:tc>
        <w:tc>
          <w:tcPr>
            <w:tcW w:w="794" w:type="dxa"/>
          </w:tcPr>
          <w:p w14:paraId="686B33AA" w14:textId="4C64053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.15</w:t>
            </w:r>
          </w:p>
        </w:tc>
        <w:tc>
          <w:tcPr>
            <w:tcW w:w="794" w:type="dxa"/>
          </w:tcPr>
          <w:p w14:paraId="73A9ED7A" w14:textId="342A240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.13</w:t>
            </w:r>
          </w:p>
        </w:tc>
        <w:tc>
          <w:tcPr>
            <w:tcW w:w="794" w:type="dxa"/>
          </w:tcPr>
          <w:p w14:paraId="590850AA" w14:textId="4FB591E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</w:p>
        </w:tc>
        <w:tc>
          <w:tcPr>
            <w:tcW w:w="794" w:type="dxa"/>
          </w:tcPr>
          <w:p w14:paraId="2F0B609A" w14:textId="03AA8DC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.09</w:t>
            </w:r>
          </w:p>
        </w:tc>
        <w:tc>
          <w:tcPr>
            <w:tcW w:w="794" w:type="dxa"/>
          </w:tcPr>
          <w:p w14:paraId="6285BB6D" w14:textId="714D70A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3F742960" w14:textId="4BDA298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.07</w:t>
            </w:r>
          </w:p>
        </w:tc>
        <w:tc>
          <w:tcPr>
            <w:tcW w:w="794" w:type="dxa"/>
          </w:tcPr>
          <w:p w14:paraId="4A58D244" w14:textId="0B773AD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</w:tcPr>
          <w:p w14:paraId="4C876853" w14:textId="78182E8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01BA0808" w14:textId="52BED42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.05</w:t>
            </w:r>
          </w:p>
        </w:tc>
        <w:tc>
          <w:tcPr>
            <w:tcW w:w="794" w:type="dxa"/>
          </w:tcPr>
          <w:p w14:paraId="751438FC" w14:textId="7DDCC80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23DAFF0E" w14:textId="19F2D72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</w:tcPr>
          <w:p w14:paraId="237777F5" w14:textId="143439D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.15</w:t>
            </w:r>
          </w:p>
        </w:tc>
        <w:tc>
          <w:tcPr>
            <w:tcW w:w="794" w:type="dxa"/>
          </w:tcPr>
          <w:p w14:paraId="3941AA80" w14:textId="6A798938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2736C8B1" w14:textId="28ED9C2F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  <w:tc>
          <w:tcPr>
            <w:tcW w:w="794" w:type="dxa"/>
          </w:tcPr>
          <w:p w14:paraId="7A4C7A97" w14:textId="3E8D7E68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19E48CF8" w14:textId="1E423095" w:rsidTr="004704C8">
        <w:tc>
          <w:tcPr>
            <w:tcW w:w="2494" w:type="dxa"/>
          </w:tcPr>
          <w:p w14:paraId="2C3186DA" w14:textId="15397EC9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Benevolent </w:t>
            </w:r>
            <w:r w:rsidR="004704C8">
              <w:t>s</w:t>
            </w:r>
            <w:r>
              <w:t>exism</w:t>
            </w:r>
          </w:p>
        </w:tc>
        <w:tc>
          <w:tcPr>
            <w:tcW w:w="794" w:type="dxa"/>
          </w:tcPr>
          <w:p w14:paraId="030F1165" w14:textId="5537329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741B0C01" w14:textId="419DEB9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.12</w:t>
            </w:r>
          </w:p>
        </w:tc>
        <w:tc>
          <w:tcPr>
            <w:tcW w:w="794" w:type="dxa"/>
          </w:tcPr>
          <w:p w14:paraId="4CA88B09" w14:textId="62647E1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.06</w:t>
            </w:r>
          </w:p>
        </w:tc>
        <w:tc>
          <w:tcPr>
            <w:tcW w:w="794" w:type="dxa"/>
          </w:tcPr>
          <w:p w14:paraId="78EAAECF" w14:textId="4445F79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5E413388" w14:textId="4B3867B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.16</w:t>
            </w:r>
          </w:p>
        </w:tc>
        <w:tc>
          <w:tcPr>
            <w:tcW w:w="794" w:type="dxa"/>
          </w:tcPr>
          <w:p w14:paraId="0662DDD3" w14:textId="4DF0E8F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28222FD9" w14:textId="2E256E9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.10</w:t>
            </w:r>
          </w:p>
        </w:tc>
        <w:tc>
          <w:tcPr>
            <w:tcW w:w="794" w:type="dxa"/>
          </w:tcPr>
          <w:p w14:paraId="42927199" w14:textId="6D109F8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.24</w:t>
            </w:r>
          </w:p>
        </w:tc>
        <w:tc>
          <w:tcPr>
            <w:tcW w:w="794" w:type="dxa"/>
          </w:tcPr>
          <w:p w14:paraId="071CC54A" w14:textId="31C4BD8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.22</w:t>
            </w:r>
          </w:p>
        </w:tc>
        <w:tc>
          <w:tcPr>
            <w:tcW w:w="794" w:type="dxa"/>
          </w:tcPr>
          <w:p w14:paraId="43178C97" w14:textId="63A6F85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.20</w:t>
            </w:r>
          </w:p>
        </w:tc>
        <w:tc>
          <w:tcPr>
            <w:tcW w:w="794" w:type="dxa"/>
          </w:tcPr>
          <w:p w14:paraId="797942E9" w14:textId="17932DA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.25</w:t>
            </w:r>
          </w:p>
        </w:tc>
        <w:tc>
          <w:tcPr>
            <w:tcW w:w="794" w:type="dxa"/>
          </w:tcPr>
          <w:p w14:paraId="3C08DE7A" w14:textId="044C258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3B4BD5A6" w14:textId="7848AA8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.18</w:t>
            </w:r>
          </w:p>
        </w:tc>
        <w:tc>
          <w:tcPr>
            <w:tcW w:w="794" w:type="dxa"/>
          </w:tcPr>
          <w:p w14:paraId="67500749" w14:textId="24CD3C86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794" w:type="dxa"/>
          </w:tcPr>
          <w:p w14:paraId="3F83808C" w14:textId="43BBC9EE" w:rsidR="0000127A" w:rsidRPr="00EE4E57" w:rsidRDefault="0000127A" w:rsidP="0000127A">
            <w:pPr>
              <w:spacing w:after="0" w:line="240" w:lineRule="auto"/>
              <w:ind w:left="0" w:firstLine="0"/>
            </w:pPr>
            <w:r w:rsidRPr="00EE4E57">
              <w:t> </w:t>
            </w:r>
          </w:p>
        </w:tc>
      </w:tr>
      <w:tr w:rsidR="006C352A" w14:paraId="0A978478" w14:textId="62768E16" w:rsidTr="004704C8">
        <w:tc>
          <w:tcPr>
            <w:tcW w:w="2494" w:type="dxa"/>
          </w:tcPr>
          <w:p w14:paraId="7000CB1A" w14:textId="742384E0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Hostile </w:t>
            </w:r>
            <w:r w:rsidR="004704C8">
              <w:t>s</w:t>
            </w:r>
            <w:r>
              <w:t>exism</w:t>
            </w:r>
          </w:p>
        </w:tc>
        <w:tc>
          <w:tcPr>
            <w:tcW w:w="794" w:type="dxa"/>
          </w:tcPr>
          <w:p w14:paraId="697C8972" w14:textId="163E7C0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</w:tcPr>
          <w:p w14:paraId="69B1D4EB" w14:textId="7629578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.10</w:t>
            </w:r>
          </w:p>
        </w:tc>
        <w:tc>
          <w:tcPr>
            <w:tcW w:w="794" w:type="dxa"/>
          </w:tcPr>
          <w:p w14:paraId="66423AE6" w14:textId="2B0FFCA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.06</w:t>
            </w:r>
          </w:p>
        </w:tc>
        <w:tc>
          <w:tcPr>
            <w:tcW w:w="794" w:type="dxa"/>
          </w:tcPr>
          <w:p w14:paraId="15DA693E" w14:textId="1F5D9E3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.14</w:t>
            </w:r>
          </w:p>
        </w:tc>
        <w:tc>
          <w:tcPr>
            <w:tcW w:w="794" w:type="dxa"/>
          </w:tcPr>
          <w:p w14:paraId="77042146" w14:textId="658B793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</w:tcPr>
          <w:p w14:paraId="747D6BA5" w14:textId="32B75AD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</w:tcPr>
          <w:p w14:paraId="494F83C2" w14:textId="3F25256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.</w:t>
            </w:r>
            <w:r w:rsidRPr="00EE4E57">
              <w:t>11</w:t>
            </w:r>
          </w:p>
        </w:tc>
        <w:tc>
          <w:tcPr>
            <w:tcW w:w="794" w:type="dxa"/>
          </w:tcPr>
          <w:p w14:paraId="0A7E78D4" w14:textId="0F19A45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.20</w:t>
            </w:r>
          </w:p>
        </w:tc>
        <w:tc>
          <w:tcPr>
            <w:tcW w:w="794" w:type="dxa"/>
          </w:tcPr>
          <w:p w14:paraId="30EE1E34" w14:textId="65C233A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.30</w:t>
            </w:r>
          </w:p>
        </w:tc>
        <w:tc>
          <w:tcPr>
            <w:tcW w:w="794" w:type="dxa"/>
          </w:tcPr>
          <w:p w14:paraId="6A7B90E6" w14:textId="6643B72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.13</w:t>
            </w:r>
          </w:p>
        </w:tc>
        <w:tc>
          <w:tcPr>
            <w:tcW w:w="794" w:type="dxa"/>
          </w:tcPr>
          <w:p w14:paraId="2172A598" w14:textId="4ED5285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.35</w:t>
            </w:r>
          </w:p>
        </w:tc>
        <w:tc>
          <w:tcPr>
            <w:tcW w:w="794" w:type="dxa"/>
          </w:tcPr>
          <w:p w14:paraId="46476A1F" w14:textId="6279195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.23</w:t>
            </w:r>
          </w:p>
        </w:tc>
        <w:tc>
          <w:tcPr>
            <w:tcW w:w="794" w:type="dxa"/>
          </w:tcPr>
          <w:p w14:paraId="3CBF000D" w14:textId="5ACD53D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.28</w:t>
            </w:r>
          </w:p>
        </w:tc>
        <w:tc>
          <w:tcPr>
            <w:tcW w:w="794" w:type="dxa"/>
          </w:tcPr>
          <w:p w14:paraId="0671D5EE" w14:textId="1215BB3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.28</w:t>
            </w:r>
          </w:p>
        </w:tc>
        <w:tc>
          <w:tcPr>
            <w:tcW w:w="794" w:type="dxa"/>
          </w:tcPr>
          <w:p w14:paraId="6DDA5D85" w14:textId="077C7643" w:rsidR="0000127A" w:rsidRPr="00EE4E57" w:rsidRDefault="00446529" w:rsidP="00446529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</w:tr>
      <w:tr w:rsidR="006C352A" w14:paraId="512ABF3A" w14:textId="0721AE6F" w:rsidTr="004704C8">
        <w:tc>
          <w:tcPr>
            <w:tcW w:w="2494" w:type="dxa"/>
          </w:tcPr>
          <w:p w14:paraId="71C195E1" w14:textId="44DF9735" w:rsidR="0000127A" w:rsidRDefault="00531451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>Opposition to d</w:t>
            </w:r>
            <w:r w:rsidR="0000127A">
              <w:t xml:space="preserve">omestic </w:t>
            </w:r>
            <w:r w:rsidR="004704C8">
              <w:t>v</w:t>
            </w:r>
            <w:r w:rsidR="0000127A">
              <w:t xml:space="preserve">iolence </w:t>
            </w:r>
            <w:r w:rsidR="004704C8">
              <w:t>p</w:t>
            </w:r>
            <w:r w:rsidR="0000127A">
              <w:t>revention</w:t>
            </w:r>
          </w:p>
        </w:tc>
        <w:tc>
          <w:tcPr>
            <w:tcW w:w="794" w:type="dxa"/>
            <w:vAlign w:val="center"/>
          </w:tcPr>
          <w:p w14:paraId="2A9FD1F9" w14:textId="45E1B03D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  <w:vAlign w:val="center"/>
          </w:tcPr>
          <w:p w14:paraId="50471366" w14:textId="11D05586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  <w:vAlign w:val="center"/>
          </w:tcPr>
          <w:p w14:paraId="51C01701" w14:textId="2A5E7D18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  <w:vAlign w:val="center"/>
          </w:tcPr>
          <w:p w14:paraId="513F713B" w14:textId="05F1D80A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  <w:vAlign w:val="center"/>
          </w:tcPr>
          <w:p w14:paraId="09E7C58B" w14:textId="29F9B4B3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</w:p>
        </w:tc>
        <w:tc>
          <w:tcPr>
            <w:tcW w:w="794" w:type="dxa"/>
            <w:vAlign w:val="center"/>
          </w:tcPr>
          <w:p w14:paraId="1B92288F" w14:textId="6B05AFB2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  <w:vAlign w:val="center"/>
          </w:tcPr>
          <w:p w14:paraId="1B4437CC" w14:textId="0D8DC0F0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</w:t>
            </w:r>
            <w:r>
              <w:t>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  <w:vAlign w:val="center"/>
          </w:tcPr>
          <w:p w14:paraId="231D532B" w14:textId="33F78D2D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  <w:vAlign w:val="center"/>
          </w:tcPr>
          <w:p w14:paraId="370C6C18" w14:textId="3AEFD3BC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.19</w:t>
            </w:r>
          </w:p>
        </w:tc>
        <w:tc>
          <w:tcPr>
            <w:tcW w:w="794" w:type="dxa"/>
            <w:vAlign w:val="center"/>
          </w:tcPr>
          <w:p w14:paraId="31062E45" w14:textId="1D9AABB7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  <w:vAlign w:val="center"/>
          </w:tcPr>
          <w:p w14:paraId="5529E3C2" w14:textId="51BA4BD8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.23</w:t>
            </w:r>
          </w:p>
        </w:tc>
        <w:tc>
          <w:tcPr>
            <w:tcW w:w="794" w:type="dxa"/>
            <w:vAlign w:val="center"/>
          </w:tcPr>
          <w:p w14:paraId="43136963" w14:textId="72FC786E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.19</w:t>
            </w:r>
          </w:p>
        </w:tc>
        <w:tc>
          <w:tcPr>
            <w:tcW w:w="794" w:type="dxa"/>
            <w:vAlign w:val="center"/>
          </w:tcPr>
          <w:p w14:paraId="5ABEC19F" w14:textId="5AA5016E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  <w:vAlign w:val="center"/>
          </w:tcPr>
          <w:p w14:paraId="6316D59D" w14:textId="0734C157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  <w:vAlign w:val="center"/>
          </w:tcPr>
          <w:p w14:paraId="2F684A74" w14:textId="0DE9DB0F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.28</w:t>
            </w:r>
          </w:p>
        </w:tc>
      </w:tr>
      <w:tr w:rsidR="006C352A" w14:paraId="4AF53875" w14:textId="79096ABB" w:rsidTr="004704C8">
        <w:tc>
          <w:tcPr>
            <w:tcW w:w="2494" w:type="dxa"/>
          </w:tcPr>
          <w:p w14:paraId="6FF706A2" w14:textId="5F5A5395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bookmarkStart w:id="2" w:name="_Hlk191647140"/>
            <w:r>
              <w:t>SDO</w:t>
            </w:r>
          </w:p>
        </w:tc>
        <w:tc>
          <w:tcPr>
            <w:tcW w:w="794" w:type="dxa"/>
          </w:tcPr>
          <w:p w14:paraId="72C66AA3" w14:textId="5F85879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.06</w:t>
            </w:r>
          </w:p>
        </w:tc>
        <w:tc>
          <w:tcPr>
            <w:tcW w:w="794" w:type="dxa"/>
          </w:tcPr>
          <w:p w14:paraId="40F5DDBC" w14:textId="42DEED9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 xml:space="preserve"> ns</w:t>
            </w:r>
          </w:p>
        </w:tc>
        <w:tc>
          <w:tcPr>
            <w:tcW w:w="794" w:type="dxa"/>
          </w:tcPr>
          <w:p w14:paraId="33484C24" w14:textId="344DF8A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</w:tcPr>
          <w:p w14:paraId="779DC88F" w14:textId="2E48BCA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</w:tcPr>
          <w:p w14:paraId="7B23FAB9" w14:textId="3779AC3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.04</w:t>
            </w:r>
          </w:p>
        </w:tc>
        <w:tc>
          <w:tcPr>
            <w:tcW w:w="794" w:type="dxa"/>
          </w:tcPr>
          <w:p w14:paraId="2E569740" w14:textId="51D1264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55C460D1" w14:textId="6F32115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69C306AB" w14:textId="17234F0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.14</w:t>
            </w:r>
          </w:p>
        </w:tc>
        <w:tc>
          <w:tcPr>
            <w:tcW w:w="794" w:type="dxa"/>
          </w:tcPr>
          <w:p w14:paraId="79E3B8AA" w14:textId="409AAB1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.37</w:t>
            </w:r>
          </w:p>
        </w:tc>
        <w:tc>
          <w:tcPr>
            <w:tcW w:w="794" w:type="dxa"/>
          </w:tcPr>
          <w:p w14:paraId="73A21FB6" w14:textId="08A3318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</w:tcPr>
          <w:p w14:paraId="2DA78E6B" w14:textId="77AFF88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.31</w:t>
            </w:r>
          </w:p>
        </w:tc>
        <w:tc>
          <w:tcPr>
            <w:tcW w:w="794" w:type="dxa"/>
          </w:tcPr>
          <w:p w14:paraId="100F57BF" w14:textId="34DD85B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.32</w:t>
            </w:r>
          </w:p>
        </w:tc>
        <w:tc>
          <w:tcPr>
            <w:tcW w:w="794" w:type="dxa"/>
          </w:tcPr>
          <w:p w14:paraId="37A5E8B1" w14:textId="315FAC4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.19</w:t>
            </w:r>
          </w:p>
        </w:tc>
        <w:tc>
          <w:tcPr>
            <w:tcW w:w="794" w:type="dxa"/>
          </w:tcPr>
          <w:p w14:paraId="72DCB1E1" w14:textId="3E61D24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.15</w:t>
            </w:r>
          </w:p>
        </w:tc>
        <w:tc>
          <w:tcPr>
            <w:tcW w:w="794" w:type="dxa"/>
          </w:tcPr>
          <w:p w14:paraId="5C159EA7" w14:textId="49CBB7A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.44</w:t>
            </w:r>
          </w:p>
        </w:tc>
      </w:tr>
      <w:tr w:rsidR="006C352A" w14:paraId="586ED7DB" w14:textId="7A329FEC" w:rsidTr="004704C8">
        <w:tc>
          <w:tcPr>
            <w:tcW w:w="2494" w:type="dxa"/>
          </w:tcPr>
          <w:p w14:paraId="3C83C1E9" w14:textId="4494C26F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Hours </w:t>
            </w:r>
            <w:r w:rsidR="004704C8">
              <w:t>e</w:t>
            </w:r>
            <w:r>
              <w:t>xercise</w:t>
            </w:r>
          </w:p>
        </w:tc>
        <w:tc>
          <w:tcPr>
            <w:tcW w:w="794" w:type="dxa"/>
          </w:tcPr>
          <w:p w14:paraId="25B2E695" w14:textId="2750F8F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.06</w:t>
            </w:r>
          </w:p>
        </w:tc>
        <w:tc>
          <w:tcPr>
            <w:tcW w:w="794" w:type="dxa"/>
          </w:tcPr>
          <w:p w14:paraId="5B449AEC" w14:textId="7DEE0C9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71F843CC" w14:textId="219071B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.04</w:t>
            </w:r>
          </w:p>
        </w:tc>
        <w:tc>
          <w:tcPr>
            <w:tcW w:w="794" w:type="dxa"/>
          </w:tcPr>
          <w:p w14:paraId="5C4DD0CF" w14:textId="2B6B5C7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30507E06" w14:textId="08BA113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1AFF8A71" w14:textId="4FA0DAD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4A7448B7" w14:textId="04118CD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.04</w:t>
            </w:r>
          </w:p>
        </w:tc>
        <w:tc>
          <w:tcPr>
            <w:tcW w:w="794" w:type="dxa"/>
          </w:tcPr>
          <w:p w14:paraId="6A16707D" w14:textId="30548B3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.09</w:t>
            </w:r>
          </w:p>
        </w:tc>
        <w:tc>
          <w:tcPr>
            <w:tcW w:w="794" w:type="dxa"/>
          </w:tcPr>
          <w:p w14:paraId="79E66DB5" w14:textId="0B12F2E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13D4EAEE" w14:textId="7F37DDF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6A455EA9" w14:textId="1D4C061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024D6E10" w14:textId="1C1131B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.01</w:t>
            </w:r>
            <w:r w:rsidR="006C352A">
              <w:rPr>
                <w:i/>
                <w:iCs/>
                <w:vertAlign w:val="superscript"/>
              </w:rPr>
              <w:t>n</w:t>
            </w:r>
            <w:r w:rsidR="006C352A" w:rsidRPr="0000127A">
              <w:rPr>
                <w:i/>
                <w:iCs/>
                <w:vertAlign w:val="superscript"/>
              </w:rPr>
              <w:t>s</w:t>
            </w:r>
          </w:p>
        </w:tc>
        <w:tc>
          <w:tcPr>
            <w:tcW w:w="794" w:type="dxa"/>
          </w:tcPr>
          <w:p w14:paraId="6F84082B" w14:textId="68BF3F1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.04</w:t>
            </w:r>
          </w:p>
        </w:tc>
        <w:tc>
          <w:tcPr>
            <w:tcW w:w="794" w:type="dxa"/>
          </w:tcPr>
          <w:p w14:paraId="373A47D8" w14:textId="0BE46D1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.04</w:t>
            </w:r>
          </w:p>
        </w:tc>
        <w:tc>
          <w:tcPr>
            <w:tcW w:w="794" w:type="dxa"/>
          </w:tcPr>
          <w:p w14:paraId="3CFDECAC" w14:textId="5539B80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.04</w:t>
            </w:r>
          </w:p>
        </w:tc>
      </w:tr>
      <w:tr w:rsidR="006C352A" w14:paraId="48568BE7" w14:textId="664CABB0" w:rsidTr="004704C8">
        <w:tc>
          <w:tcPr>
            <w:tcW w:w="2494" w:type="dxa"/>
          </w:tcPr>
          <w:p w14:paraId="2F5BDF5A" w14:textId="3D1DF31D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Body </w:t>
            </w:r>
            <w:r w:rsidR="004704C8">
              <w:t>s</w:t>
            </w:r>
            <w:r>
              <w:t>atisfaction</w:t>
            </w:r>
          </w:p>
        </w:tc>
        <w:tc>
          <w:tcPr>
            <w:tcW w:w="794" w:type="dxa"/>
          </w:tcPr>
          <w:p w14:paraId="72943DA9" w14:textId="22552ED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3C0E5E8D" w14:textId="38F1FF1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0E4E1F44" w14:textId="2D8B3D9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="006C352A"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66123796" w14:textId="52343F0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.06</w:t>
            </w:r>
          </w:p>
        </w:tc>
        <w:tc>
          <w:tcPr>
            <w:tcW w:w="794" w:type="dxa"/>
          </w:tcPr>
          <w:p w14:paraId="63EB650F" w14:textId="396243B6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5890DC0C" w14:textId="09CC6CF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1408893C" w14:textId="027E17E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26858316" w14:textId="3A66D0C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.03</w:t>
            </w:r>
          </w:p>
        </w:tc>
        <w:tc>
          <w:tcPr>
            <w:tcW w:w="794" w:type="dxa"/>
          </w:tcPr>
          <w:p w14:paraId="6B02B6FC" w14:textId="15644B6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</w:p>
        </w:tc>
        <w:tc>
          <w:tcPr>
            <w:tcW w:w="794" w:type="dxa"/>
          </w:tcPr>
          <w:p w14:paraId="0BD20D15" w14:textId="43AE32A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.08</w:t>
            </w:r>
          </w:p>
        </w:tc>
        <w:tc>
          <w:tcPr>
            <w:tcW w:w="794" w:type="dxa"/>
          </w:tcPr>
          <w:p w14:paraId="144CA07E" w14:textId="05C9091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="006C352A"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5AB5CEA6" w14:textId="1763DE1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.04</w:t>
            </w:r>
          </w:p>
        </w:tc>
        <w:tc>
          <w:tcPr>
            <w:tcW w:w="794" w:type="dxa"/>
          </w:tcPr>
          <w:p w14:paraId="0BC59E15" w14:textId="6D4AE1F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.14</w:t>
            </w:r>
          </w:p>
        </w:tc>
        <w:tc>
          <w:tcPr>
            <w:tcW w:w="794" w:type="dxa"/>
          </w:tcPr>
          <w:p w14:paraId="374E550F" w14:textId="6CCC2FA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</w:p>
        </w:tc>
        <w:tc>
          <w:tcPr>
            <w:tcW w:w="794" w:type="dxa"/>
          </w:tcPr>
          <w:p w14:paraId="2378A272" w14:textId="704DE36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.08</w:t>
            </w:r>
          </w:p>
        </w:tc>
      </w:tr>
      <w:tr w:rsidR="006C352A" w14:paraId="56A70B22" w14:textId="20F4FE17" w:rsidTr="004704C8">
        <w:tc>
          <w:tcPr>
            <w:tcW w:w="2494" w:type="dxa"/>
          </w:tcPr>
          <w:p w14:paraId="3B420B10" w14:textId="24D6D263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Hours </w:t>
            </w:r>
            <w:r w:rsidR="004704C8">
              <w:t>s</w:t>
            </w:r>
            <w:r>
              <w:t xml:space="preserve">ocial </w:t>
            </w:r>
            <w:r w:rsidR="004704C8">
              <w:t>m</w:t>
            </w:r>
            <w:r>
              <w:t>edia</w:t>
            </w:r>
          </w:p>
        </w:tc>
        <w:tc>
          <w:tcPr>
            <w:tcW w:w="794" w:type="dxa"/>
          </w:tcPr>
          <w:p w14:paraId="6FAF3F19" w14:textId="771AB5D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.23</w:t>
            </w:r>
          </w:p>
        </w:tc>
        <w:tc>
          <w:tcPr>
            <w:tcW w:w="794" w:type="dxa"/>
          </w:tcPr>
          <w:p w14:paraId="31149D91" w14:textId="56C00DC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7EED8456" w14:textId="2CEF8F5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  <w:r w:rsidR="006C352A"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78FACE13" w14:textId="7FBBCF5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.11</w:t>
            </w:r>
          </w:p>
        </w:tc>
        <w:tc>
          <w:tcPr>
            <w:tcW w:w="794" w:type="dxa"/>
          </w:tcPr>
          <w:p w14:paraId="48C0B267" w14:textId="630D483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.03</w:t>
            </w:r>
          </w:p>
        </w:tc>
        <w:tc>
          <w:tcPr>
            <w:tcW w:w="794" w:type="dxa"/>
          </w:tcPr>
          <w:p w14:paraId="2388EADE" w14:textId="0F994912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.15</w:t>
            </w:r>
          </w:p>
        </w:tc>
        <w:tc>
          <w:tcPr>
            <w:tcW w:w="794" w:type="dxa"/>
          </w:tcPr>
          <w:p w14:paraId="52DACDA4" w14:textId="0694E32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2F0FE3F2" w14:textId="618210C1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0FA88CD0" w14:textId="235D987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.06</w:t>
            </w:r>
          </w:p>
        </w:tc>
        <w:tc>
          <w:tcPr>
            <w:tcW w:w="794" w:type="dxa"/>
          </w:tcPr>
          <w:p w14:paraId="59973A09" w14:textId="03A8916D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  <w:r w:rsidR="006C352A"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</w:tcPr>
          <w:p w14:paraId="199A5A8A" w14:textId="74FE733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51902FDB" w14:textId="6097068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</w:tcPr>
          <w:p w14:paraId="2388C897" w14:textId="1CE26B7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.11</w:t>
            </w:r>
          </w:p>
        </w:tc>
        <w:tc>
          <w:tcPr>
            <w:tcW w:w="794" w:type="dxa"/>
          </w:tcPr>
          <w:p w14:paraId="51840F23" w14:textId="3542A3A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.02</w:t>
            </w:r>
          </w:p>
        </w:tc>
        <w:tc>
          <w:tcPr>
            <w:tcW w:w="794" w:type="dxa"/>
          </w:tcPr>
          <w:p w14:paraId="2B1B32CF" w14:textId="588E1B0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.04</w:t>
            </w:r>
          </w:p>
        </w:tc>
      </w:tr>
      <w:tr w:rsidR="0000127A" w14:paraId="3F98D6A8" w14:textId="076A40F0" w:rsidTr="004704C8">
        <w:tc>
          <w:tcPr>
            <w:tcW w:w="2494" w:type="dxa"/>
          </w:tcPr>
          <w:p w14:paraId="6162F1F0" w14:textId="3E79E41A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proofErr w:type="gramStart"/>
            <w:r>
              <w:t>Hours</w:t>
            </w:r>
            <w:proofErr w:type="gramEnd"/>
            <w:r>
              <w:t xml:space="preserve"> </w:t>
            </w:r>
            <w:r w:rsidR="004704C8">
              <w:t>g</w:t>
            </w:r>
            <w:r>
              <w:t>aming</w:t>
            </w:r>
          </w:p>
        </w:tc>
        <w:tc>
          <w:tcPr>
            <w:tcW w:w="794" w:type="dxa"/>
          </w:tcPr>
          <w:p w14:paraId="2BE8752E" w14:textId="5EB0E7E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.28</w:t>
            </w:r>
          </w:p>
        </w:tc>
        <w:tc>
          <w:tcPr>
            <w:tcW w:w="794" w:type="dxa"/>
          </w:tcPr>
          <w:p w14:paraId="0FE43C42" w14:textId="43BDD134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.05</w:t>
            </w:r>
          </w:p>
        </w:tc>
        <w:tc>
          <w:tcPr>
            <w:tcW w:w="794" w:type="dxa"/>
          </w:tcPr>
          <w:p w14:paraId="41E85B96" w14:textId="640F7F8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.09</w:t>
            </w:r>
          </w:p>
        </w:tc>
        <w:tc>
          <w:tcPr>
            <w:tcW w:w="794" w:type="dxa"/>
          </w:tcPr>
          <w:p w14:paraId="0A0E5865" w14:textId="419C0408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.17</w:t>
            </w:r>
          </w:p>
        </w:tc>
        <w:tc>
          <w:tcPr>
            <w:tcW w:w="794" w:type="dxa"/>
          </w:tcPr>
          <w:p w14:paraId="6361D86E" w14:textId="19538445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.06</w:t>
            </w:r>
          </w:p>
        </w:tc>
        <w:tc>
          <w:tcPr>
            <w:tcW w:w="794" w:type="dxa"/>
          </w:tcPr>
          <w:p w14:paraId="3BB8E793" w14:textId="34060AFB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.21</w:t>
            </w:r>
          </w:p>
        </w:tc>
        <w:tc>
          <w:tcPr>
            <w:tcW w:w="794" w:type="dxa"/>
          </w:tcPr>
          <w:p w14:paraId="2EDAFD00" w14:textId="66E016B3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2228B5E1" w14:textId="3DD3B0D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0ED63A27" w14:textId="7D34CDF9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53353F2B" w14:textId="6DCEB26E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3CC53428" w14:textId="2DA0123C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</w:tcPr>
          <w:p w14:paraId="746EACB5" w14:textId="70E84D67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54E49536" w14:textId="1AEE5ECF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</w:tcPr>
          <w:p w14:paraId="603D2363" w14:textId="45B7DE60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.04</w:t>
            </w:r>
          </w:p>
        </w:tc>
        <w:tc>
          <w:tcPr>
            <w:tcW w:w="794" w:type="dxa"/>
          </w:tcPr>
          <w:p w14:paraId="33910205" w14:textId="39DAE50A" w:rsidR="0000127A" w:rsidRPr="00EE4E57" w:rsidRDefault="0000127A" w:rsidP="00446529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</w:tr>
      <w:tr w:rsidR="0000127A" w14:paraId="227F371B" w14:textId="77777777" w:rsidTr="004704C8">
        <w:tc>
          <w:tcPr>
            <w:tcW w:w="2494" w:type="dxa"/>
            <w:tcBorders>
              <w:bottom w:val="single" w:sz="4" w:space="0" w:color="auto"/>
            </w:tcBorders>
          </w:tcPr>
          <w:p w14:paraId="374BB184" w14:textId="13726A7D" w:rsidR="0000127A" w:rsidRDefault="0000127A" w:rsidP="004704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21"/>
            </w:pPr>
            <w:r>
              <w:t xml:space="preserve">Emotional </w:t>
            </w:r>
            <w:r w:rsidR="004704C8">
              <w:t>d</w:t>
            </w:r>
            <w:r>
              <w:t>ysregulation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DE5E799" w14:textId="1D917425" w:rsidR="0000127A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7F2BFD6" w14:textId="70217C2A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.07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6B633E9" w14:textId="4FA55776" w:rsidR="0000127A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6F229D7" w14:textId="15191B9E" w:rsidR="0000127A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.13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033BFFCA" w14:textId="431EFF82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="006C352A"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FD0A454" w14:textId="1D448ACC" w:rsidR="0000127A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.10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23CE9FB" w14:textId="698D804F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5E92D42" w14:textId="74804C7C" w:rsidR="0000127A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D7A062E" w14:textId="36F1DBC4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.01</w:t>
            </w:r>
            <w:r w:rsidR="006C352A"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D4BFE4F" w14:textId="07DED485" w:rsidR="0000127A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>
              <w:t>–</w:t>
            </w:r>
            <w:r w:rsidRPr="00EE4E57">
              <w:t>.02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767F03E" w14:textId="0A8BB9E0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97868AA" w14:textId="2D668BC3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.09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B54428F" w14:textId="520C72F5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.26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7A8A4B00" w14:textId="42A306E8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.15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266C4426" w14:textId="034CCD53" w:rsidR="0000127A" w:rsidRPr="00EE4E57" w:rsidRDefault="0000127A" w:rsidP="00236F55">
            <w:pPr>
              <w:tabs>
                <w:tab w:val="decimal" w:pos="113"/>
              </w:tabs>
              <w:spacing w:after="0" w:line="240" w:lineRule="auto"/>
              <w:ind w:left="0" w:firstLine="0"/>
            </w:pPr>
            <w:r w:rsidRPr="00EE4E57">
              <w:t>.22</w:t>
            </w:r>
          </w:p>
        </w:tc>
      </w:tr>
    </w:tbl>
    <w:bookmarkEnd w:id="2"/>
    <w:p w14:paraId="404B7931" w14:textId="1B6AE057" w:rsidR="00EE4E57" w:rsidRPr="006C352A" w:rsidRDefault="00001B4A" w:rsidP="008C08B8">
      <w:pPr>
        <w:spacing w:after="0" w:line="240" w:lineRule="auto"/>
        <w:ind w:left="0" w:firstLine="0"/>
        <w:sectPr w:rsidR="00EE4E57" w:rsidRPr="006C352A" w:rsidSect="00D82C11">
          <w:footnotePr>
            <w:numRestart w:val="eachPage"/>
          </w:footnotePr>
          <w:pgSz w:w="16838" w:h="11906" w:orient="landscape"/>
          <w:pgMar w:top="1440" w:right="1440" w:bottom="1438" w:left="1440" w:header="710" w:footer="720" w:gutter="0"/>
          <w:cols w:space="720"/>
          <w:docGrid w:linePitch="326"/>
        </w:sectPr>
      </w:pPr>
      <w:r>
        <w:rPr>
          <w:i/>
          <w:iCs/>
        </w:rPr>
        <w:t>Note</w:t>
      </w:r>
      <w:r>
        <w:t xml:space="preserve">. </w:t>
      </w:r>
      <w:r w:rsidR="006C352A">
        <w:t xml:space="preserve">Unless noted, correlations are significant at </w:t>
      </w:r>
      <w:r w:rsidR="006C352A">
        <w:rPr>
          <w:i/>
          <w:iCs/>
        </w:rPr>
        <w:t xml:space="preserve">p </w:t>
      </w:r>
      <w:r w:rsidR="006C352A" w:rsidRPr="006C352A">
        <w:rPr>
          <w:u w:val="single"/>
        </w:rPr>
        <w:t>&lt;</w:t>
      </w:r>
      <w:r w:rsidR="006C352A">
        <w:t xml:space="preserve"> .05.</w:t>
      </w:r>
    </w:p>
    <w:p w14:paraId="53D895E6" w14:textId="09B5A234" w:rsidR="00236F55" w:rsidRPr="00915899" w:rsidRDefault="00236F55" w:rsidP="00236F55">
      <w:pPr>
        <w:spacing w:after="0" w:line="240" w:lineRule="auto"/>
        <w:ind w:left="0" w:firstLine="0"/>
        <w:rPr>
          <w:b/>
          <w:bCs/>
        </w:rPr>
      </w:pPr>
      <w:r w:rsidRPr="00915899">
        <w:rPr>
          <w:b/>
          <w:bCs/>
        </w:rPr>
        <w:lastRenderedPageBreak/>
        <w:t>Table S</w:t>
      </w:r>
      <w:r>
        <w:rPr>
          <w:b/>
          <w:bCs/>
        </w:rPr>
        <w:t xml:space="preserve">2 (continued) </w:t>
      </w:r>
      <w:r w:rsidRPr="00915899">
        <w:rPr>
          <w:b/>
          <w:bCs/>
        </w:rPr>
        <w:t xml:space="preserve"> </w:t>
      </w:r>
    </w:p>
    <w:p w14:paraId="36FB7A60" w14:textId="33DB5338" w:rsidR="00236F55" w:rsidDel="00F31BE7" w:rsidRDefault="00236F55" w:rsidP="006C352A">
      <w:pPr>
        <w:spacing w:after="0" w:line="240" w:lineRule="auto"/>
        <w:ind w:left="0" w:firstLine="0"/>
        <w:rPr>
          <w:del w:id="3" w:author="Kieren Lilly" w:date="2025-09-15T09:56:00Z" w16du:dateUtc="2025-09-14T23:56:00Z"/>
        </w:rPr>
      </w:pPr>
      <w:r>
        <w:rPr>
          <w:i/>
        </w:rPr>
        <w:t xml:space="preserve">Bivariate </w:t>
      </w:r>
      <w:r w:rsidR="001E5DCC">
        <w:rPr>
          <w:i/>
        </w:rPr>
        <w:t>C</w:t>
      </w:r>
      <w:r>
        <w:rPr>
          <w:i/>
        </w:rPr>
        <w:t xml:space="preserve">orrelations </w:t>
      </w:r>
      <w:r w:rsidR="001E5DCC">
        <w:rPr>
          <w:i/>
        </w:rPr>
        <w:t>B</w:t>
      </w:r>
      <w:r>
        <w:rPr>
          <w:i/>
        </w:rPr>
        <w:t xml:space="preserve">etween </w:t>
      </w:r>
      <w:r w:rsidR="006C76F9">
        <w:rPr>
          <w:i/>
        </w:rPr>
        <w:t xml:space="preserve">the </w:t>
      </w:r>
      <w:r w:rsidR="001E5DCC">
        <w:rPr>
          <w:i/>
        </w:rPr>
        <w:t>V</w:t>
      </w:r>
      <w:r>
        <w:rPr>
          <w:i/>
        </w:rPr>
        <w:t xml:space="preserve">ariables </w:t>
      </w:r>
      <w:r w:rsidR="001E5DCC">
        <w:rPr>
          <w:i/>
        </w:rPr>
        <w:t>U</w:t>
      </w:r>
      <w:r>
        <w:rPr>
          <w:i/>
        </w:rPr>
        <w:t xml:space="preserve">sed in </w:t>
      </w:r>
      <w:r w:rsidR="001E5DCC">
        <w:rPr>
          <w:i/>
        </w:rPr>
        <w:t>O</w:t>
      </w:r>
      <w:r>
        <w:rPr>
          <w:i/>
        </w:rPr>
        <w:t xml:space="preserve">ur </w:t>
      </w:r>
      <w:r w:rsidR="001E5DCC">
        <w:rPr>
          <w:i/>
        </w:rPr>
        <w:t>S</w:t>
      </w:r>
      <w:r>
        <w:rPr>
          <w:i/>
        </w:rPr>
        <w:t>tudy</w:t>
      </w:r>
    </w:p>
    <w:p w14:paraId="63160245" w14:textId="77777777" w:rsidR="00F31BE7" w:rsidRDefault="00F31BE7" w:rsidP="00236F55">
      <w:pPr>
        <w:spacing w:after="0" w:line="240" w:lineRule="auto"/>
        <w:ind w:left="0" w:firstLine="0"/>
        <w:rPr>
          <w:ins w:id="4" w:author="Kieren Lilly" w:date="2025-09-15T09:56:00Z" w16du:dateUtc="2025-09-14T23:56:00Z"/>
          <w:i/>
        </w:rPr>
      </w:pPr>
    </w:p>
    <w:tbl>
      <w:tblPr>
        <w:tblStyle w:val="TableGrid0"/>
        <w:tblpPr w:leftFromText="180" w:rightFromText="180" w:vertAnchor="page" w:horzAnchor="margin" w:tblpY="2155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964"/>
        <w:gridCol w:w="964"/>
        <w:gridCol w:w="964"/>
        <w:gridCol w:w="964"/>
        <w:gridCol w:w="964"/>
        <w:gridCol w:w="964"/>
      </w:tblGrid>
      <w:tr w:rsidR="00F31BE7" w:rsidRPr="00EE4E57" w14:paraId="5385C97E" w14:textId="77777777" w:rsidTr="00F31BE7"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14:paraId="4C6AA014" w14:textId="77777777" w:rsidR="00F31BE7" w:rsidRPr="006C352A" w:rsidRDefault="00F31BE7" w:rsidP="00F31BE7">
            <w:pPr>
              <w:spacing w:after="0" w:line="240" w:lineRule="auto"/>
              <w:ind w:left="0" w:firstLine="0"/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318BF98E" w14:textId="77777777" w:rsidR="00F31BE7" w:rsidRPr="00EE4E5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16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61F19D2B" w14:textId="77777777" w:rsidR="00F31BE7" w:rsidRPr="00EE4E5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17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0D2759A2" w14:textId="77777777" w:rsidR="00F31BE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18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39A65B9E" w14:textId="77777777" w:rsidR="00F31BE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19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3E1585FA" w14:textId="77777777" w:rsidR="00F31BE7" w:rsidRPr="00EE4E5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5AC1AFE5" w14:textId="77777777" w:rsidR="00F31BE7" w:rsidRPr="00EE4E5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21</w:t>
            </w:r>
          </w:p>
        </w:tc>
      </w:tr>
      <w:tr w:rsidR="00F31BE7" w:rsidRPr="00EE4E57" w14:paraId="6FB88618" w14:textId="77777777" w:rsidTr="00F31BE7">
        <w:tc>
          <w:tcPr>
            <w:tcW w:w="3515" w:type="dxa"/>
            <w:tcBorders>
              <w:top w:val="single" w:sz="4" w:space="0" w:color="auto"/>
            </w:tcBorders>
          </w:tcPr>
          <w:p w14:paraId="4E8FD6CA" w14:textId="77777777" w:rsidR="00F31BE7" w:rsidRPr="006C352A" w:rsidRDefault="00F31BE7" w:rsidP="00F31BE7">
            <w:pPr>
              <w:spacing w:after="0" w:line="240" w:lineRule="auto"/>
              <w:ind w:left="321" w:hanging="321"/>
            </w:pPr>
            <w:r>
              <w:t>16. Opposition to domestic violence prevention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7F2FF26C" w14:textId="77777777" w:rsidR="00F31BE7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6D7420C7" w14:textId="77777777" w:rsidR="00F31BE7" w:rsidRDefault="00F31BE7" w:rsidP="00F31B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B1A62C3" w14:textId="77777777" w:rsidR="00F31BE7" w:rsidRDefault="00F31BE7" w:rsidP="00F31BE7">
            <w:pPr>
              <w:spacing w:after="0" w:line="240" w:lineRule="auto"/>
              <w:ind w:left="0" w:firstLine="0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5E4B9F0A" w14:textId="77777777" w:rsidR="00F31BE7" w:rsidRDefault="00F31BE7" w:rsidP="00F31BE7">
            <w:pPr>
              <w:spacing w:after="0" w:line="240" w:lineRule="auto"/>
              <w:ind w:left="0" w:firstLine="0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621386C" w14:textId="77777777" w:rsidR="00F31BE7" w:rsidRDefault="00F31BE7" w:rsidP="00F31BE7">
            <w:pPr>
              <w:spacing w:after="0" w:line="240" w:lineRule="auto"/>
              <w:ind w:left="0" w:firstLine="0"/>
            </w:pP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137E4F65" w14:textId="77777777" w:rsidR="00F31BE7" w:rsidRDefault="00F31BE7" w:rsidP="00F31BE7">
            <w:pPr>
              <w:spacing w:after="0" w:line="240" w:lineRule="auto"/>
              <w:ind w:left="0" w:firstLine="0"/>
            </w:pPr>
          </w:p>
        </w:tc>
      </w:tr>
      <w:tr w:rsidR="00F31BE7" w:rsidRPr="00EE4E57" w14:paraId="5DFC42E9" w14:textId="77777777" w:rsidTr="00F31BE7">
        <w:tc>
          <w:tcPr>
            <w:tcW w:w="3515" w:type="dxa"/>
          </w:tcPr>
          <w:p w14:paraId="14FD2D99" w14:textId="77777777" w:rsidR="00F31BE7" w:rsidRDefault="00F31BE7" w:rsidP="00F31BE7">
            <w:pPr>
              <w:spacing w:after="0" w:line="240" w:lineRule="auto"/>
              <w:ind w:left="0" w:firstLine="0"/>
            </w:pPr>
            <w:r>
              <w:t>17. SDO</w:t>
            </w:r>
          </w:p>
        </w:tc>
        <w:tc>
          <w:tcPr>
            <w:tcW w:w="964" w:type="dxa"/>
          </w:tcPr>
          <w:p w14:paraId="4FCB0931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0.38</w:t>
            </w:r>
          </w:p>
        </w:tc>
        <w:tc>
          <w:tcPr>
            <w:tcW w:w="964" w:type="dxa"/>
          </w:tcPr>
          <w:p w14:paraId="3B2C88FF" w14:textId="77777777" w:rsidR="00F31BE7" w:rsidRPr="00446529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964" w:type="dxa"/>
          </w:tcPr>
          <w:p w14:paraId="36908391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  <w:tc>
          <w:tcPr>
            <w:tcW w:w="964" w:type="dxa"/>
          </w:tcPr>
          <w:p w14:paraId="61141EDA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  <w:tc>
          <w:tcPr>
            <w:tcW w:w="964" w:type="dxa"/>
          </w:tcPr>
          <w:p w14:paraId="5BF06E7B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  <w:tc>
          <w:tcPr>
            <w:tcW w:w="964" w:type="dxa"/>
          </w:tcPr>
          <w:p w14:paraId="31CB43FE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</w:tr>
      <w:tr w:rsidR="00F31BE7" w:rsidRPr="00EE4E57" w14:paraId="4F6ABACF" w14:textId="77777777" w:rsidTr="00F31BE7">
        <w:tc>
          <w:tcPr>
            <w:tcW w:w="3515" w:type="dxa"/>
          </w:tcPr>
          <w:p w14:paraId="319FC41B" w14:textId="77777777" w:rsidR="00F31BE7" w:rsidRDefault="00F31BE7" w:rsidP="00F31BE7">
            <w:pPr>
              <w:spacing w:after="0" w:line="240" w:lineRule="auto"/>
              <w:ind w:left="0" w:firstLine="0"/>
            </w:pPr>
            <w:r>
              <w:t xml:space="preserve">18. </w:t>
            </w:r>
            <w:proofErr w:type="gramStart"/>
            <w:r>
              <w:t>Hours</w:t>
            </w:r>
            <w:proofErr w:type="gramEnd"/>
            <w:r>
              <w:t xml:space="preserve"> exercise</w:t>
            </w:r>
          </w:p>
        </w:tc>
        <w:tc>
          <w:tcPr>
            <w:tcW w:w="964" w:type="dxa"/>
          </w:tcPr>
          <w:p w14:paraId="59330305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0.02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964" w:type="dxa"/>
          </w:tcPr>
          <w:p w14:paraId="1507AE09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964" w:type="dxa"/>
          </w:tcPr>
          <w:p w14:paraId="62AC533A" w14:textId="77777777" w:rsidR="00F31BE7" w:rsidRPr="00446529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964" w:type="dxa"/>
          </w:tcPr>
          <w:p w14:paraId="0801CE9C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  <w:tc>
          <w:tcPr>
            <w:tcW w:w="964" w:type="dxa"/>
          </w:tcPr>
          <w:p w14:paraId="485FF7C9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  <w:tc>
          <w:tcPr>
            <w:tcW w:w="964" w:type="dxa"/>
          </w:tcPr>
          <w:p w14:paraId="24B1ADF1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</w:tr>
      <w:tr w:rsidR="00F31BE7" w:rsidRPr="00EE4E57" w14:paraId="264DAD8B" w14:textId="77777777" w:rsidTr="00F31BE7">
        <w:tc>
          <w:tcPr>
            <w:tcW w:w="3515" w:type="dxa"/>
          </w:tcPr>
          <w:p w14:paraId="4C8D833F" w14:textId="77777777" w:rsidR="00F31BE7" w:rsidRDefault="00F31BE7" w:rsidP="00F31BE7">
            <w:pPr>
              <w:spacing w:after="0" w:line="240" w:lineRule="auto"/>
              <w:ind w:left="0" w:firstLine="0"/>
            </w:pPr>
            <w:r>
              <w:t>19. Body satisfaction</w:t>
            </w:r>
          </w:p>
        </w:tc>
        <w:tc>
          <w:tcPr>
            <w:tcW w:w="964" w:type="dxa"/>
          </w:tcPr>
          <w:p w14:paraId="6BF0DEE0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0.03</w:t>
            </w:r>
          </w:p>
        </w:tc>
        <w:tc>
          <w:tcPr>
            <w:tcW w:w="964" w:type="dxa"/>
          </w:tcPr>
          <w:p w14:paraId="12A33329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0.03</w:t>
            </w:r>
          </w:p>
        </w:tc>
        <w:tc>
          <w:tcPr>
            <w:tcW w:w="964" w:type="dxa"/>
          </w:tcPr>
          <w:p w14:paraId="19EE6212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0.11</w:t>
            </w:r>
          </w:p>
        </w:tc>
        <w:tc>
          <w:tcPr>
            <w:tcW w:w="964" w:type="dxa"/>
          </w:tcPr>
          <w:p w14:paraId="69350C87" w14:textId="77777777" w:rsidR="00F31BE7" w:rsidRPr="00446529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964" w:type="dxa"/>
          </w:tcPr>
          <w:p w14:paraId="332E7587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  <w:tc>
          <w:tcPr>
            <w:tcW w:w="964" w:type="dxa"/>
          </w:tcPr>
          <w:p w14:paraId="185F97C2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</w:tr>
      <w:tr w:rsidR="00F31BE7" w:rsidRPr="00EE4E57" w14:paraId="74086601" w14:textId="77777777" w:rsidTr="00F31BE7">
        <w:tc>
          <w:tcPr>
            <w:tcW w:w="3515" w:type="dxa"/>
          </w:tcPr>
          <w:p w14:paraId="0D076C97" w14:textId="77777777" w:rsidR="00F31BE7" w:rsidRDefault="00F31BE7" w:rsidP="00F31BE7">
            <w:pPr>
              <w:spacing w:after="0" w:line="240" w:lineRule="auto"/>
              <w:ind w:left="0" w:firstLine="0"/>
            </w:pPr>
            <w:r>
              <w:t>20. Hours social media</w:t>
            </w:r>
          </w:p>
        </w:tc>
        <w:tc>
          <w:tcPr>
            <w:tcW w:w="964" w:type="dxa"/>
          </w:tcPr>
          <w:p w14:paraId="70DD8E15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0.02</w:t>
            </w:r>
          </w:p>
        </w:tc>
        <w:tc>
          <w:tcPr>
            <w:tcW w:w="964" w:type="dxa"/>
          </w:tcPr>
          <w:p w14:paraId="7EA0A26D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0.02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964" w:type="dxa"/>
          </w:tcPr>
          <w:p w14:paraId="738437E4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964" w:type="dxa"/>
          </w:tcPr>
          <w:p w14:paraId="32610F41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0.08</w:t>
            </w:r>
          </w:p>
        </w:tc>
        <w:tc>
          <w:tcPr>
            <w:tcW w:w="964" w:type="dxa"/>
          </w:tcPr>
          <w:p w14:paraId="5092F9F8" w14:textId="77777777" w:rsidR="00F31BE7" w:rsidRPr="00446529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  <w:tc>
          <w:tcPr>
            <w:tcW w:w="964" w:type="dxa"/>
          </w:tcPr>
          <w:p w14:paraId="318C7244" w14:textId="77777777" w:rsidR="00F31BE7" w:rsidRPr="00446529" w:rsidRDefault="00F31BE7" w:rsidP="00F31BE7">
            <w:pPr>
              <w:spacing w:after="0" w:line="240" w:lineRule="auto"/>
              <w:ind w:left="0" w:firstLine="0"/>
            </w:pPr>
            <w:r w:rsidRPr="00446529">
              <w:t> </w:t>
            </w:r>
          </w:p>
        </w:tc>
      </w:tr>
      <w:tr w:rsidR="00F31BE7" w:rsidRPr="00EE4E57" w14:paraId="62BEEA85" w14:textId="77777777" w:rsidTr="00F31BE7">
        <w:tc>
          <w:tcPr>
            <w:tcW w:w="3515" w:type="dxa"/>
          </w:tcPr>
          <w:p w14:paraId="013E2343" w14:textId="77777777" w:rsidR="00F31BE7" w:rsidRDefault="00F31BE7" w:rsidP="00F31BE7">
            <w:pPr>
              <w:spacing w:after="0" w:line="240" w:lineRule="auto"/>
              <w:ind w:left="0" w:firstLine="0"/>
            </w:pPr>
            <w:r>
              <w:t xml:space="preserve">21. </w:t>
            </w:r>
            <w:proofErr w:type="gramStart"/>
            <w:r>
              <w:t>Hours</w:t>
            </w:r>
            <w:proofErr w:type="gramEnd"/>
            <w:r>
              <w:t xml:space="preserve"> gaming</w:t>
            </w:r>
          </w:p>
        </w:tc>
        <w:tc>
          <w:tcPr>
            <w:tcW w:w="964" w:type="dxa"/>
          </w:tcPr>
          <w:p w14:paraId="47DB6E39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0.03</w:t>
            </w:r>
          </w:p>
        </w:tc>
        <w:tc>
          <w:tcPr>
            <w:tcW w:w="964" w:type="dxa"/>
          </w:tcPr>
          <w:p w14:paraId="482052FB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0.00</w:t>
            </w:r>
            <w:r w:rsidRPr="0000127A">
              <w:rPr>
                <w:i/>
                <w:iCs/>
                <w:vertAlign w:val="superscript"/>
              </w:rPr>
              <w:t>ns</w:t>
            </w:r>
          </w:p>
        </w:tc>
        <w:tc>
          <w:tcPr>
            <w:tcW w:w="964" w:type="dxa"/>
          </w:tcPr>
          <w:p w14:paraId="1B1C370F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0.04</w:t>
            </w:r>
          </w:p>
        </w:tc>
        <w:tc>
          <w:tcPr>
            <w:tcW w:w="964" w:type="dxa"/>
          </w:tcPr>
          <w:p w14:paraId="2479060E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0.10</w:t>
            </w:r>
          </w:p>
        </w:tc>
        <w:tc>
          <w:tcPr>
            <w:tcW w:w="964" w:type="dxa"/>
          </w:tcPr>
          <w:p w14:paraId="51EA0520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0.19</w:t>
            </w:r>
          </w:p>
        </w:tc>
        <w:tc>
          <w:tcPr>
            <w:tcW w:w="964" w:type="dxa"/>
          </w:tcPr>
          <w:p w14:paraId="19D385C1" w14:textId="77777777" w:rsidR="00F31BE7" w:rsidRPr="00446529" w:rsidRDefault="00F31BE7" w:rsidP="00F31BE7">
            <w:pPr>
              <w:spacing w:after="0" w:line="240" w:lineRule="auto"/>
              <w:ind w:left="0" w:firstLine="0"/>
              <w:jc w:val="center"/>
            </w:pPr>
            <w:r>
              <w:t>---</w:t>
            </w:r>
          </w:p>
        </w:tc>
      </w:tr>
      <w:tr w:rsidR="00F31BE7" w14:paraId="49830F87" w14:textId="77777777" w:rsidTr="00F31BE7">
        <w:tc>
          <w:tcPr>
            <w:tcW w:w="3515" w:type="dxa"/>
            <w:tcBorders>
              <w:bottom w:val="single" w:sz="4" w:space="0" w:color="auto"/>
            </w:tcBorders>
          </w:tcPr>
          <w:p w14:paraId="5137CD01" w14:textId="77777777" w:rsidR="00F31BE7" w:rsidRDefault="00F31BE7" w:rsidP="00F31BE7">
            <w:pPr>
              <w:spacing w:after="0" w:line="240" w:lineRule="auto"/>
              <w:ind w:left="0" w:firstLine="0"/>
            </w:pPr>
            <w:r>
              <w:t>22. Emotional dysregulation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64C06D49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0.04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452D8620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0.06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E7F5615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0.03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7616695F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>
              <w:t>–</w:t>
            </w:r>
            <w:r w:rsidRPr="00446529">
              <w:t>0.20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54D56A8E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0.09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A65ABF8" w14:textId="77777777" w:rsidR="00F31BE7" w:rsidRPr="00446529" w:rsidRDefault="00F31BE7" w:rsidP="00F31BE7">
            <w:pPr>
              <w:tabs>
                <w:tab w:val="decimal" w:pos="284"/>
              </w:tabs>
              <w:spacing w:after="0" w:line="240" w:lineRule="auto"/>
              <w:ind w:left="0" w:firstLine="0"/>
            </w:pPr>
            <w:r w:rsidRPr="00446529">
              <w:t>0.09</w:t>
            </w:r>
          </w:p>
        </w:tc>
      </w:tr>
    </w:tbl>
    <w:p w14:paraId="575A8C98" w14:textId="77777777" w:rsidR="00236F55" w:rsidRDefault="00236F55" w:rsidP="006C352A">
      <w:pPr>
        <w:spacing w:after="0" w:line="240" w:lineRule="auto"/>
        <w:ind w:left="0" w:firstLine="0"/>
      </w:pPr>
    </w:p>
    <w:p w14:paraId="27687AAC" w14:textId="6749136E" w:rsidR="006C352A" w:rsidRDefault="00001B4A" w:rsidP="006C352A">
      <w:pPr>
        <w:spacing w:after="0" w:line="240" w:lineRule="auto"/>
        <w:ind w:left="0" w:firstLine="0"/>
      </w:pPr>
      <w:r>
        <w:rPr>
          <w:i/>
          <w:iCs/>
        </w:rPr>
        <w:t xml:space="preserve">Note. </w:t>
      </w:r>
      <w:r w:rsidR="006C352A">
        <w:t xml:space="preserve">Unless noted, correlations are significant at </w:t>
      </w:r>
      <w:r w:rsidR="006C352A">
        <w:rPr>
          <w:i/>
          <w:iCs/>
        </w:rPr>
        <w:t xml:space="preserve">p </w:t>
      </w:r>
      <w:r w:rsidR="006C352A" w:rsidRPr="006C352A">
        <w:rPr>
          <w:u w:val="single"/>
        </w:rPr>
        <w:t>&lt;</w:t>
      </w:r>
      <w:r w:rsidR="006C352A">
        <w:t xml:space="preserve"> .05.</w:t>
      </w:r>
    </w:p>
    <w:p w14:paraId="7092AF91" w14:textId="5A2DDA04" w:rsidR="008C08B8" w:rsidRDefault="008C08B8" w:rsidP="008C08B8">
      <w:pPr>
        <w:spacing w:after="0" w:line="240" w:lineRule="auto"/>
        <w:ind w:left="0" w:firstLine="0"/>
      </w:pPr>
    </w:p>
    <w:p w14:paraId="7BBD548F" w14:textId="77777777" w:rsidR="00D82C11" w:rsidRDefault="00D82C11" w:rsidP="005E44BE">
      <w:pPr>
        <w:tabs>
          <w:tab w:val="center" w:pos="9361"/>
          <w:tab w:val="center" w:pos="10082"/>
          <w:tab w:val="center" w:pos="10802"/>
          <w:tab w:val="center" w:pos="11522"/>
          <w:tab w:val="center" w:pos="12242"/>
          <w:tab w:val="center" w:pos="12962"/>
          <w:tab w:val="right" w:pos="13922"/>
        </w:tabs>
        <w:spacing w:after="0" w:line="240" w:lineRule="auto"/>
        <w:ind w:left="0" w:firstLine="0"/>
        <w:rPr>
          <w:b/>
          <w:bCs/>
          <w:iCs/>
        </w:rPr>
        <w:sectPr w:rsidR="00D82C11" w:rsidSect="006C352A">
          <w:footnotePr>
            <w:numRestart w:val="eachPage"/>
          </w:footnotePr>
          <w:pgSz w:w="11906" w:h="16838"/>
          <w:pgMar w:top="1440" w:right="1438" w:bottom="1440" w:left="1440" w:header="710" w:footer="720" w:gutter="0"/>
          <w:cols w:space="720"/>
          <w:docGrid w:linePitch="326"/>
        </w:sectPr>
      </w:pPr>
    </w:p>
    <w:p w14:paraId="6428BB0F" w14:textId="181C61F6" w:rsidR="00055CE1" w:rsidRDefault="006A59C3" w:rsidP="005E44BE">
      <w:pPr>
        <w:tabs>
          <w:tab w:val="center" w:pos="9361"/>
          <w:tab w:val="center" w:pos="10082"/>
          <w:tab w:val="center" w:pos="10802"/>
          <w:tab w:val="center" w:pos="11522"/>
          <w:tab w:val="center" w:pos="12242"/>
          <w:tab w:val="center" w:pos="12962"/>
          <w:tab w:val="right" w:pos="13922"/>
        </w:tabs>
        <w:spacing w:after="0" w:line="240" w:lineRule="auto"/>
        <w:ind w:left="0" w:firstLine="0"/>
        <w:rPr>
          <w:b/>
          <w:bCs/>
          <w:iCs/>
        </w:rPr>
      </w:pPr>
      <w:r w:rsidRPr="00915899">
        <w:rPr>
          <w:b/>
          <w:bCs/>
          <w:iCs/>
        </w:rPr>
        <w:lastRenderedPageBreak/>
        <w:t>Table</w:t>
      </w:r>
      <w:r>
        <w:rPr>
          <w:b/>
          <w:bCs/>
          <w:iCs/>
        </w:rPr>
        <w:t xml:space="preserve"> S</w:t>
      </w:r>
      <w:r w:rsidR="008C08B8">
        <w:rPr>
          <w:b/>
          <w:bCs/>
          <w:iCs/>
        </w:rPr>
        <w:t>3</w:t>
      </w:r>
    </w:p>
    <w:p w14:paraId="3736EBED" w14:textId="18AA46B0" w:rsidR="006A59C3" w:rsidRPr="00365EC0" w:rsidRDefault="006A59C3" w:rsidP="005E44BE">
      <w:pPr>
        <w:spacing w:after="0" w:line="240" w:lineRule="auto"/>
        <w:ind w:left="0" w:firstLine="0"/>
        <w:rPr>
          <w:b/>
          <w:bCs/>
          <w:kern w:val="0"/>
          <w:lang w:eastAsia="en-GB"/>
          <w14:ligatures w14:val="none"/>
        </w:rPr>
      </w:pPr>
      <w:r w:rsidRPr="00365EC0">
        <w:rPr>
          <w:i/>
          <w:iCs/>
          <w:kern w:val="0"/>
          <w:lang w:eastAsia="en-GB"/>
          <w14:ligatures w14:val="none"/>
        </w:rPr>
        <w:t xml:space="preserve">Fit </w:t>
      </w:r>
      <w:r w:rsidR="001E5DCC">
        <w:rPr>
          <w:i/>
          <w:iCs/>
          <w:kern w:val="0"/>
          <w:lang w:eastAsia="en-GB"/>
          <w14:ligatures w14:val="none"/>
        </w:rPr>
        <w:t>I</w:t>
      </w:r>
      <w:r w:rsidRPr="00365EC0">
        <w:rPr>
          <w:i/>
          <w:iCs/>
          <w:kern w:val="0"/>
          <w:lang w:eastAsia="en-GB"/>
          <w14:ligatures w14:val="none"/>
        </w:rPr>
        <w:t xml:space="preserve">ndices for </w:t>
      </w:r>
      <w:r w:rsidR="001E5DCC">
        <w:rPr>
          <w:i/>
          <w:iCs/>
          <w:kern w:val="0"/>
          <w:lang w:eastAsia="en-GB"/>
          <w14:ligatures w14:val="none"/>
        </w:rPr>
        <w:t>M</w:t>
      </w:r>
      <w:r w:rsidRPr="00365EC0">
        <w:rPr>
          <w:i/>
          <w:iCs/>
          <w:kern w:val="0"/>
          <w:lang w:eastAsia="en-GB"/>
          <w14:ligatures w14:val="none"/>
        </w:rPr>
        <w:t xml:space="preserve">odels </w:t>
      </w:r>
      <w:r w:rsidR="0053520A">
        <w:rPr>
          <w:i/>
          <w:iCs/>
          <w:kern w:val="0"/>
          <w:lang w:eastAsia="en-GB"/>
          <w14:ligatures w14:val="none"/>
        </w:rPr>
        <w:t>w</w:t>
      </w:r>
      <w:r w:rsidRPr="00365EC0">
        <w:rPr>
          <w:i/>
          <w:iCs/>
          <w:kern w:val="0"/>
          <w:lang w:eastAsia="en-GB"/>
          <w14:ligatures w14:val="none"/>
        </w:rPr>
        <w:t xml:space="preserve">ith </w:t>
      </w:r>
      <w:r w:rsidR="001E5DCC">
        <w:rPr>
          <w:i/>
          <w:iCs/>
          <w:kern w:val="0"/>
          <w:lang w:eastAsia="en-GB"/>
          <w14:ligatures w14:val="none"/>
        </w:rPr>
        <w:t>V</w:t>
      </w:r>
      <w:r w:rsidRPr="00365EC0">
        <w:rPr>
          <w:i/>
          <w:iCs/>
          <w:kern w:val="0"/>
          <w:lang w:eastAsia="en-GB"/>
          <w14:ligatures w14:val="none"/>
        </w:rPr>
        <w:t xml:space="preserve">arying </w:t>
      </w:r>
      <w:r w:rsidR="001E5DCC">
        <w:rPr>
          <w:i/>
          <w:iCs/>
          <w:kern w:val="0"/>
          <w:lang w:eastAsia="en-GB"/>
          <w14:ligatures w14:val="none"/>
        </w:rPr>
        <w:t>P</w:t>
      </w:r>
      <w:r w:rsidRPr="00365EC0">
        <w:rPr>
          <w:i/>
          <w:iCs/>
          <w:kern w:val="0"/>
          <w:lang w:eastAsia="en-GB"/>
          <w14:ligatures w14:val="none"/>
        </w:rPr>
        <w:t xml:space="preserve">rofile </w:t>
      </w:r>
      <w:r w:rsidR="001E5DCC">
        <w:rPr>
          <w:i/>
          <w:iCs/>
          <w:kern w:val="0"/>
          <w:lang w:eastAsia="en-GB"/>
          <w14:ligatures w14:val="none"/>
        </w:rPr>
        <w:t>S</w:t>
      </w:r>
      <w:r w:rsidRPr="00365EC0">
        <w:rPr>
          <w:i/>
          <w:iCs/>
          <w:kern w:val="0"/>
          <w:lang w:eastAsia="en-GB"/>
          <w14:ligatures w14:val="none"/>
        </w:rPr>
        <w:t xml:space="preserve">olutions </w:t>
      </w:r>
      <w:r w:rsidR="001E5DCC">
        <w:rPr>
          <w:i/>
          <w:iCs/>
          <w:kern w:val="0"/>
          <w:lang w:eastAsia="en-GB"/>
          <w14:ligatures w14:val="none"/>
        </w:rPr>
        <w:t>U</w:t>
      </w:r>
      <w:r w:rsidRPr="00365EC0">
        <w:rPr>
          <w:i/>
          <w:iCs/>
          <w:kern w:val="0"/>
          <w:lang w:eastAsia="en-GB"/>
          <w14:ligatures w14:val="none"/>
        </w:rPr>
        <w:t xml:space="preserve">nder </w:t>
      </w:r>
      <w:r w:rsidR="001E5DCC">
        <w:rPr>
          <w:i/>
          <w:iCs/>
          <w:kern w:val="0"/>
          <w:lang w:eastAsia="en-GB"/>
          <w14:ligatures w14:val="none"/>
        </w:rPr>
        <w:t>F</w:t>
      </w:r>
      <w:r w:rsidRPr="00365EC0">
        <w:rPr>
          <w:i/>
          <w:iCs/>
          <w:kern w:val="0"/>
          <w:lang w:eastAsia="en-GB"/>
          <w14:ligatures w14:val="none"/>
        </w:rPr>
        <w:t xml:space="preserve">our </w:t>
      </w:r>
      <w:r w:rsidR="001E5DCC">
        <w:rPr>
          <w:i/>
          <w:iCs/>
          <w:kern w:val="0"/>
          <w:lang w:eastAsia="en-GB"/>
          <w14:ligatures w14:val="none"/>
        </w:rPr>
        <w:t>D</w:t>
      </w:r>
      <w:r w:rsidRPr="00365EC0">
        <w:rPr>
          <w:i/>
          <w:iCs/>
          <w:kern w:val="0"/>
          <w:lang w:eastAsia="en-GB"/>
          <w14:ligatures w14:val="none"/>
        </w:rPr>
        <w:t xml:space="preserve">ifferent </w:t>
      </w:r>
      <w:r w:rsidR="001E5DCC">
        <w:rPr>
          <w:i/>
          <w:iCs/>
          <w:kern w:val="0"/>
          <w:lang w:eastAsia="en-GB"/>
          <w14:ligatures w14:val="none"/>
        </w:rPr>
        <w:t>Variance-Covariance Structures</w:t>
      </w:r>
    </w:p>
    <w:p w14:paraId="3A1CD658" w14:textId="77777777" w:rsidR="004704C8" w:rsidRDefault="004704C8" w:rsidP="006A59C3">
      <w:pPr>
        <w:tabs>
          <w:tab w:val="center" w:pos="9361"/>
          <w:tab w:val="center" w:pos="10082"/>
          <w:tab w:val="center" w:pos="10802"/>
          <w:tab w:val="center" w:pos="11522"/>
          <w:tab w:val="center" w:pos="12242"/>
          <w:tab w:val="center" w:pos="12962"/>
          <w:tab w:val="right" w:pos="13922"/>
        </w:tabs>
        <w:spacing w:after="0" w:line="240" w:lineRule="auto"/>
        <w:ind w:left="0" w:right="-17" w:firstLine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PrChange w:id="5" w:author="Kieren Lilly" w:date="2025-09-15T09:57:00Z" w16du:dateUtc="2025-09-14T23:57:00Z">
          <w:tblPr>
            <w:tblW w:w="12322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088"/>
        <w:gridCol w:w="448"/>
        <w:gridCol w:w="1494"/>
        <w:gridCol w:w="448"/>
        <w:gridCol w:w="1602"/>
        <w:gridCol w:w="448"/>
        <w:gridCol w:w="1344"/>
        <w:gridCol w:w="448"/>
        <w:gridCol w:w="1346"/>
        <w:gridCol w:w="448"/>
        <w:gridCol w:w="1346"/>
        <w:gridCol w:w="448"/>
        <w:gridCol w:w="1346"/>
        <w:gridCol w:w="448"/>
        <w:gridCol w:w="1207"/>
        <w:tblGridChange w:id="6">
          <w:tblGrid>
            <w:gridCol w:w="964"/>
            <w:gridCol w:w="124"/>
            <w:gridCol w:w="273"/>
            <w:gridCol w:w="175"/>
            <w:gridCol w:w="1149"/>
            <w:gridCol w:w="345"/>
            <w:gridCol w:w="52"/>
            <w:gridCol w:w="396"/>
            <w:gridCol w:w="1021"/>
            <w:gridCol w:w="397"/>
            <w:gridCol w:w="184"/>
            <w:gridCol w:w="448"/>
            <w:gridCol w:w="559"/>
            <w:gridCol w:w="397"/>
            <w:gridCol w:w="388"/>
            <w:gridCol w:w="448"/>
            <w:gridCol w:w="356"/>
            <w:gridCol w:w="397"/>
            <w:gridCol w:w="593"/>
            <w:gridCol w:w="448"/>
            <w:gridCol w:w="151"/>
            <w:gridCol w:w="397"/>
            <w:gridCol w:w="798"/>
            <w:gridCol w:w="394"/>
            <w:gridCol w:w="54"/>
            <w:gridCol w:w="343"/>
            <w:gridCol w:w="1003"/>
            <w:gridCol w:w="68"/>
            <w:gridCol w:w="380"/>
            <w:gridCol w:w="1207"/>
          </w:tblGrid>
        </w:tblGridChange>
      </w:tblGrid>
      <w:tr w:rsidR="006C76F9" w:rsidRPr="004704C8" w14:paraId="1C3AB75A" w14:textId="77777777" w:rsidTr="00F31BE7">
        <w:trPr>
          <w:trHeight w:val="300"/>
          <w:trPrChange w:id="7" w:author="Kieren Lilly" w:date="2025-09-15T09:57:00Z" w16du:dateUtc="2025-09-14T23:57:00Z">
            <w:trPr>
              <w:gridAfter w:val="0"/>
              <w:trHeight w:val="300"/>
            </w:trPr>
          </w:trPrChange>
        </w:trPr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  <w:tcPrChange w:id="8" w:author="Kieren Lilly" w:date="2025-09-15T09:57:00Z" w16du:dateUtc="2025-09-14T23:57:00Z">
              <w:tcPr>
                <w:tcW w:w="96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  <w:hideMark/>
              </w:tcPr>
            </w:tcPrChange>
          </w:tcPr>
          <w:p w14:paraId="15FB6ABC" w14:textId="73DCE4FB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Profile</w:t>
            </w: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>(s)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9" w:author="Kieren Lilly" w:date="2025-09-15T09:57:00Z" w16du:dateUtc="2025-09-14T23:57:00Z">
              <w:tcPr>
                <w:tcW w:w="39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93A7819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  <w:tcPrChange w:id="10" w:author="Kieren Lilly" w:date="2025-09-15T09:57:00Z" w16du:dateUtc="2025-09-14T23:57:00Z">
              <w:tcPr>
                <w:tcW w:w="132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  <w:hideMark/>
              </w:tcPr>
            </w:tcPrChange>
          </w:tcPr>
          <w:p w14:paraId="031E5411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Log-Likelihood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11" w:author="Kieren Lilly" w:date="2025-09-15T09:57:00Z" w16du:dateUtc="2025-09-14T23:57:00Z">
              <w:tcPr>
                <w:tcW w:w="39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A623562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12" w:author="Kieren Lilly" w:date="2025-09-15T09:57:00Z" w16du:dateUtc="2025-09-14T23:57:00Z">
              <w:tcPr>
                <w:tcW w:w="14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D45262D" w14:textId="77777777" w:rsidR="006C76F9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  <w:p w14:paraId="2D1D649C" w14:textId="1EAAE5F8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>Parameters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13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3D8BC2C1" w14:textId="0000788D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  <w:tcPrChange w:id="14" w:author="Kieren Lilly" w:date="2025-09-15T09:57:00Z" w16du:dateUtc="2025-09-14T23:57:00Z">
              <w:tcPr>
                <w:tcW w:w="1191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  <w:hideMark/>
              </w:tcPr>
            </w:tcPrChange>
          </w:tcPr>
          <w:p w14:paraId="35BB30E5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AIC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15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94F964F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  <w:tcPrChange w:id="16" w:author="Kieren Lilly" w:date="2025-09-15T09:57:00Z" w16du:dateUtc="2025-09-14T23:57:00Z">
              <w:tcPr>
                <w:tcW w:w="119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  <w:hideMark/>
              </w:tcPr>
            </w:tcPrChange>
          </w:tcPr>
          <w:p w14:paraId="2D463BBA" w14:textId="3B209766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BIC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17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7A6E1F0A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  <w:tcPrChange w:id="18" w:author="Kieren Lilly" w:date="2025-09-15T09:57:00Z" w16du:dateUtc="2025-09-14T23:57:00Z">
              <w:tcPr>
                <w:tcW w:w="1192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  <w:hideMark/>
              </w:tcPr>
            </w:tcPrChange>
          </w:tcPr>
          <w:p w14:paraId="6DA9C5FB" w14:textId="6C5CF919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>a</w:t>
            </w: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BIC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19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251D180F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  <w:tcPrChange w:id="20" w:author="Kieren Lilly" w:date="2025-09-15T09:57:00Z" w16du:dateUtc="2025-09-14T23:57:00Z">
              <w:tcPr>
                <w:tcW w:w="1192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vAlign w:val="bottom"/>
                <w:hideMark/>
              </w:tcPr>
            </w:tcPrChange>
          </w:tcPr>
          <w:p w14:paraId="6830C440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∆BIC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PrChange w:id="21" w:author="Kieren Lilly" w:date="2025-09-15T09:57:00Z" w16du:dateUtc="2025-09-14T23:57:00Z">
              <w:tcPr>
                <w:tcW w:w="39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0DFAFD9A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  <w:tcPrChange w:id="22" w:author="Kieren Lilly" w:date="2025-09-15T09:57:00Z" w16du:dateUtc="2025-09-14T23:57:00Z">
              <w:tcPr>
                <w:tcW w:w="107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noWrap/>
                <w:hideMark/>
              </w:tcPr>
            </w:tcPrChange>
          </w:tcPr>
          <w:p w14:paraId="70DFA5DB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  <w:p w14:paraId="4EEAAEA4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b/>
                <w:bCs/>
                <w:kern w:val="0"/>
                <w:lang w:val="en-NZ" w:eastAsia="en-GB" w:bidi="ar-SA"/>
                <w14:ligatures w14:val="none"/>
              </w:rPr>
              <w:t>Entropy</w:t>
            </w:r>
          </w:p>
        </w:tc>
      </w:tr>
      <w:tr w:rsidR="006C76F9" w:rsidRPr="004704C8" w14:paraId="4546C49B" w14:textId="77777777" w:rsidTr="00F31BE7">
        <w:trPr>
          <w:trHeight w:val="300"/>
          <w:trPrChange w:id="23" w:author="Kieren Lilly" w:date="2025-09-15T09:57:00Z" w16du:dateUtc="2025-09-14T23:57:00Z">
            <w:trPr>
              <w:gridAfter w:val="0"/>
              <w:trHeight w:val="300"/>
            </w:trPr>
          </w:trPrChange>
        </w:trPr>
        <w:tc>
          <w:tcPr>
            <w:tcW w:w="1826" w:type="pct"/>
            <w:gridSpan w:val="5"/>
            <w:tcBorders>
              <w:top w:val="single" w:sz="4" w:space="0" w:color="auto"/>
              <w:left w:val="nil"/>
              <w:right w:val="nil"/>
            </w:tcBorders>
            <w:noWrap/>
            <w:tcPrChange w:id="24" w:author="Kieren Lilly" w:date="2025-09-15T09:57:00Z" w16du:dateUtc="2025-09-14T23:57:00Z">
              <w:tcPr>
                <w:tcW w:w="4499" w:type="dxa"/>
                <w:gridSpan w:val="9"/>
                <w:tcBorders>
                  <w:top w:val="single" w:sz="4" w:space="0" w:color="auto"/>
                  <w:left w:val="nil"/>
                  <w:right w:val="nil"/>
                </w:tcBorders>
                <w:noWrap/>
              </w:tcPr>
            </w:tcPrChange>
          </w:tcPr>
          <w:p w14:paraId="0E076E04" w14:textId="63F2D05A" w:rsidR="006C76F9" w:rsidRPr="004704C8" w:rsidRDefault="006C76F9" w:rsidP="0092781F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2781F">
              <w:rPr>
                <w:b/>
                <w:bCs/>
                <w:kern w:val="0"/>
                <w:lang w:val="en-NZ" w:eastAsia="en-GB" w:bidi="ar-SA"/>
                <w14:ligatures w14:val="none"/>
              </w:rPr>
              <w:t>Type 1:</w:t>
            </w: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 xml:space="preserve"> Profile-invariant Diagonal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tcPrChange w:id="25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right w:val="nil"/>
                </w:tcBorders>
              </w:tcPr>
            </w:tcPrChange>
          </w:tcPr>
          <w:p w14:paraId="34D47AEB" w14:textId="5BA96EAB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nil"/>
              <w:right w:val="nil"/>
            </w:tcBorders>
            <w:noWrap/>
            <w:tcPrChange w:id="26" w:author="Kieren Lilly" w:date="2025-09-15T09:57:00Z" w16du:dateUtc="2025-09-14T23:57:00Z">
              <w:tcPr>
                <w:tcW w:w="1191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  <w:noWrap/>
              </w:tcPr>
            </w:tcPrChange>
          </w:tcPr>
          <w:p w14:paraId="567C57BF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tcPrChange w:id="27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right w:val="nil"/>
                </w:tcBorders>
              </w:tcPr>
            </w:tcPrChange>
          </w:tcPr>
          <w:p w14:paraId="7B3F1413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right w:val="nil"/>
            </w:tcBorders>
            <w:noWrap/>
            <w:tcPrChange w:id="28" w:author="Kieren Lilly" w:date="2025-09-15T09:57:00Z" w16du:dateUtc="2025-09-14T23:57:00Z">
              <w:tcPr>
                <w:tcW w:w="1192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  <w:noWrap/>
              </w:tcPr>
            </w:tcPrChange>
          </w:tcPr>
          <w:p w14:paraId="3DF20700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tcPrChange w:id="29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right w:val="nil"/>
                </w:tcBorders>
              </w:tcPr>
            </w:tcPrChange>
          </w:tcPr>
          <w:p w14:paraId="09036CA3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right w:val="nil"/>
            </w:tcBorders>
            <w:noWrap/>
            <w:tcPrChange w:id="30" w:author="Kieren Lilly" w:date="2025-09-15T09:57:00Z" w16du:dateUtc="2025-09-14T23:57:00Z">
              <w:tcPr>
                <w:tcW w:w="1192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  <w:noWrap/>
              </w:tcPr>
            </w:tcPrChange>
          </w:tcPr>
          <w:p w14:paraId="636B5053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tcPrChange w:id="31" w:author="Kieren Lilly" w:date="2025-09-15T09:57:00Z" w16du:dateUtc="2025-09-14T23:57:00Z">
              <w:tcPr>
                <w:tcW w:w="397" w:type="dxa"/>
                <w:tcBorders>
                  <w:top w:val="single" w:sz="4" w:space="0" w:color="auto"/>
                  <w:left w:val="nil"/>
                  <w:right w:val="nil"/>
                </w:tcBorders>
              </w:tcPr>
            </w:tcPrChange>
          </w:tcPr>
          <w:p w14:paraId="26F57950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nil"/>
              <w:right w:val="nil"/>
            </w:tcBorders>
            <w:noWrap/>
            <w:tcPrChange w:id="32" w:author="Kieren Lilly" w:date="2025-09-15T09:57:00Z" w16du:dateUtc="2025-09-14T23:57:00Z">
              <w:tcPr>
                <w:tcW w:w="1192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  <w:noWrap/>
              </w:tcPr>
            </w:tcPrChange>
          </w:tcPr>
          <w:p w14:paraId="323BC0E3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right w:val="nil"/>
            </w:tcBorders>
            <w:tcPrChange w:id="33" w:author="Kieren Lilly" w:date="2025-09-15T09:57:00Z" w16du:dateUtc="2025-09-14T23:57:00Z">
              <w:tcPr>
                <w:tcW w:w="397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</w:tcPr>
            </w:tcPrChange>
          </w:tcPr>
          <w:p w14:paraId="73BEF29C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right w:val="nil"/>
            </w:tcBorders>
            <w:noWrap/>
            <w:tcPrChange w:id="34" w:author="Kieren Lilly" w:date="2025-09-15T09:57:00Z" w16du:dateUtc="2025-09-14T23:57:00Z">
              <w:tcPr>
                <w:tcW w:w="1071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  <w:noWrap/>
              </w:tcPr>
            </w:tcPrChange>
          </w:tcPr>
          <w:p w14:paraId="7F6E4B2C" w14:textId="77777777" w:rsidR="006C76F9" w:rsidRPr="004704C8" w:rsidRDefault="006C76F9" w:rsidP="004704C8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</w:tr>
      <w:tr w:rsidR="006C76F9" w:rsidRPr="004704C8" w14:paraId="12453583" w14:textId="77777777" w:rsidTr="00F31BE7">
        <w:trPr>
          <w:trHeight w:val="300"/>
          <w:trPrChange w:id="35" w:author="Kieren Lilly" w:date="2025-09-15T09:57:00Z" w16du:dateUtc="2025-09-14T23:57:00Z">
            <w:trPr>
              <w:gridAfter w:val="0"/>
              <w:trHeight w:val="300"/>
            </w:trPr>
          </w:trPrChange>
        </w:trPr>
        <w:tc>
          <w:tcPr>
            <w:tcW w:w="391" w:type="pct"/>
            <w:tcBorders>
              <w:left w:val="nil"/>
              <w:bottom w:val="nil"/>
              <w:right w:val="nil"/>
            </w:tcBorders>
            <w:noWrap/>
            <w:hideMark/>
            <w:tcPrChange w:id="36" w:author="Kieren Lilly" w:date="2025-09-15T09:57:00Z" w16du:dateUtc="2025-09-14T23:57:00Z">
              <w:tcPr>
                <w:tcW w:w="964" w:type="dxa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398AF25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1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37" w:author="Kieren Lilly" w:date="2025-09-15T09:57:00Z" w16du:dateUtc="2025-09-14T23:57:00Z">
              <w:tcPr>
                <w:tcW w:w="39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6383E1C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left w:val="nil"/>
              <w:bottom w:val="nil"/>
              <w:right w:val="nil"/>
            </w:tcBorders>
            <w:noWrap/>
            <w:hideMark/>
            <w:tcPrChange w:id="38" w:author="Kieren Lilly" w:date="2025-09-15T09:57:00Z" w16du:dateUtc="2025-09-14T23:57:00Z">
              <w:tcPr>
                <w:tcW w:w="1324" w:type="dxa"/>
                <w:gridSpan w:val="2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57A5AA0" w14:textId="57045627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207424.3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39" w:author="Kieren Lilly" w:date="2025-09-15T09:57:00Z" w16du:dateUtc="2025-09-14T23:57:00Z">
              <w:tcPr>
                <w:tcW w:w="39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B678A5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left w:val="nil"/>
              <w:bottom w:val="nil"/>
              <w:right w:val="nil"/>
            </w:tcBorders>
            <w:tcPrChange w:id="40" w:author="Kieren Lilly" w:date="2025-09-15T09:57:00Z" w16du:dateUtc="2025-09-14T23:57:00Z">
              <w:tcPr>
                <w:tcW w:w="141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7AB751DD" w14:textId="6CCB948B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41" w:author="Kieren Lilly" w:date="2025-09-15T09:57:00Z" w16du:dateUtc="2025-09-14T23:57:00Z">
              <w:tcPr>
                <w:tcW w:w="39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1F38E35" w14:textId="4E14456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left w:val="nil"/>
              <w:bottom w:val="nil"/>
              <w:right w:val="nil"/>
            </w:tcBorders>
            <w:noWrap/>
            <w:hideMark/>
            <w:tcPrChange w:id="42" w:author="Kieren Lilly" w:date="2025-09-15T09:57:00Z" w16du:dateUtc="2025-09-14T23:57:00Z">
              <w:tcPr>
                <w:tcW w:w="1191" w:type="dxa"/>
                <w:gridSpan w:val="3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7A3582E" w14:textId="6CF7B35D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414880.6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43" w:author="Kieren Lilly" w:date="2025-09-15T09:57:00Z" w16du:dateUtc="2025-09-14T23:57:00Z">
              <w:tcPr>
                <w:tcW w:w="39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207A96C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left w:val="nil"/>
              <w:bottom w:val="nil"/>
              <w:right w:val="nil"/>
            </w:tcBorders>
            <w:noWrap/>
            <w:hideMark/>
            <w:tcPrChange w:id="44" w:author="Kieren Lilly" w:date="2025-09-15T09:57:00Z" w16du:dateUtc="2025-09-14T23:57:00Z">
              <w:tcPr>
                <w:tcW w:w="1192" w:type="dxa"/>
                <w:gridSpan w:val="3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9F747BB" w14:textId="1CAD6F82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eastAsia="en-GB"/>
                <w14:ligatures w14:val="none"/>
              </w:rPr>
              <w:t>415003.37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45" w:author="Kieren Lilly" w:date="2025-09-15T09:57:00Z" w16du:dateUtc="2025-09-14T23:57:00Z">
              <w:tcPr>
                <w:tcW w:w="39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E8798F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left w:val="nil"/>
              <w:bottom w:val="nil"/>
              <w:right w:val="nil"/>
            </w:tcBorders>
            <w:noWrap/>
            <w:hideMark/>
            <w:tcPrChange w:id="46" w:author="Kieren Lilly" w:date="2025-09-15T09:57:00Z" w16du:dateUtc="2025-09-14T23:57:00Z">
              <w:tcPr>
                <w:tcW w:w="1192" w:type="dxa"/>
                <w:gridSpan w:val="3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3031E61" w14:textId="456FFAD0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414952.52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47" w:author="Kieren Lilly" w:date="2025-09-15T09:57:00Z" w16du:dateUtc="2025-09-14T23:57:00Z">
              <w:tcPr>
                <w:tcW w:w="397" w:type="dxa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59B15E5B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left w:val="nil"/>
              <w:bottom w:val="nil"/>
              <w:right w:val="nil"/>
            </w:tcBorders>
            <w:noWrap/>
            <w:hideMark/>
            <w:tcPrChange w:id="48" w:author="Kieren Lilly" w:date="2025-09-15T09:57:00Z" w16du:dateUtc="2025-09-14T23:57:00Z">
              <w:tcPr>
                <w:tcW w:w="1192" w:type="dxa"/>
                <w:gridSpan w:val="2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47DB14A" w14:textId="77777777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tcPrChange w:id="49" w:author="Kieren Lilly" w:date="2025-09-15T09:57:00Z" w16du:dateUtc="2025-09-14T23:57:00Z">
              <w:tcPr>
                <w:tcW w:w="397" w:type="dxa"/>
                <w:gridSpan w:val="2"/>
                <w:tcBorders>
                  <w:left w:val="nil"/>
                  <w:bottom w:val="nil"/>
                  <w:right w:val="nil"/>
                </w:tcBorders>
              </w:tcPr>
            </w:tcPrChange>
          </w:tcPr>
          <w:p w14:paraId="3452D9F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left w:val="nil"/>
              <w:bottom w:val="nil"/>
              <w:right w:val="nil"/>
            </w:tcBorders>
            <w:noWrap/>
            <w:hideMark/>
            <w:tcPrChange w:id="50" w:author="Kieren Lilly" w:date="2025-09-15T09:57:00Z" w16du:dateUtc="2025-09-14T23:57:00Z">
              <w:tcPr>
                <w:tcW w:w="1071" w:type="dxa"/>
                <w:gridSpan w:val="2"/>
                <w:tcBorders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980EE5C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color w:val="auto"/>
                <w:kern w:val="0"/>
                <w:lang w:val="en-NZ" w:eastAsia="en-GB" w:bidi="ar-SA"/>
                <w14:ligatures w14:val="none"/>
              </w:rPr>
              <w:t>---</w:t>
            </w:r>
          </w:p>
        </w:tc>
      </w:tr>
      <w:tr w:rsidR="006C76F9" w:rsidRPr="004704C8" w14:paraId="197E5CC9" w14:textId="77777777" w:rsidTr="00F31BE7">
        <w:trPr>
          <w:trHeight w:val="300"/>
          <w:trPrChange w:id="51" w:author="Kieren Lilly" w:date="2025-09-15T09:57:00Z" w16du:dateUtc="2025-09-14T23:57:00Z">
            <w:trPr>
              <w:gridAfter w:val="0"/>
              <w:trHeight w:val="30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52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422A043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5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F6ACA4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54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EDE2E59" w14:textId="12E631D0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201936.13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5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1352AF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56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FDCD116" w14:textId="590E7E53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5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CA50D83" w14:textId="65CC7622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58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30413C2" w14:textId="6AE7BE62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403922.2</w:t>
            </w:r>
            <w:r>
              <w:rPr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5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E76EA04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6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2FC94EA" w14:textId="1D05257A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404113.97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6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EE9995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6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2AC919E" w14:textId="39EDB53C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404034.5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6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15B53B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64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7A72383" w14:textId="2515D9DE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10</w:t>
            </w:r>
            <w:r w:rsidR="006643C2">
              <w:rPr>
                <w:kern w:val="0"/>
                <w:lang w:eastAsia="en-GB"/>
                <w14:ligatures w14:val="none"/>
              </w:rPr>
              <w:t>889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6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935434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66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B62D47B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.67</w:t>
            </w:r>
          </w:p>
        </w:tc>
      </w:tr>
      <w:tr w:rsidR="006C76F9" w:rsidRPr="004704C8" w14:paraId="3E82DBF9" w14:textId="77777777" w:rsidTr="00F31BE7">
        <w:trPr>
          <w:trHeight w:val="300"/>
          <w:trPrChange w:id="67" w:author="Kieren Lilly" w:date="2025-09-15T09:57:00Z" w16du:dateUtc="2025-09-14T23:57:00Z">
            <w:trPr>
              <w:gridAfter w:val="0"/>
              <w:trHeight w:val="30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68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FBA464A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6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827525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70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278F6638" w14:textId="7C8BD939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199529.73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7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E09FBFA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72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4C42730" w14:textId="1C110A4D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7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351412B" w14:textId="054E37ED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7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F3DEBC2" w14:textId="579706CB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399127.46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7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58A42DA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7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443362B6" w14:textId="43DDA82C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399388.1</w:t>
            </w:r>
            <w:r>
              <w:rPr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7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25EBED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7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7CB9546" w14:textId="36F7633B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399280.1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7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82A522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8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A9DB98E" w14:textId="38315D59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47</w:t>
            </w:r>
            <w:r w:rsidR="006643C2">
              <w:rPr>
                <w:kern w:val="0"/>
                <w:lang w:eastAsia="en-GB"/>
                <w14:ligatures w14:val="none"/>
              </w:rPr>
              <w:t>2</w:t>
            </w:r>
            <w:r w:rsidRPr="00365EC0">
              <w:rPr>
                <w:kern w:val="0"/>
                <w:lang w:eastAsia="en-GB"/>
                <w14:ligatures w14:val="none"/>
              </w:rPr>
              <w:t>5.</w:t>
            </w:r>
            <w:r w:rsidR="006643C2">
              <w:rPr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8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5577F4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8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28BB8FA8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.73</w:t>
            </w:r>
          </w:p>
        </w:tc>
      </w:tr>
      <w:tr w:rsidR="006C76F9" w:rsidRPr="004704C8" w14:paraId="73825C81" w14:textId="77777777" w:rsidTr="00F31BE7">
        <w:trPr>
          <w:trHeight w:val="300"/>
          <w:trPrChange w:id="83" w:author="Kieren Lilly" w:date="2025-09-15T09:57:00Z" w16du:dateUtc="2025-09-14T23:57:00Z">
            <w:trPr>
              <w:gridAfter w:val="0"/>
              <w:trHeight w:val="30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84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3D3DC549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8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5C6559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86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24CE540E" w14:textId="7FAABF25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197321.2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8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B3641C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88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E14E9EA" w14:textId="54C4DEC6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8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A7B5A88" w14:textId="142016BC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90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94CC4CA" w14:textId="23E1C143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394728.5</w:t>
            </w:r>
            <w:r>
              <w:rPr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9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126216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9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EDBF962" w14:textId="18E872C7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395058.29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9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7FAE85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9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FB00CDF" w14:textId="51A3ED58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394921.64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9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FEABAD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96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B0F0FFD" w14:textId="767C95BB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43</w:t>
            </w:r>
            <w:r w:rsidR="006643C2">
              <w:rPr>
                <w:kern w:val="0"/>
                <w:lang w:eastAsia="en-GB"/>
                <w14:ligatures w14:val="none"/>
              </w:rPr>
              <w:t>29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9</w:t>
            </w:r>
            <w:r>
              <w:rPr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9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4BD7AB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98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241923E2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.80</w:t>
            </w:r>
          </w:p>
        </w:tc>
      </w:tr>
      <w:tr w:rsidR="006C76F9" w:rsidRPr="004704C8" w14:paraId="68F385F6" w14:textId="77777777" w:rsidTr="00F31BE7">
        <w:trPr>
          <w:trHeight w:val="320"/>
          <w:trPrChange w:id="99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00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B23C509" w14:textId="77777777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0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64AD3FE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02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FB39C81" w14:textId="2F325F9E" w:rsidR="006C76F9" w:rsidRPr="009E5AE6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−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196522.92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0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E48698D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104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93ADDA0" w14:textId="1FA3319E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0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887C38C" w14:textId="735E71A6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06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B65C507" w14:textId="2D3C876E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393149.85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0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A445810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0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AF33256" w14:textId="02F1DFA3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393548.60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0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EDEBC86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1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31F32BC2" w14:textId="46515217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393383.35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1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8E28B77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12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60D33D8" w14:textId="0EFF07EE" w:rsidR="006C76F9" w:rsidRPr="009E5AE6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15</w:t>
            </w:r>
            <w:r w:rsidR="006643C2" w:rsidRPr="009E5AE6">
              <w:rPr>
                <w:b/>
                <w:bCs/>
                <w:kern w:val="0"/>
                <w:lang w:eastAsia="en-GB"/>
                <w14:ligatures w14:val="none"/>
              </w:rPr>
              <w:t>09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.</w:t>
            </w:r>
            <w:r w:rsidR="006643C2" w:rsidRPr="009E5AE6">
              <w:rPr>
                <w:b/>
                <w:bCs/>
                <w:kern w:val="0"/>
                <w:lang w:eastAsia="en-GB"/>
                <w14:ligatures w14:val="none"/>
              </w:rPr>
              <w:t>6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1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E62F377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14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4522F3E6" w14:textId="77777777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.82</w:t>
            </w:r>
          </w:p>
        </w:tc>
      </w:tr>
      <w:tr w:rsidR="006C76F9" w:rsidRPr="004704C8" w14:paraId="7D8181BA" w14:textId="77777777" w:rsidTr="00F31BE7">
        <w:trPr>
          <w:trHeight w:val="320"/>
          <w:trPrChange w:id="115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16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1670C2D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1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94B041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18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DE80BB1" w14:textId="22FA6DFD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195834.28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1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4763E14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120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2233100" w14:textId="52B32C26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2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A156762" w14:textId="32550164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22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22BEB87" w14:textId="3A8EA212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391790.56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2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9F7541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2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062AD9B" w14:textId="3DF78314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392258.3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2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4AB01A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2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F6C390A" w14:textId="4B1831E7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392064.47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2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5D523C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28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CC964F9" w14:textId="6C7335D5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</w:t>
            </w:r>
            <w:r w:rsidR="006643C2">
              <w:rPr>
                <w:kern w:val="0"/>
                <w:lang w:eastAsia="en-GB"/>
                <w14:ligatures w14:val="none"/>
              </w:rPr>
              <w:t>290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2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444D15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30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F1ED942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.81</w:t>
            </w:r>
          </w:p>
        </w:tc>
      </w:tr>
      <w:tr w:rsidR="006C76F9" w:rsidRPr="004704C8" w14:paraId="2CF2D237" w14:textId="77777777" w:rsidTr="00F31BE7">
        <w:trPr>
          <w:trHeight w:val="320"/>
          <w:trPrChange w:id="131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32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C5ACB15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3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22DD10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34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2B9B344" w14:textId="49E0529C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195144.6</w:t>
            </w:r>
            <w:r>
              <w:rPr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3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B54619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136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65979D0" w14:textId="3EB19F06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3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91F25ED" w14:textId="1B1B6E0C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38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AFEAFFF" w14:textId="63545217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390429.31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3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7B2744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4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44236278" w14:textId="68638102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390966.09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4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C85628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4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44225D3D" w14:textId="6701665F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390743.6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4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55FD8D4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44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90E3DE4" w14:textId="5F1AA81C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</w:t>
            </w:r>
            <w:r w:rsidR="006643C2">
              <w:rPr>
                <w:kern w:val="0"/>
                <w:lang w:eastAsia="en-GB"/>
                <w14:ligatures w14:val="none"/>
              </w:rPr>
              <w:t>292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4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7746C3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46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8681B79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.80</w:t>
            </w:r>
          </w:p>
        </w:tc>
      </w:tr>
      <w:tr w:rsidR="006C76F9" w:rsidRPr="004704C8" w14:paraId="47194B3B" w14:textId="77777777" w:rsidTr="00F31BE7">
        <w:trPr>
          <w:trHeight w:val="320"/>
          <w:trPrChange w:id="147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48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A7758FA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4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F9D563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50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20195A8" w14:textId="0C389583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188498.91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5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0140F9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152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EC17466" w14:textId="3F2E6E44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5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1D73CC6" w14:textId="31A2D490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5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9436399" w14:textId="4A8FC519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377155.8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5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950E58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5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F828367" w14:textId="0F1E3583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377761.62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5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CF7B69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5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6624DD8D" w14:textId="003CAD17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377510.56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5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F545F7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6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2DFFC26" w14:textId="5D520453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13</w:t>
            </w:r>
            <w:r w:rsidR="006643C2">
              <w:rPr>
                <w:kern w:val="0"/>
                <w:lang w:eastAsia="en-GB"/>
                <w14:ligatures w14:val="none"/>
              </w:rPr>
              <w:t>204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6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2E23A1F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6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2BDC8CFB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.90</w:t>
            </w:r>
          </w:p>
        </w:tc>
      </w:tr>
      <w:tr w:rsidR="006C76F9" w:rsidRPr="004704C8" w14:paraId="31011B80" w14:textId="77777777" w:rsidTr="00F31BE7">
        <w:trPr>
          <w:trHeight w:val="85"/>
          <w:trPrChange w:id="163" w:author="Kieren Lilly" w:date="2025-09-15T09:57:00Z" w16du:dateUtc="2025-09-14T23:57:00Z">
            <w:trPr>
              <w:gridAfter w:val="0"/>
              <w:trHeight w:val="85"/>
            </w:trPr>
          </w:trPrChange>
        </w:trPr>
        <w:tc>
          <w:tcPr>
            <w:tcW w:w="391" w:type="pct"/>
            <w:tcBorders>
              <w:top w:val="nil"/>
              <w:left w:val="nil"/>
              <w:right w:val="nil"/>
            </w:tcBorders>
            <w:noWrap/>
            <w:hideMark/>
            <w:tcPrChange w:id="164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3067EC4D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6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1DE125F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noWrap/>
            <w:hideMark/>
            <w:tcPrChange w:id="166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6179F5A1" w14:textId="3B86D1DF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190122.2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6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19364BA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  <w:tcPrChange w:id="168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57576137" w14:textId="7348EC4F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6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1ED10239" w14:textId="6E9B4FF5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right w:val="nil"/>
            </w:tcBorders>
            <w:noWrap/>
            <w:hideMark/>
            <w:tcPrChange w:id="170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534F0B4A" w14:textId="11F76A74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380420.47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7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1A70F3C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noWrap/>
            <w:hideMark/>
            <w:tcPrChange w:id="17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7A4496E4" w14:textId="7C1C1B20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381095.28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7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345DB03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noWrap/>
            <w:hideMark/>
            <w:tcPrChange w:id="17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093E5D3E" w14:textId="625854E6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380815.62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7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388BC18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right w:val="nil"/>
            </w:tcBorders>
            <w:noWrap/>
            <w:hideMark/>
            <w:tcPrChange w:id="176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648C461C" w14:textId="2E892BA5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eastAsia="en-GB"/>
                <w14:ligatures w14:val="none"/>
              </w:rPr>
              <w:t>-</w:t>
            </w:r>
            <w:r w:rsidRPr="00365EC0">
              <w:rPr>
                <w:kern w:val="0"/>
                <w:lang w:eastAsia="en-GB"/>
                <w14:ligatures w14:val="none"/>
              </w:rPr>
              <w:t>33</w:t>
            </w:r>
            <w:r w:rsidR="006643C2">
              <w:rPr>
                <w:kern w:val="0"/>
                <w:lang w:eastAsia="en-GB"/>
                <w14:ligatures w14:val="none"/>
              </w:rPr>
              <w:t>33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6</w:t>
            </w:r>
            <w:r w:rsidRPr="00365EC0">
              <w:rPr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tcPrChange w:id="17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right w:val="nil"/>
                </w:tcBorders>
              </w:tcPr>
            </w:tcPrChange>
          </w:tcPr>
          <w:p w14:paraId="7B8515D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right w:val="nil"/>
            </w:tcBorders>
            <w:noWrap/>
            <w:hideMark/>
            <w:tcPrChange w:id="178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right w:val="nil"/>
                </w:tcBorders>
                <w:noWrap/>
                <w:hideMark/>
              </w:tcPr>
            </w:tcPrChange>
          </w:tcPr>
          <w:p w14:paraId="3BA4814C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.86</w:t>
            </w:r>
          </w:p>
        </w:tc>
      </w:tr>
      <w:tr w:rsidR="006C76F9" w:rsidRPr="004704C8" w14:paraId="658235C4" w14:textId="77777777" w:rsidTr="00F31BE7">
        <w:trPr>
          <w:trHeight w:val="320"/>
          <w:trPrChange w:id="179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80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1288BDA4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10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8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2E002A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82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06D1FAB0" w14:textId="550A9B8C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186897.16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8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B0BC03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184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86C4E7B" w14:textId="0FFDEA89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8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08AF2C0" w14:textId="4E395485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86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2D8F8E29" w14:textId="45138CD3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373988.3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8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74D8FA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8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58C4AC3" w14:textId="6AAEB561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374732.1</w:t>
            </w:r>
            <w:r>
              <w:rPr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8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21D001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9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4D98754D" w14:textId="1BC448F3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374423.89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9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CD8DEB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92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56E5FBB5" w14:textId="676478D5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63</w:t>
            </w:r>
            <w:r w:rsidR="006643C2">
              <w:rPr>
                <w:kern w:val="0"/>
                <w:lang w:eastAsia="en-GB"/>
                <w14:ligatures w14:val="none"/>
              </w:rPr>
              <w:t>63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1</w:t>
            </w:r>
            <w:r w:rsidRPr="00365EC0"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9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C0A6B6B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hideMark/>
            <w:tcPrChange w:id="194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  <w:hideMark/>
              </w:tcPr>
            </w:tcPrChange>
          </w:tcPr>
          <w:p w14:paraId="76C7AE9A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.89</w:t>
            </w:r>
          </w:p>
        </w:tc>
      </w:tr>
      <w:tr w:rsidR="006C76F9" w:rsidRPr="004704C8" w14:paraId="176E88D8" w14:textId="77777777" w:rsidTr="00F31BE7">
        <w:trPr>
          <w:trHeight w:val="320"/>
          <w:trPrChange w:id="195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18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PrChange w:id="196" w:author="Kieren Lilly" w:date="2025-09-15T09:57:00Z" w16du:dateUtc="2025-09-14T23:57:00Z">
              <w:tcPr>
                <w:tcW w:w="4499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77EAFDB" w14:textId="2AFF9D23" w:rsidR="006C76F9" w:rsidRPr="0092781F" w:rsidRDefault="006C76F9" w:rsidP="0092781F">
            <w:pPr>
              <w:spacing w:after="0" w:line="240" w:lineRule="auto"/>
              <w:ind w:left="0" w:firstLine="0"/>
              <w:rPr>
                <w:b/>
                <w:bCs/>
                <w:kern w:val="0"/>
                <w:lang w:eastAsia="en-GB"/>
                <w14:ligatures w14:val="none"/>
              </w:rPr>
            </w:pPr>
            <w:r w:rsidRPr="0092781F">
              <w:rPr>
                <w:b/>
                <w:bCs/>
                <w:kern w:val="0"/>
                <w:lang w:val="en-NZ" w:eastAsia="en-GB" w:bidi="ar-SA"/>
                <w14:ligatures w14:val="none"/>
              </w:rPr>
              <w:t>Type 2:</w:t>
            </w: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 xml:space="preserve"> Profile-varying Diagonal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9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22D3D6D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198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C9A4269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19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4F27862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0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50110F5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0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4F45A2E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0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D343BA7" w14:textId="77777777" w:rsidR="006C76F9" w:rsidRPr="004704C8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0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7E13E33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04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71BFDC6" w14:textId="77777777" w:rsidR="006C76F9" w:rsidRPr="004704C8" w:rsidRDefault="006C76F9" w:rsidP="004704C8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0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9FAFA4C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06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C612FAB" w14:textId="77777777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</w:tr>
      <w:tr w:rsidR="006C76F9" w:rsidRPr="004704C8" w14:paraId="6A0B13AF" w14:textId="77777777" w:rsidTr="00F31BE7">
        <w:trPr>
          <w:trHeight w:val="320"/>
          <w:trPrChange w:id="207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208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6D3B58A" w14:textId="5B4BD44E" w:rsidR="006C76F9" w:rsidRPr="009E5AE6" w:rsidRDefault="006C76F9" w:rsidP="006C76F9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0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2E84D78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210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4F0C25E" w14:textId="70D9FFBD" w:rsidR="006C76F9" w:rsidRPr="009E5AE6" w:rsidRDefault="006C76F9" w:rsidP="006C76F9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−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207424.34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1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35D7ED1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212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4D6FCB4" w14:textId="6422E692" w:rsidR="006C76F9" w:rsidRPr="009E5AE6" w:rsidRDefault="006C76F9" w:rsidP="006C76F9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highlight w:val="yellow"/>
                <w:lang w:eastAsia="en-GB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1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6A96AFF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21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C7A77CE" w14:textId="1F5146BC" w:rsidR="006C76F9" w:rsidRPr="009E5AE6" w:rsidRDefault="006C76F9" w:rsidP="006C76F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414880.68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1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152D208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1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1505F97" w14:textId="5EB4D2E8" w:rsidR="006C76F9" w:rsidRPr="009E5AE6" w:rsidRDefault="006C76F9" w:rsidP="006C76F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415003.37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1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36FDFDF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1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5EC5AD0" w14:textId="17C8E86F" w:rsidR="006C76F9" w:rsidRPr="009E5AE6" w:rsidRDefault="006C76F9" w:rsidP="006C76F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414952.52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1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7648726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2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6A18F60" w14:textId="1189A931" w:rsidR="006C76F9" w:rsidRPr="009E5AE6" w:rsidRDefault="006C76F9" w:rsidP="006C76F9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2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C588607" w14:textId="77777777" w:rsidR="006C76F9" w:rsidRPr="009E5AE6" w:rsidRDefault="006C76F9" w:rsidP="006C76F9">
            <w:pPr>
              <w:spacing w:after="0" w:line="240" w:lineRule="auto"/>
              <w:ind w:left="0" w:firstLine="0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2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B1AB128" w14:textId="692C7F7C" w:rsidR="006C76F9" w:rsidRPr="009E5AE6" w:rsidRDefault="006C76F9" w:rsidP="006C76F9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highlight w:val="yellow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---</w:t>
            </w:r>
          </w:p>
        </w:tc>
      </w:tr>
      <w:tr w:rsidR="006C76F9" w:rsidRPr="004704C8" w14:paraId="38B3C648" w14:textId="77777777" w:rsidTr="00F31BE7">
        <w:trPr>
          <w:trHeight w:val="320"/>
          <w:trPrChange w:id="223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224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789B139" w14:textId="675BBB94" w:rsidR="006C76F9" w:rsidRP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rPr>
                <w:kern w:val="0"/>
                <w:lang w:val="en-NZ" w:eastAsia="en-GB" w:bidi="ar-SA"/>
                <w14:ligatures w14:val="none"/>
              </w:rPr>
              <w:t>2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2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860857D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226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9EDE593" w14:textId="74B35191" w:rsidR="006C76F9" w:rsidRPr="006C76F9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2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68D1815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228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DE1DC1C" w14:textId="7358EBEC" w:rsidR="006C76F9" w:rsidRP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6C76F9"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2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CC5E906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230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F8976A0" w14:textId="3C560355" w:rsidR="006C76F9" w:rsidRPr="006C76F9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3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798C43F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3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AAD82D8" w14:textId="025FB94E" w:rsidR="006C76F9" w:rsidRPr="006C76F9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3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D819022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3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E831EE7" w14:textId="6789B669" w:rsidR="006C76F9" w:rsidRPr="006C76F9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3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7454062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36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6C3DFD9" w14:textId="57FAA761" w:rsidR="006C76F9" w:rsidRPr="006C76F9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3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DD2D0E8" w14:textId="77777777" w:rsidR="006C76F9" w:rsidRPr="006C76F9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38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BA51F6F" w14:textId="1F9DCDB7" w:rsidR="006C76F9" w:rsidRP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6C76F9">
              <w:t>---</w:t>
            </w:r>
          </w:p>
        </w:tc>
      </w:tr>
      <w:tr w:rsidR="006C76F9" w:rsidRPr="004704C8" w14:paraId="5EE72383" w14:textId="77777777" w:rsidTr="00F31BE7">
        <w:trPr>
          <w:trHeight w:val="320"/>
          <w:trPrChange w:id="239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18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PrChange w:id="240" w:author="Kieren Lilly" w:date="2025-09-15T09:57:00Z" w16du:dateUtc="2025-09-14T23:57:00Z">
              <w:tcPr>
                <w:tcW w:w="4499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39B74C0" w14:textId="0C2626DE" w:rsidR="006C76F9" w:rsidRPr="0092781F" w:rsidRDefault="006C76F9" w:rsidP="0092781F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92781F">
              <w:rPr>
                <w:b/>
                <w:bCs/>
                <w:kern w:val="0"/>
                <w:lang w:val="en-NZ" w:eastAsia="en-GB" w:bidi="ar-SA"/>
                <w14:ligatures w14:val="none"/>
              </w:rPr>
              <w:t>Type 3:</w:t>
            </w: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 xml:space="preserve"> Profile-invariant non-diagonal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4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DDAD6C6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242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F6E287F" w14:textId="77777777" w:rsidR="006C76F9" w:rsidRPr="008A5037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4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0145D51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4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84CA35A" w14:textId="77777777" w:rsidR="006C76F9" w:rsidRPr="00CD6F6D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4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F236CA5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4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D0BB8DB" w14:textId="77777777" w:rsidR="006C76F9" w:rsidRPr="00084266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4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5BF64E7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48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A8EC65E" w14:textId="77777777" w:rsidR="006C76F9" w:rsidRPr="004704C8" w:rsidRDefault="006C76F9" w:rsidP="004704C8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4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850FA11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50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59637CA" w14:textId="77777777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</w:p>
        </w:tc>
      </w:tr>
      <w:tr w:rsidR="006C76F9" w:rsidRPr="004704C8" w14:paraId="1C92890B" w14:textId="77777777" w:rsidTr="00F31BE7">
        <w:trPr>
          <w:trHeight w:val="320"/>
          <w:trPrChange w:id="251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252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F625A8F" w14:textId="3055D654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5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B38FE70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254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485C40A" w14:textId="51694708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199709.79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5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ABE73B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256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769591E" w14:textId="0CE31DE6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5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F8CAB7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258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29BC137" w14:textId="50AA7B67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399507.59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5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C50168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6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77DE235" w14:textId="2F8B7DAE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399844.98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6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35BF3E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6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9A9C1C9" w14:textId="7ACE94D9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399705.16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6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07C0B1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64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1C17D37" w14:textId="4050D136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A32411">
              <w:rPr>
                <w:kern w:val="0"/>
                <w:lang w:eastAsia="en-GB"/>
                <w14:ligatures w14:val="none"/>
              </w:rPr>
              <w:t>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6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3146BC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66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177660B" w14:textId="7CBD10CC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A32411">
              <w:rPr>
                <w:kern w:val="0"/>
                <w:lang w:eastAsia="en-GB"/>
                <w14:ligatures w14:val="none"/>
              </w:rPr>
              <w:t>--</w:t>
            </w:r>
          </w:p>
        </w:tc>
      </w:tr>
      <w:tr w:rsidR="006C76F9" w:rsidRPr="004704C8" w14:paraId="4011E419" w14:textId="77777777" w:rsidTr="00F31BE7">
        <w:trPr>
          <w:trHeight w:val="320"/>
          <w:trPrChange w:id="267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268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DF86036" w14:textId="680C3120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6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C8FE1CB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270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6D5EB0E" w14:textId="21A13D43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197091.0</w:t>
            </w:r>
            <w:r>
              <w:rPr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7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7A76EC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272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D5170FB" w14:textId="697886A3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7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86818D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27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C8E9B4B" w14:textId="1D16A216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394288.13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7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5E87154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7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1505845" w14:textId="50ED10E1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394694.55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7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256FDBF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7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E516871" w14:textId="1741B63A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394526.12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7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420B20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8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559D36A" w14:textId="2DD6C148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51</w:t>
            </w:r>
            <w:r w:rsidR="006643C2">
              <w:rPr>
                <w:kern w:val="0"/>
                <w:lang w:eastAsia="en-GB"/>
                <w14:ligatures w14:val="none"/>
              </w:rPr>
              <w:t>50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8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7F7139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8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CB67E23" w14:textId="7E4E3F93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0.53</w:t>
            </w:r>
          </w:p>
        </w:tc>
      </w:tr>
      <w:tr w:rsidR="006C76F9" w:rsidRPr="004704C8" w14:paraId="10E99ED3" w14:textId="77777777" w:rsidTr="00F31BE7">
        <w:trPr>
          <w:trHeight w:val="320"/>
          <w:trPrChange w:id="283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284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F964BC9" w14:textId="36C585F2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8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3E630F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286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0F1507E" w14:textId="48B3FF5D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194620.9</w:t>
            </w:r>
            <w:r>
              <w:rPr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8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4A9C6A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288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037603F" w14:textId="46E092AB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8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774075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290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94B3049" w14:textId="39EE24DA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389365.81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9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4883CE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9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99568B2" w14:textId="63A1FB24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389841.2</w:t>
            </w:r>
            <w:r>
              <w:rPr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9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3DE5B6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9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464E65E" w14:textId="309510EF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389644.21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9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DE6724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296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CBBB8C2" w14:textId="3172348A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48</w:t>
            </w:r>
            <w:r w:rsidR="006643C2">
              <w:rPr>
                <w:kern w:val="0"/>
                <w:lang w:eastAsia="en-GB"/>
                <w14:ligatures w14:val="none"/>
              </w:rPr>
              <w:t>53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29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F2179E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298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24EB7B0" w14:textId="1B9205C8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0.9</w:t>
            </w:r>
            <w:r>
              <w:rPr>
                <w:kern w:val="0"/>
                <w:lang w:eastAsia="en-GB"/>
                <w14:ligatures w14:val="none"/>
              </w:rPr>
              <w:t>2</w:t>
            </w:r>
          </w:p>
        </w:tc>
      </w:tr>
      <w:tr w:rsidR="006C76F9" w:rsidRPr="004704C8" w14:paraId="2E36B7B6" w14:textId="77777777" w:rsidTr="00F31BE7">
        <w:trPr>
          <w:trHeight w:val="320"/>
          <w:trPrChange w:id="299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00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D7ECDDB" w14:textId="52B06F47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0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4AC362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02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DA67013" w14:textId="26633246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193728.64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0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526770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304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FB1E1A6" w14:textId="0F18BC37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71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0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62A726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306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5748043" w14:textId="65ACF6E3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387599.2</w:t>
            </w:r>
            <w:r>
              <w:rPr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0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1695AD0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0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1CDBA8C" w14:textId="40C2E585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388143.7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0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C7A76A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1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126F727" w14:textId="57317A32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387918.10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1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EE4712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12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CD4D04A" w14:textId="49BDB7AE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</w:t>
            </w:r>
            <w:r w:rsidR="006643C2">
              <w:rPr>
                <w:kern w:val="0"/>
                <w:lang w:eastAsia="en-GB"/>
                <w14:ligatures w14:val="none"/>
              </w:rPr>
              <w:t>697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5</w:t>
            </w:r>
            <w:r w:rsidRPr="00365EC0">
              <w:rPr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1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BD827CA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314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E7B60A1" w14:textId="7F235F7E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0.9</w:t>
            </w:r>
            <w:r>
              <w:rPr>
                <w:kern w:val="0"/>
                <w:lang w:eastAsia="en-GB"/>
                <w14:ligatures w14:val="none"/>
              </w:rPr>
              <w:t>2</w:t>
            </w:r>
          </w:p>
        </w:tc>
      </w:tr>
      <w:tr w:rsidR="006C76F9" w:rsidRPr="004704C8" w14:paraId="136B6A71" w14:textId="77777777" w:rsidTr="00F31BE7">
        <w:trPr>
          <w:trHeight w:val="320"/>
          <w:trPrChange w:id="315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16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43295F1" w14:textId="55A9D2E1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1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3AEE358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18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7546191" w14:textId="157EFA4E" w:rsidR="006C76F9" w:rsidRPr="009E5AE6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−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191054.18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1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B2FACCD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320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F0505FE" w14:textId="6DB4CED0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2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EC3D316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322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985EFE6" w14:textId="03303C9C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382268.37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2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2511C99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2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CC315D0" w14:textId="691E9815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382881.83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2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328AC8C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2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A70447D" w14:textId="7B2945FC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382627.59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2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00029C8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28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14FA43C" w14:textId="0109FEAE" w:rsidR="006C76F9" w:rsidRPr="009E5AE6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52</w:t>
            </w:r>
            <w:r w:rsidR="006643C2" w:rsidRPr="009E5AE6">
              <w:rPr>
                <w:b/>
                <w:bCs/>
                <w:kern w:val="0"/>
                <w:lang w:eastAsia="en-GB"/>
                <w14:ligatures w14:val="none"/>
              </w:rPr>
              <w:t>61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.</w:t>
            </w:r>
            <w:r w:rsidR="006643C2" w:rsidRPr="009E5AE6">
              <w:rPr>
                <w:b/>
                <w:bCs/>
                <w:kern w:val="0"/>
                <w:lang w:eastAsia="en-GB"/>
                <w14:ligatures w14:val="none"/>
              </w:rPr>
              <w:t>9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2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5F514C3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330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62A64D7" w14:textId="00BF8BE3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0.97</w:t>
            </w:r>
          </w:p>
        </w:tc>
      </w:tr>
      <w:tr w:rsidR="006C76F9" w:rsidRPr="004704C8" w14:paraId="06FD2A72" w14:textId="77777777" w:rsidTr="00F31BE7">
        <w:trPr>
          <w:trHeight w:val="320"/>
          <w:trPrChange w:id="331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32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C600854" w14:textId="6B90B323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6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3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B2C4360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34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C2190F0" w14:textId="3762D9B5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187970.23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3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EC249F0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336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E9B54AD" w14:textId="57A9A4B6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3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80C5E8B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338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D93D156" w14:textId="34D7D1E4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376118.4</w:t>
            </w:r>
            <w:r>
              <w:rPr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3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AD2BE1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4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1D336EB" w14:textId="5AE29BC7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376800.94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4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EEEC8E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4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99E6FEF" w14:textId="2DD5E50D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376518.1</w:t>
            </w:r>
            <w:r>
              <w:rPr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4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E38DCD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44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67D2D14" w14:textId="2017233A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6</w:t>
            </w:r>
            <w:r w:rsidR="006643C2">
              <w:rPr>
                <w:kern w:val="0"/>
                <w:lang w:eastAsia="en-GB"/>
                <w14:ligatures w14:val="none"/>
              </w:rPr>
              <w:t>080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89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4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A03C71B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346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DFA50DD" w14:textId="1E063C5B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0.97</w:t>
            </w:r>
          </w:p>
        </w:tc>
      </w:tr>
      <w:tr w:rsidR="006C76F9" w:rsidRPr="004704C8" w14:paraId="340D1ECB" w14:textId="77777777" w:rsidTr="00F31BE7">
        <w:trPr>
          <w:trHeight w:val="320"/>
          <w:trPrChange w:id="347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48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84CD6D4" w14:textId="766312EE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4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6DA637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50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32603DA" w14:textId="46C0BFC2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187510.1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5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46E8A5A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352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FBE7577" w14:textId="5C14AAA1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5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8AD16BF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35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34E5FEC" w14:textId="37764016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375216.3</w:t>
            </w:r>
            <w:r>
              <w:rPr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5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0C2C5F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5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B31576A" w14:textId="1CA8D6B3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375967.8</w:t>
            </w:r>
            <w:r>
              <w:rPr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5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EF370A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5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C36574B" w14:textId="6062764C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375656.41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5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BBFA5C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6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2485CE0" w14:textId="5B747ECF" w:rsidR="006C76F9" w:rsidRPr="00365EC0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8</w:t>
            </w:r>
            <w:r w:rsidR="006643C2">
              <w:rPr>
                <w:kern w:val="0"/>
                <w:lang w:eastAsia="en-GB"/>
                <w14:ligatures w14:val="none"/>
              </w:rPr>
              <w:t>33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09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6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74B84C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36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7319425" w14:textId="5292BACC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0.93</w:t>
            </w:r>
          </w:p>
        </w:tc>
      </w:tr>
      <w:tr w:rsidR="006C76F9" w:rsidRPr="004704C8" w14:paraId="1784CDEA" w14:textId="77777777" w:rsidTr="00F31BE7">
        <w:trPr>
          <w:trHeight w:val="320"/>
          <w:trPrChange w:id="363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64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518182A" w14:textId="77C3086A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8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6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863AE7F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66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329EA31" w14:textId="101EAC4C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185276.60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6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A0A528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368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90C370A" w14:textId="5CF75F4B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6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4A8777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370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DFBDB3C" w14:textId="6EFC69E9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370767.20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7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2165FD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7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F66B8A9" w14:textId="273E56EA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371587.7</w:t>
            </w:r>
            <w:r>
              <w:rPr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7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2C6D5C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7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1051255" w14:textId="781B88C6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371247.67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7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A9D204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76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8EBC54C" w14:textId="5238226C" w:rsidR="006C76F9" w:rsidRPr="00365EC0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4</w:t>
            </w:r>
            <w:r w:rsidR="006643C2">
              <w:rPr>
                <w:kern w:val="0"/>
                <w:lang w:eastAsia="en-GB"/>
                <w14:ligatures w14:val="none"/>
              </w:rPr>
              <w:t>380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1</w:t>
            </w:r>
            <w:r w:rsidRPr="00365EC0"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7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0ACBDFB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378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E0100B4" w14:textId="5A032916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0.93</w:t>
            </w:r>
          </w:p>
        </w:tc>
      </w:tr>
      <w:tr w:rsidR="006C76F9" w:rsidRPr="004704C8" w14:paraId="43253A7F" w14:textId="77777777" w:rsidTr="00F31BE7">
        <w:trPr>
          <w:trHeight w:val="320"/>
          <w:trPrChange w:id="379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80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A133045" w14:textId="3916727E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9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8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D2F8D4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82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44B97D6" w14:textId="26B04BA6" w:rsidR="006C76F9" w:rsidRPr="00365EC0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184215.2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8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30CCBA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384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CEE8B02" w14:textId="06E4AC2D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116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8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657999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386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9AB920B" w14:textId="6A6FA752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368662.5</w:t>
            </w:r>
            <w:r>
              <w:rPr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8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60E6A5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8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2135EBB" w14:textId="17A41FCD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369552.0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8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C2609D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9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A53879E" w14:textId="641DFC57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369183.4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9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186996F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392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3B8F36B" w14:textId="7BB30F0A" w:rsidR="006C76F9" w:rsidRPr="00365EC0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20</w:t>
            </w:r>
            <w:r w:rsidR="006643C2">
              <w:rPr>
                <w:kern w:val="0"/>
                <w:lang w:eastAsia="en-GB"/>
                <w14:ligatures w14:val="none"/>
              </w:rPr>
              <w:t>35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6</w:t>
            </w:r>
            <w:r w:rsidRPr="00365EC0"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9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0F2D24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394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E7900EC" w14:textId="70BB02DB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0.9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</w:tr>
      <w:tr w:rsidR="006C76F9" w:rsidRPr="004704C8" w14:paraId="34A0DCC7" w14:textId="77777777" w:rsidTr="00F31BE7">
        <w:trPr>
          <w:trHeight w:val="320"/>
          <w:trPrChange w:id="395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396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948FD59" w14:textId="1B5F8A6E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lastRenderedPageBreak/>
              <w:t>10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9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02C1AD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398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70DBBD1" w14:textId="0CF66015" w:rsidR="006C76F9" w:rsidRPr="00365EC0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184018.30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39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4EAE604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400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286FDEC" w14:textId="650AE381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0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FC811BC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402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95D52AE" w14:textId="4C786E18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368286.60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0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C39C0F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0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EABAE52" w14:textId="47F46DD0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369245.1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0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B4B78A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0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960519F" w14:textId="11D62BA9" w:rsidR="006C76F9" w:rsidRPr="00365EC0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368847.</w:t>
            </w:r>
            <w:r>
              <w:rPr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0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F28080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08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DC877B0" w14:textId="5106CE4C" w:rsidR="006C76F9" w:rsidRPr="00365EC0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</w:t>
            </w:r>
            <w:r w:rsidR="006643C2">
              <w:rPr>
                <w:kern w:val="0"/>
                <w:lang w:eastAsia="en-GB"/>
                <w14:ligatures w14:val="none"/>
              </w:rPr>
              <w:t>06</w:t>
            </w:r>
            <w:r w:rsidRPr="00365EC0"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9</w:t>
            </w:r>
            <w:r w:rsidRPr="00365EC0"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0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9BE5E5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410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73558EA" w14:textId="56AB260A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0.8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</w:tr>
      <w:tr w:rsidR="006C76F9" w:rsidRPr="004704C8" w14:paraId="67604861" w14:textId="77777777" w:rsidTr="00F31BE7">
        <w:trPr>
          <w:trHeight w:val="320"/>
          <w:trPrChange w:id="411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182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PrChange w:id="412" w:author="Kieren Lilly" w:date="2025-09-15T09:57:00Z" w16du:dateUtc="2025-09-14T23:57:00Z">
              <w:tcPr>
                <w:tcW w:w="4499" w:type="dxa"/>
                <w:gridSpan w:val="9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AE88526" w14:textId="686940D6" w:rsidR="006C76F9" w:rsidRPr="0092781F" w:rsidRDefault="006C76F9" w:rsidP="0092781F">
            <w:pPr>
              <w:spacing w:after="0" w:line="240" w:lineRule="auto"/>
              <w:ind w:left="0" w:firstLine="0"/>
              <w:rPr>
                <w:b/>
                <w:bCs/>
              </w:rPr>
            </w:pPr>
            <w:r w:rsidRPr="0092781F">
              <w:rPr>
                <w:b/>
                <w:bCs/>
                <w:kern w:val="0"/>
                <w:lang w:val="en-NZ" w:eastAsia="en-GB" w:bidi="ar-SA"/>
                <w14:ligatures w14:val="none"/>
              </w:rPr>
              <w:t>Type 4: Profile-varying non-diagonal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1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548DD05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41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753D6F7" w14:textId="77777777" w:rsidR="006C76F9" w:rsidRPr="008A5037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1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66AACE0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1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57703FD" w14:textId="77777777" w:rsidR="006C76F9" w:rsidRPr="00CD6F6D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1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1E0C8FD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1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78B8813" w14:textId="77777777" w:rsidR="006C76F9" w:rsidRPr="00084266" w:rsidRDefault="006C76F9" w:rsidP="004704C8">
            <w:pPr>
              <w:tabs>
                <w:tab w:val="decimal" w:pos="851"/>
              </w:tabs>
              <w:spacing w:after="0" w:line="240" w:lineRule="auto"/>
              <w:ind w:left="0" w:firstLine="0"/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1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EF0058A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2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911414C" w14:textId="77777777" w:rsidR="006C76F9" w:rsidRPr="004704C8" w:rsidRDefault="006C76F9" w:rsidP="004704C8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2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2FF87EF" w14:textId="77777777" w:rsidR="006C76F9" w:rsidRPr="004704C8" w:rsidRDefault="006C76F9" w:rsidP="004704C8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42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00E8064" w14:textId="77777777" w:rsidR="006C76F9" w:rsidRPr="007737A8" w:rsidRDefault="006C76F9" w:rsidP="004704C8">
            <w:pPr>
              <w:spacing w:after="0" w:line="240" w:lineRule="auto"/>
              <w:ind w:left="0" w:firstLine="0"/>
              <w:jc w:val="center"/>
            </w:pPr>
          </w:p>
        </w:tc>
      </w:tr>
      <w:tr w:rsidR="006C76F9" w:rsidRPr="004704C8" w14:paraId="6710BD65" w14:textId="77777777" w:rsidTr="00F31BE7">
        <w:trPr>
          <w:trHeight w:val="320"/>
          <w:trPrChange w:id="423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424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3C5B017" w14:textId="276EC0B1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2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201500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426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768D991" w14:textId="7FBE2B6C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A32411">
              <w:rPr>
                <w:kern w:val="0"/>
                <w:lang w:eastAsia="en-GB"/>
                <w14:ligatures w14:val="none"/>
              </w:rPr>
              <w:t>199709.</w:t>
            </w:r>
            <w:r>
              <w:rPr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2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C6F572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428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66F954E" w14:textId="4F8E6DBB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A32411">
              <w:rPr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2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1BF9E9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430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F33C4BF" w14:textId="279BE06E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A32411">
              <w:rPr>
                <w:kern w:val="0"/>
                <w:lang w:eastAsia="en-GB"/>
                <w14:ligatures w14:val="none"/>
              </w:rPr>
              <w:t>399507.59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3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00FAEB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3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4AED928" w14:textId="15BF1D66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>
              <w:rPr>
                <w:kern w:val="0"/>
                <w:lang w:eastAsia="en-GB"/>
                <w14:ligatures w14:val="none"/>
              </w:rPr>
              <w:t xml:space="preserve">  </w:t>
            </w:r>
            <w:r w:rsidRPr="00A32411">
              <w:rPr>
                <w:kern w:val="0"/>
                <w:lang w:eastAsia="en-GB"/>
                <w14:ligatures w14:val="none"/>
              </w:rPr>
              <w:t>399844.</w:t>
            </w:r>
            <w:r>
              <w:rPr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3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2CDA73A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3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69531CA" w14:textId="6F67F5AB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>
              <w:rPr>
                <w:kern w:val="0"/>
                <w:lang w:eastAsia="en-GB"/>
                <w14:ligatures w14:val="none"/>
              </w:rPr>
              <w:t xml:space="preserve">  </w:t>
            </w:r>
            <w:r w:rsidRPr="00A32411">
              <w:rPr>
                <w:kern w:val="0"/>
                <w:lang w:eastAsia="en-GB"/>
                <w14:ligatures w14:val="none"/>
              </w:rPr>
              <w:t>399705.1</w:t>
            </w:r>
            <w:r>
              <w:rPr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3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4A3E46F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36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E7F25D4" w14:textId="3BC76EE4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A32411">
              <w:rPr>
                <w:kern w:val="0"/>
                <w:lang w:eastAsia="en-GB"/>
                <w14:ligatures w14:val="none"/>
              </w:rPr>
              <w:t>--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3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5E7CBB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438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87E79BB" w14:textId="034BD314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A32411">
              <w:rPr>
                <w:kern w:val="0"/>
                <w:lang w:eastAsia="en-GB"/>
                <w14:ligatures w14:val="none"/>
              </w:rPr>
              <w:t>--</w:t>
            </w:r>
          </w:p>
        </w:tc>
      </w:tr>
      <w:tr w:rsidR="006C76F9" w:rsidRPr="004704C8" w14:paraId="790AD4C3" w14:textId="77777777" w:rsidTr="00F31BE7">
        <w:trPr>
          <w:trHeight w:val="320"/>
          <w:trPrChange w:id="439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440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83EA9F4" w14:textId="5EE315F3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4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70ABC7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442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1EC5435" w14:textId="0E258E71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196607.7</w:t>
            </w:r>
            <w:r>
              <w:rPr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4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267333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444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C24CD80" w14:textId="47D9ED29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81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4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AEC7F6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446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DE012A5" w14:textId="1C82132A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393377.55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4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8380C53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4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93D9176" w14:textId="6D1BA231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393998.68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4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2A02366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5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1ED1143" w14:textId="3841F4D0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393741.27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5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EBC1200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52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00B81F6" w14:textId="3B11E5CA" w:rsidR="006C76F9" w:rsidRPr="004704C8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eastAsia="en-GB"/>
                <w14:ligatures w14:val="none"/>
              </w:rPr>
              <w:t>5</w:t>
            </w:r>
            <w:r w:rsidR="006643C2">
              <w:rPr>
                <w:kern w:val="0"/>
                <w:lang w:eastAsia="en-GB"/>
                <w14:ligatures w14:val="none"/>
              </w:rPr>
              <w:t>845</w:t>
            </w:r>
            <w:r>
              <w:rPr>
                <w:kern w:val="0"/>
                <w:lang w:eastAsia="en-GB"/>
                <w14:ligatures w14:val="none"/>
              </w:rPr>
              <w:t>.</w:t>
            </w:r>
            <w:r w:rsidR="006643C2">
              <w:rPr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5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279D399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454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76B78233" w14:textId="6B1928BC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0.8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</w:tr>
      <w:tr w:rsidR="006C76F9" w:rsidRPr="004704C8" w14:paraId="3C29B76E" w14:textId="77777777" w:rsidTr="00F31BE7">
        <w:trPr>
          <w:trHeight w:val="320"/>
          <w:trPrChange w:id="455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456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5085B797" w14:textId="48CDE857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57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4E0FE63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458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68BF056" w14:textId="22CA7EA3" w:rsidR="006C76F9" w:rsidRPr="009E5AE6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val="en-NZ" w:eastAsia="en-GB" w:bidi="ar-SA"/>
                <w14:ligatures w14:val="none"/>
              </w:rPr>
              <w:t>−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194177.42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5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18FDAF3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460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6CF6F98" w14:textId="0E6C1BDC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118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6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EF919D3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462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05607405" w14:textId="5DA58408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388590.84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6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04F986A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64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89707FA" w14:textId="64E72C74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389495.70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6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519EA20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6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E377B1B" w14:textId="6A912AEE" w:rsidR="006C76F9" w:rsidRPr="009E5AE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389120.70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6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17A9E77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68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181E050A" w14:textId="00D550A0" w:rsidR="006C76F9" w:rsidRPr="009E5AE6" w:rsidRDefault="006C76F9" w:rsidP="00055CE1">
            <w:pPr>
              <w:tabs>
                <w:tab w:val="decimal" w:pos="716"/>
              </w:tabs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4</w:t>
            </w:r>
            <w:r w:rsidR="006643C2" w:rsidRPr="009E5AE6">
              <w:rPr>
                <w:b/>
                <w:bCs/>
                <w:kern w:val="0"/>
                <w:lang w:eastAsia="en-GB"/>
                <w14:ligatures w14:val="none"/>
              </w:rPr>
              <w:t>502</w:t>
            </w: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.</w:t>
            </w:r>
            <w:r w:rsidR="006643C2" w:rsidRPr="009E5AE6">
              <w:rPr>
                <w:b/>
                <w:bCs/>
                <w:kern w:val="0"/>
                <w:lang w:eastAsia="en-GB"/>
                <w14:ligatures w14:val="none"/>
              </w:rPr>
              <w:t>98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6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5E92DD67" w14:textId="77777777" w:rsidR="006C76F9" w:rsidRPr="009E5AE6" w:rsidRDefault="006C76F9" w:rsidP="00055CE1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470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344A98F" w14:textId="127BB726" w:rsidR="006C76F9" w:rsidRPr="009E5AE6" w:rsidRDefault="006C76F9" w:rsidP="00055CE1">
            <w:pPr>
              <w:spacing w:after="0" w:line="240" w:lineRule="auto"/>
              <w:ind w:left="0" w:firstLine="0"/>
              <w:jc w:val="center"/>
              <w:rPr>
                <w:b/>
                <w:bCs/>
              </w:rPr>
            </w:pPr>
            <w:r w:rsidRPr="009E5AE6">
              <w:rPr>
                <w:b/>
                <w:bCs/>
                <w:kern w:val="0"/>
                <w:lang w:eastAsia="en-GB"/>
                <w14:ligatures w14:val="none"/>
              </w:rPr>
              <w:t>0.92</w:t>
            </w:r>
          </w:p>
        </w:tc>
      </w:tr>
      <w:tr w:rsidR="006C76F9" w:rsidRPr="004704C8" w14:paraId="3FD92FCE" w14:textId="77777777" w:rsidTr="00F31BE7">
        <w:trPr>
          <w:trHeight w:val="320"/>
          <w:trPrChange w:id="471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noWrap/>
            <w:tcPrChange w:id="472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F912EF5" w14:textId="478B5C5E" w:rsidR="006C76F9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4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73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6FC3390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noWrap/>
            <w:tcPrChange w:id="474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2F70B5F0" w14:textId="51CD87C4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193581.4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7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20088BD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tcPrChange w:id="476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98A7840" w14:textId="647588DB" w:rsidR="006C76F9" w:rsidRPr="00212EC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7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103414E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tcPrChange w:id="478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3913B498" w14:textId="3C519B97" w:rsidR="006C76F9" w:rsidRPr="008A5037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387472.85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7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440405A8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80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959E116" w14:textId="2F51574A" w:rsidR="006C76F9" w:rsidRPr="00CD6F6D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388661.4</w:t>
            </w:r>
            <w:r>
              <w:rPr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81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381CE7C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82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7F48E84" w14:textId="5EB67959" w:rsidR="006C76F9" w:rsidRPr="00084266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</w:pPr>
            <w:r w:rsidRPr="00365EC0">
              <w:rPr>
                <w:kern w:val="0"/>
                <w:lang w:eastAsia="en-GB"/>
                <w14:ligatures w14:val="none"/>
              </w:rPr>
              <w:t>388168.8</w:t>
            </w:r>
            <w:r>
              <w:rPr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8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0C0C33E6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tcPrChange w:id="484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4B2FBF24" w14:textId="003AFB66" w:rsidR="006C76F9" w:rsidRPr="004704C8" w:rsidRDefault="006643C2" w:rsidP="00055CE1">
            <w:pPr>
              <w:tabs>
                <w:tab w:val="decimal" w:pos="716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eastAsia="en-GB"/>
                <w14:ligatures w14:val="none"/>
              </w:rPr>
              <w:t>834</w:t>
            </w:r>
            <w:r w:rsidR="006C76F9" w:rsidRPr="00365EC0">
              <w:rPr>
                <w:kern w:val="0"/>
                <w:lang w:eastAsia="en-GB"/>
                <w14:ligatures w14:val="none"/>
              </w:rPr>
              <w:t>.</w:t>
            </w:r>
            <w:r>
              <w:rPr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tcPrChange w:id="485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14:paraId="72D1A005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tcPrChange w:id="486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noWrap/>
              </w:tcPr>
            </w:tcPrChange>
          </w:tcPr>
          <w:p w14:paraId="6EF4C93E" w14:textId="11467633" w:rsidR="006C76F9" w:rsidRPr="007737A8" w:rsidRDefault="006C76F9" w:rsidP="00055CE1">
            <w:pPr>
              <w:spacing w:after="0" w:line="240" w:lineRule="auto"/>
              <w:ind w:left="0" w:firstLine="0"/>
              <w:jc w:val="center"/>
            </w:pPr>
            <w:r w:rsidRPr="00365EC0">
              <w:rPr>
                <w:kern w:val="0"/>
                <w:lang w:eastAsia="en-GB"/>
                <w14:ligatures w14:val="none"/>
              </w:rPr>
              <w:t>0.86</w:t>
            </w:r>
          </w:p>
        </w:tc>
      </w:tr>
      <w:tr w:rsidR="006C76F9" w:rsidRPr="004704C8" w14:paraId="7C192DBA" w14:textId="77777777" w:rsidTr="00F31BE7">
        <w:trPr>
          <w:trHeight w:val="320"/>
          <w:trPrChange w:id="487" w:author="Kieren Lilly" w:date="2025-09-15T09:57:00Z" w16du:dateUtc="2025-09-14T23:57:00Z">
            <w:trPr>
              <w:gridAfter w:val="0"/>
              <w:trHeight w:val="320"/>
            </w:trPr>
          </w:trPrChange>
        </w:trPr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488" w:author="Kieren Lilly" w:date="2025-09-15T09:57:00Z" w16du:dateUtc="2025-09-14T23:57:00Z">
              <w:tcPr>
                <w:tcW w:w="96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1CCBACAE" w14:textId="33C34F99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5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89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4CAC5B90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490" w:author="Kieren Lilly" w:date="2025-09-15T09:57:00Z" w16du:dateUtc="2025-09-14T23:57:00Z">
              <w:tcPr>
                <w:tcW w:w="1324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0B4180AD" w14:textId="6FB9B696" w:rsidR="006C76F9" w:rsidRPr="004704C8" w:rsidRDefault="006C76F9" w:rsidP="00055CE1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Pr="00365EC0">
              <w:rPr>
                <w:kern w:val="0"/>
                <w:lang w:eastAsia="en-GB"/>
                <w14:ligatures w14:val="none"/>
              </w:rPr>
              <w:t>192940.94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9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AF22CC2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92" w:author="Kieren Lilly" w:date="2025-09-15T09:57:00Z" w16du:dateUtc="2025-09-14T23:57:00Z">
              <w:tcPr>
                <w:tcW w:w="14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67AC0C5B" w14:textId="0C1033C5" w:rsidR="006C76F9" w:rsidRPr="00365EC0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eastAsia="en-GB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192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93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4E62DEE4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494" w:author="Kieren Lilly" w:date="2025-09-15T09:57:00Z" w16du:dateUtc="2025-09-14T23:57:00Z">
              <w:tcPr>
                <w:tcW w:w="119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420DB6E1" w14:textId="7C8E78FD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386265.88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95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232DBEB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496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2CFA3851" w14:textId="1D7EEAC9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387738.1</w:t>
            </w:r>
            <w:r>
              <w:rPr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97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64F39FE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498" w:author="Kieren Lilly" w:date="2025-09-15T09:57:00Z" w16du:dateUtc="2025-09-14T23:57:00Z">
              <w:tcPr>
                <w:tcW w:w="119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78709272" w14:textId="34EBBCA7" w:rsidR="006C76F9" w:rsidRPr="004704C8" w:rsidRDefault="006C76F9" w:rsidP="00055CE1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387128.0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499" w:author="Kieren Lilly" w:date="2025-09-15T09:57:00Z" w16du:dateUtc="2025-09-14T23:57:00Z">
              <w:tcPr>
                <w:tcW w:w="397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11AF2311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500" w:author="Kieren Lilly" w:date="2025-09-15T09:57:00Z" w16du:dateUtc="2025-09-14T23:57:00Z">
              <w:tcPr>
                <w:tcW w:w="119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06E0FC33" w14:textId="33F5900C" w:rsidR="006C76F9" w:rsidRPr="004704C8" w:rsidRDefault="006643C2" w:rsidP="00055CE1">
            <w:pPr>
              <w:tabs>
                <w:tab w:val="decimal" w:pos="716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eastAsia="en-GB"/>
                <w14:ligatures w14:val="none"/>
              </w:rPr>
              <w:t>923</w:t>
            </w:r>
            <w:r w:rsidR="006C76F9" w:rsidRPr="00365EC0">
              <w:rPr>
                <w:kern w:val="0"/>
                <w:lang w:eastAsia="en-GB"/>
                <w14:ligatures w14:val="none"/>
              </w:rPr>
              <w:t>.</w:t>
            </w:r>
            <w:r>
              <w:rPr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tcPrChange w:id="501" w:author="Kieren Lilly" w:date="2025-09-15T09:57:00Z" w16du:dateUtc="2025-09-14T23:57:00Z">
              <w:tcPr>
                <w:tcW w:w="39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14:paraId="7C831CE7" w14:textId="77777777" w:rsidR="006C76F9" w:rsidRPr="004704C8" w:rsidRDefault="006C76F9" w:rsidP="00055CE1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PrChange w:id="502" w:author="Kieren Lilly" w:date="2025-09-15T09:57:00Z" w16du:dateUtc="2025-09-14T23:57:00Z">
              <w:tcPr>
                <w:tcW w:w="107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noWrap/>
              </w:tcPr>
            </w:tcPrChange>
          </w:tcPr>
          <w:p w14:paraId="4CF8B3DE" w14:textId="14620804" w:rsidR="006C76F9" w:rsidRPr="004704C8" w:rsidRDefault="006C76F9" w:rsidP="00055CE1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365EC0">
              <w:rPr>
                <w:kern w:val="0"/>
                <w:lang w:eastAsia="en-GB"/>
                <w14:ligatures w14:val="none"/>
              </w:rPr>
              <w:t>0.9</w:t>
            </w:r>
            <w:r>
              <w:rPr>
                <w:kern w:val="0"/>
                <w:lang w:eastAsia="en-GB"/>
                <w14:ligatures w14:val="none"/>
              </w:rPr>
              <w:t>3</w:t>
            </w:r>
          </w:p>
        </w:tc>
      </w:tr>
    </w:tbl>
    <w:p w14:paraId="723A50E8" w14:textId="0C337F28" w:rsidR="009E5AE6" w:rsidRDefault="00001B4A" w:rsidP="006A59C3">
      <w:pPr>
        <w:tabs>
          <w:tab w:val="center" w:pos="9361"/>
          <w:tab w:val="center" w:pos="10082"/>
          <w:tab w:val="center" w:pos="10802"/>
          <w:tab w:val="center" w:pos="11522"/>
          <w:tab w:val="center" w:pos="12242"/>
          <w:tab w:val="center" w:pos="12962"/>
          <w:tab w:val="right" w:pos="13922"/>
        </w:tabs>
        <w:spacing w:after="0" w:line="240" w:lineRule="auto"/>
        <w:ind w:left="0" w:right="-17" w:firstLine="0"/>
        <w:rPr>
          <w:kern w:val="0"/>
          <w:lang w:val="en-NZ" w:eastAsia="en-GB" w:bidi="ar-SA"/>
          <w14:ligatures w14:val="none"/>
        </w:rPr>
      </w:pPr>
      <w:r>
        <w:rPr>
          <w:i/>
          <w:iCs/>
          <w:kern w:val="0"/>
          <w:lang w:val="en-NZ" w:eastAsia="en-GB" w:bidi="ar-SA"/>
          <w14:ligatures w14:val="none"/>
        </w:rPr>
        <w:t>Note</w:t>
      </w:r>
      <w:r>
        <w:rPr>
          <w:kern w:val="0"/>
          <w:lang w:val="en-NZ" w:eastAsia="en-GB" w:bidi="ar-SA"/>
          <w14:ligatures w14:val="none"/>
        </w:rPr>
        <w:t xml:space="preserve">. </w:t>
      </w:r>
      <w:r w:rsidR="009E5AE6">
        <w:rPr>
          <w:kern w:val="0"/>
          <w:lang w:val="en-NZ" w:eastAsia="en-GB" w:bidi="ar-SA"/>
          <w14:ligatures w14:val="none"/>
        </w:rPr>
        <w:t>Rows highlighted in bold reflect the best-fitting model under the given variance-covariance structure.</w:t>
      </w:r>
    </w:p>
    <w:p w14:paraId="62014B41" w14:textId="66555211" w:rsidR="004704C8" w:rsidRPr="006C76F9" w:rsidRDefault="006C76F9" w:rsidP="006A59C3">
      <w:pPr>
        <w:tabs>
          <w:tab w:val="center" w:pos="9361"/>
          <w:tab w:val="center" w:pos="10082"/>
          <w:tab w:val="center" w:pos="10802"/>
          <w:tab w:val="center" w:pos="11522"/>
          <w:tab w:val="center" w:pos="12242"/>
          <w:tab w:val="center" w:pos="12962"/>
          <w:tab w:val="right" w:pos="13922"/>
        </w:tabs>
        <w:spacing w:after="0" w:line="240" w:lineRule="auto"/>
        <w:ind w:left="0" w:right="-17" w:firstLine="0"/>
      </w:pPr>
      <w:r w:rsidRPr="006C76F9">
        <w:rPr>
          <w:kern w:val="0"/>
          <w:vertAlign w:val="superscript"/>
          <w:lang w:val="en-NZ" w:eastAsia="en-GB" w:bidi="ar-SA"/>
          <w14:ligatures w14:val="none"/>
        </w:rPr>
        <w:t>†</w:t>
      </w:r>
      <w:r>
        <w:rPr>
          <w:kern w:val="0"/>
          <w:lang w:val="en-NZ" w:eastAsia="en-GB" w:bidi="ar-SA"/>
          <w14:ligatures w14:val="none"/>
        </w:rPr>
        <w:t xml:space="preserve">Due to errors that emerged during the estimation procedure, results should be interpreted with caution. </w:t>
      </w:r>
    </w:p>
    <w:p w14:paraId="10F42F8D" w14:textId="77777777" w:rsidR="006A59C3" w:rsidRDefault="006A59C3" w:rsidP="006A59C3">
      <w:pPr>
        <w:spacing w:after="0" w:line="240" w:lineRule="auto"/>
        <w:ind w:left="0" w:firstLine="0"/>
        <w:rPr>
          <w:b/>
          <w:bCs/>
        </w:rPr>
      </w:pPr>
    </w:p>
    <w:p w14:paraId="0FDA31DC" w14:textId="77777777" w:rsidR="00055CE1" w:rsidRDefault="00055CE1" w:rsidP="006A59C3">
      <w:pPr>
        <w:spacing w:after="0" w:line="240" w:lineRule="auto"/>
        <w:ind w:left="0" w:firstLine="0"/>
        <w:rPr>
          <w:b/>
          <w:bCs/>
        </w:rPr>
        <w:sectPr w:rsidR="00055CE1" w:rsidSect="00533D5F">
          <w:headerReference w:type="even" r:id="rId10"/>
          <w:headerReference w:type="default" r:id="rId11"/>
          <w:headerReference w:type="first" r:id="rId12"/>
          <w:footnotePr>
            <w:numRestart w:val="eachPage"/>
          </w:footnotePr>
          <w:pgSz w:w="16838" w:h="11906" w:orient="landscape"/>
          <w:pgMar w:top="1453" w:right="1440" w:bottom="1440" w:left="1489" w:header="710" w:footer="720" w:gutter="0"/>
          <w:cols w:space="720"/>
          <w:docGrid w:linePitch="326"/>
        </w:sectPr>
      </w:pPr>
    </w:p>
    <w:p w14:paraId="49D5B3CE" w14:textId="585EE546" w:rsidR="00520EF3" w:rsidRPr="00915899" w:rsidRDefault="00520EF3" w:rsidP="00520EF3">
      <w:pPr>
        <w:spacing w:after="0" w:line="240" w:lineRule="auto"/>
        <w:ind w:left="0" w:firstLine="0"/>
        <w:rPr>
          <w:b/>
          <w:bCs/>
        </w:rPr>
      </w:pPr>
      <w:r>
        <w:rPr>
          <w:b/>
          <w:bCs/>
        </w:rPr>
        <w:lastRenderedPageBreak/>
        <w:t xml:space="preserve">Figure </w:t>
      </w:r>
      <w:r w:rsidRPr="00915899">
        <w:rPr>
          <w:b/>
          <w:bCs/>
        </w:rPr>
        <w:t>S</w:t>
      </w:r>
      <w:r>
        <w:rPr>
          <w:b/>
          <w:bCs/>
        </w:rPr>
        <w:t>1</w:t>
      </w:r>
    </w:p>
    <w:p w14:paraId="265FD15C" w14:textId="6E634DED" w:rsidR="00520EF3" w:rsidRDefault="00520EF3" w:rsidP="00520EF3">
      <w:pPr>
        <w:spacing w:after="0" w:line="240" w:lineRule="auto"/>
        <w:ind w:left="0"/>
      </w:pPr>
      <w:r>
        <w:rPr>
          <w:i/>
          <w:iCs/>
          <w:kern w:val="0"/>
          <w:lang w:eastAsia="en-GB"/>
          <w14:ligatures w14:val="none"/>
        </w:rPr>
        <w:t>Best-</w:t>
      </w:r>
      <w:r w:rsidR="001E5DCC">
        <w:rPr>
          <w:i/>
          <w:iCs/>
          <w:kern w:val="0"/>
          <w:lang w:eastAsia="en-GB"/>
          <w14:ligatures w14:val="none"/>
        </w:rPr>
        <w:t>F</w:t>
      </w:r>
      <w:r>
        <w:rPr>
          <w:i/>
          <w:iCs/>
          <w:kern w:val="0"/>
          <w:lang w:eastAsia="en-GB"/>
          <w14:ligatures w14:val="none"/>
        </w:rPr>
        <w:t xml:space="preserve">itting </w:t>
      </w:r>
      <w:r w:rsidR="001E5DCC">
        <w:rPr>
          <w:i/>
          <w:iCs/>
          <w:kern w:val="0"/>
          <w:lang w:eastAsia="en-GB"/>
          <w14:ligatures w14:val="none"/>
        </w:rPr>
        <w:t>M</w:t>
      </w:r>
      <w:r w:rsidRPr="00915899">
        <w:rPr>
          <w:i/>
          <w:iCs/>
          <w:kern w:val="0"/>
          <w:lang w:eastAsia="en-GB"/>
          <w14:ligatures w14:val="none"/>
        </w:rPr>
        <w:t xml:space="preserve">odels </w:t>
      </w:r>
      <w:r w:rsidR="001E5DCC">
        <w:rPr>
          <w:i/>
          <w:iCs/>
          <w:kern w:val="0"/>
          <w:lang w:eastAsia="en-GB"/>
          <w14:ligatures w14:val="none"/>
        </w:rPr>
        <w:t>U</w:t>
      </w:r>
      <w:r w:rsidRPr="00915899">
        <w:rPr>
          <w:i/>
          <w:iCs/>
          <w:kern w:val="0"/>
          <w:lang w:eastAsia="en-GB"/>
          <w14:ligatures w14:val="none"/>
        </w:rPr>
        <w:t xml:space="preserve">nder </w:t>
      </w:r>
      <w:r w:rsidR="001E5DCC">
        <w:rPr>
          <w:i/>
          <w:iCs/>
          <w:kern w:val="0"/>
          <w:lang w:eastAsia="en-GB"/>
          <w14:ligatures w14:val="none"/>
        </w:rPr>
        <w:t>F</w:t>
      </w:r>
      <w:r w:rsidRPr="00915899">
        <w:rPr>
          <w:i/>
          <w:iCs/>
          <w:kern w:val="0"/>
          <w:lang w:eastAsia="en-GB"/>
          <w14:ligatures w14:val="none"/>
        </w:rPr>
        <w:t xml:space="preserve">our </w:t>
      </w:r>
      <w:r w:rsidR="001E5DCC">
        <w:rPr>
          <w:i/>
          <w:iCs/>
          <w:kern w:val="0"/>
          <w:lang w:eastAsia="en-GB"/>
          <w14:ligatures w14:val="none"/>
        </w:rPr>
        <w:t>D</w:t>
      </w:r>
      <w:r w:rsidRPr="00915899">
        <w:rPr>
          <w:i/>
          <w:iCs/>
          <w:kern w:val="0"/>
          <w:lang w:eastAsia="en-GB"/>
          <w14:ligatures w14:val="none"/>
        </w:rPr>
        <w:t xml:space="preserve">ifferent </w:t>
      </w:r>
      <w:r w:rsidR="001E5DCC">
        <w:rPr>
          <w:i/>
          <w:iCs/>
          <w:kern w:val="0"/>
          <w:lang w:eastAsia="en-GB"/>
          <w14:ligatures w14:val="none"/>
        </w:rPr>
        <w:t>Variance-Covariance Structures</w:t>
      </w:r>
      <w:r>
        <w:tab/>
      </w:r>
    </w:p>
    <w:p w14:paraId="44EF8300" w14:textId="77777777" w:rsidR="00520EF3" w:rsidRPr="000C130F" w:rsidRDefault="00520EF3" w:rsidP="00520EF3">
      <w:pPr>
        <w:spacing w:after="0" w:line="240" w:lineRule="auto"/>
        <w:ind w:left="0"/>
        <w:rPr>
          <w:i/>
          <w:iCs/>
          <w:kern w:val="0"/>
          <w:lang w:eastAsia="en-GB"/>
          <w14:ligatures w14:val="none"/>
        </w:rPr>
      </w:pPr>
      <w:r>
        <w:tab/>
      </w:r>
      <w:r>
        <w:tab/>
      </w:r>
    </w:p>
    <w:tbl>
      <w:tblPr>
        <w:tblStyle w:val="TableGrid0"/>
        <w:tblW w:w="13946" w:type="dxa"/>
        <w:tblLayout w:type="fixed"/>
        <w:tblLook w:val="04A0" w:firstRow="1" w:lastRow="0" w:firstColumn="1" w:lastColumn="0" w:noHBand="0" w:noVBand="1"/>
      </w:tblPr>
      <w:tblGrid>
        <w:gridCol w:w="6973"/>
        <w:gridCol w:w="6973"/>
      </w:tblGrid>
      <w:tr w:rsidR="00520EF3" w14:paraId="1B04F106" w14:textId="77777777" w:rsidTr="00E71873">
        <w:trPr>
          <w:trHeight w:val="3779"/>
        </w:trPr>
        <w:tc>
          <w:tcPr>
            <w:tcW w:w="6973" w:type="dxa"/>
          </w:tcPr>
          <w:p w14:paraId="338162E7" w14:textId="63DAA940" w:rsidR="00520EF3" w:rsidRDefault="00AA67FE" w:rsidP="00E71873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56F4F3C1" wp14:editId="78525480">
                  <wp:extent cx="4320000" cy="2120482"/>
                  <wp:effectExtent l="0" t="0" r="4445" b="0"/>
                  <wp:docPr id="2108231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2120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</w:tcPr>
          <w:p w14:paraId="05BC11D6" w14:textId="74B8ABD9" w:rsidR="00520EF3" w:rsidRDefault="00AA67FE" w:rsidP="00E71873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690DCEF4" wp14:editId="2BB5CBA5">
                  <wp:extent cx="4320000" cy="2120482"/>
                  <wp:effectExtent l="0" t="0" r="4445" b="0"/>
                  <wp:docPr id="104011560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2120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EF3" w14:paraId="49E4B373" w14:textId="77777777" w:rsidTr="00E71873">
        <w:trPr>
          <w:trHeight w:val="2968"/>
        </w:trPr>
        <w:tc>
          <w:tcPr>
            <w:tcW w:w="6973" w:type="dxa"/>
          </w:tcPr>
          <w:p w14:paraId="279F2216" w14:textId="05A88FA4" w:rsidR="00520EF3" w:rsidRDefault="00AA67FE" w:rsidP="00E71873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09E04C2B" wp14:editId="3C1C7B5F">
                  <wp:extent cx="4320000" cy="2120482"/>
                  <wp:effectExtent l="0" t="0" r="4445" b="0"/>
                  <wp:docPr id="133170357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2120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3" w:type="dxa"/>
          </w:tcPr>
          <w:p w14:paraId="1EEB7498" w14:textId="3BDA5163" w:rsidR="00520EF3" w:rsidRDefault="00AA67FE" w:rsidP="00E71873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4A54F8A7" wp14:editId="358EA353">
                  <wp:extent cx="4320000" cy="2120482"/>
                  <wp:effectExtent l="0" t="0" r="4445" b="0"/>
                  <wp:docPr id="13322505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000" cy="21204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52083" w14:textId="77777777" w:rsidR="00520EF3" w:rsidRDefault="00520EF3" w:rsidP="00520EF3">
      <w:pPr>
        <w:spacing w:after="0" w:line="240" w:lineRule="auto"/>
        <w:ind w:left="0" w:firstLine="0"/>
      </w:pPr>
    </w:p>
    <w:p w14:paraId="3944BB73" w14:textId="77777777" w:rsidR="004F6C1F" w:rsidRDefault="004F6C1F" w:rsidP="004F6C1F">
      <w:pPr>
        <w:spacing w:after="0" w:line="240" w:lineRule="auto"/>
        <w:ind w:left="0" w:firstLine="0"/>
        <w:rPr>
          <w:b/>
          <w:bCs/>
        </w:rPr>
        <w:sectPr w:rsidR="004F6C1F" w:rsidSect="004F6C1F">
          <w:footnotePr>
            <w:numRestart w:val="eachPage"/>
          </w:footnotePr>
          <w:pgSz w:w="16838" w:h="11906" w:orient="landscape"/>
          <w:pgMar w:top="1453" w:right="1440" w:bottom="1440" w:left="1489" w:header="710" w:footer="720" w:gutter="0"/>
          <w:cols w:space="720"/>
          <w:docGrid w:linePitch="326"/>
        </w:sectPr>
      </w:pPr>
    </w:p>
    <w:p w14:paraId="272D27F3" w14:textId="57667F64" w:rsidR="004F6C1F" w:rsidRDefault="004F6C1F" w:rsidP="004F6C1F">
      <w:pPr>
        <w:spacing w:after="0" w:line="240" w:lineRule="auto"/>
        <w:ind w:left="0" w:firstLine="0"/>
        <w:rPr>
          <w:b/>
          <w:bCs/>
        </w:rPr>
      </w:pPr>
      <w:r w:rsidRPr="007F1643">
        <w:rPr>
          <w:b/>
          <w:bCs/>
        </w:rPr>
        <w:lastRenderedPageBreak/>
        <w:t>Table S</w:t>
      </w:r>
      <w:r>
        <w:rPr>
          <w:b/>
          <w:bCs/>
        </w:rPr>
        <w:t>4</w:t>
      </w:r>
      <w:r w:rsidRPr="007F1643">
        <w:rPr>
          <w:b/>
          <w:bCs/>
        </w:rPr>
        <w:t xml:space="preserve"> </w:t>
      </w:r>
    </w:p>
    <w:p w14:paraId="0A626587" w14:textId="2184400E" w:rsidR="004F6C1F" w:rsidRPr="005E522F" w:rsidRDefault="004F6C1F" w:rsidP="004F6C1F">
      <w:pPr>
        <w:widowControl w:val="0"/>
        <w:spacing w:after="0" w:line="480" w:lineRule="auto"/>
        <w:ind w:left="0" w:firstLine="0"/>
        <w:rPr>
          <w:i/>
          <w:iCs/>
          <w:kern w:val="0"/>
          <w:lang w:val="en-NZ" w:eastAsia="en-GB" w:bidi="ar-SA"/>
          <w14:ligatures w14:val="none"/>
        </w:rPr>
      </w:pPr>
      <w:r>
        <w:rPr>
          <w:i/>
          <w:iCs/>
          <w:kern w:val="0"/>
          <w:lang w:eastAsia="en-GB"/>
          <w14:ligatures w14:val="none"/>
        </w:rPr>
        <w:t xml:space="preserve">Model </w:t>
      </w:r>
      <w:r w:rsidR="001E5DCC">
        <w:rPr>
          <w:i/>
          <w:iCs/>
          <w:kern w:val="0"/>
          <w:lang w:eastAsia="en-GB"/>
          <w14:ligatures w14:val="none"/>
        </w:rPr>
        <w:t>F</w:t>
      </w:r>
      <w:r>
        <w:rPr>
          <w:i/>
          <w:iCs/>
          <w:kern w:val="0"/>
          <w:lang w:eastAsia="en-GB"/>
          <w14:ligatures w14:val="none"/>
        </w:rPr>
        <w:t xml:space="preserve">it for </w:t>
      </w:r>
      <w:r w:rsidR="001E5DCC">
        <w:rPr>
          <w:i/>
          <w:iCs/>
          <w:kern w:val="0"/>
          <w:lang w:eastAsia="en-GB"/>
          <w14:ligatures w14:val="none"/>
        </w:rPr>
        <w:t>S</w:t>
      </w:r>
      <w:r>
        <w:rPr>
          <w:i/>
          <w:iCs/>
          <w:kern w:val="0"/>
          <w:lang w:eastAsia="en-GB"/>
          <w14:ligatures w14:val="none"/>
        </w:rPr>
        <w:t xml:space="preserve">olutions </w:t>
      </w:r>
      <w:r w:rsidR="001E5DCC">
        <w:rPr>
          <w:i/>
          <w:iCs/>
          <w:kern w:val="0"/>
          <w:lang w:eastAsia="en-GB"/>
          <w14:ligatures w14:val="none"/>
        </w:rPr>
        <w:t>R</w:t>
      </w:r>
      <w:r>
        <w:rPr>
          <w:i/>
          <w:iCs/>
          <w:kern w:val="0"/>
          <w:lang w:eastAsia="en-GB"/>
          <w14:ligatures w14:val="none"/>
        </w:rPr>
        <w:t xml:space="preserve">anging </w:t>
      </w:r>
      <w:r w:rsidR="001E5DCC">
        <w:rPr>
          <w:i/>
          <w:iCs/>
          <w:kern w:val="0"/>
          <w:lang w:eastAsia="en-GB"/>
          <w14:ligatures w14:val="none"/>
        </w:rPr>
        <w:t>B</w:t>
      </w:r>
      <w:r>
        <w:rPr>
          <w:i/>
          <w:iCs/>
          <w:kern w:val="0"/>
          <w:lang w:eastAsia="en-GB"/>
          <w14:ligatures w14:val="none"/>
        </w:rPr>
        <w:t xml:space="preserve">etween 1 and 10 </w:t>
      </w:r>
      <w:r w:rsidR="001E5DCC">
        <w:rPr>
          <w:i/>
          <w:iCs/>
          <w:kern w:val="0"/>
          <w:lang w:val="en-NZ" w:eastAsia="en-GB" w:bidi="ar-SA"/>
          <w14:ligatures w14:val="none"/>
        </w:rPr>
        <w:t>P</w:t>
      </w:r>
      <w:r w:rsidRPr="005E522F">
        <w:rPr>
          <w:i/>
          <w:iCs/>
          <w:kern w:val="0"/>
          <w:lang w:val="en-NZ" w:eastAsia="en-GB" w:bidi="ar-SA"/>
          <w14:ligatures w14:val="none"/>
        </w:rPr>
        <w:t>rofiles</w:t>
      </w:r>
      <w:r>
        <w:rPr>
          <w:i/>
          <w:iCs/>
          <w:kern w:val="0"/>
          <w:lang w:val="en-NZ" w:eastAsia="en-GB" w:bidi="ar-SA"/>
          <w14:ligatures w14:val="none"/>
        </w:rPr>
        <w:t xml:space="preserve"> </w:t>
      </w:r>
      <w:r w:rsidR="0053520A">
        <w:rPr>
          <w:i/>
          <w:iCs/>
          <w:kern w:val="0"/>
          <w:lang w:val="en-NZ" w:eastAsia="en-GB" w:bidi="ar-SA"/>
          <w14:ligatures w14:val="none"/>
        </w:rPr>
        <w:t>w</w:t>
      </w:r>
      <w:r>
        <w:rPr>
          <w:i/>
          <w:iCs/>
          <w:kern w:val="0"/>
          <w:lang w:val="en-NZ" w:eastAsia="en-GB" w:bidi="ar-SA"/>
          <w14:ligatures w14:val="none"/>
        </w:rPr>
        <w:t xml:space="preserve">ith </w:t>
      </w:r>
      <w:r w:rsidR="001E5DCC">
        <w:rPr>
          <w:i/>
          <w:iCs/>
          <w:kern w:val="0"/>
          <w:lang w:val="en-NZ" w:eastAsia="en-GB" w:bidi="ar-SA"/>
          <w14:ligatures w14:val="none"/>
        </w:rPr>
        <w:t>Split-Half Samples</w:t>
      </w:r>
    </w:p>
    <w:tbl>
      <w:tblPr>
        <w:tblW w:w="13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397"/>
        <w:gridCol w:w="1644"/>
        <w:gridCol w:w="283"/>
        <w:gridCol w:w="1191"/>
        <w:gridCol w:w="283"/>
        <w:gridCol w:w="1192"/>
        <w:gridCol w:w="283"/>
        <w:gridCol w:w="1192"/>
        <w:gridCol w:w="283"/>
        <w:gridCol w:w="1192"/>
        <w:gridCol w:w="283"/>
        <w:gridCol w:w="1247"/>
        <w:gridCol w:w="283"/>
        <w:gridCol w:w="1531"/>
        <w:gridCol w:w="283"/>
        <w:gridCol w:w="1074"/>
      </w:tblGrid>
      <w:tr w:rsidR="004F6C1F" w:rsidRPr="005E522F" w14:paraId="044174A5" w14:textId="77777777" w:rsidTr="00E71873">
        <w:trPr>
          <w:trHeight w:val="300"/>
        </w:trPr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DDB41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Profile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3FF6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ABD4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Log-Likelihood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D48D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9FE8A6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AIC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CF6E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8EA8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aBIC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9815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032FE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BIC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1C08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4E95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∆BIC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996A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4BCB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LMR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96A1E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8B10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BLRT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8B3E5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E47AA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>E</w:t>
            </w: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ntropy</w:t>
            </w:r>
          </w:p>
        </w:tc>
      </w:tr>
      <w:tr w:rsidR="004F6C1F" w:rsidRPr="005E522F" w14:paraId="5CE0917D" w14:textId="77777777" w:rsidTr="00E71873">
        <w:trPr>
          <w:trHeight w:val="300"/>
        </w:trPr>
        <w:tc>
          <w:tcPr>
            <w:tcW w:w="2950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E247E9C" w14:textId="77777777" w:rsidR="004F6C1F" w:rsidRPr="00644BFC" w:rsidRDefault="004F6C1F" w:rsidP="00E71873">
            <w:pPr>
              <w:tabs>
                <w:tab w:val="decimal" w:pos="798"/>
              </w:tabs>
              <w:spacing w:after="0" w:line="240" w:lineRule="auto"/>
              <w:ind w:left="0" w:firstLine="0"/>
              <w:rPr>
                <w:b/>
                <w:bCs/>
                <w:i/>
                <w:iCs/>
                <w:color w:val="auto"/>
                <w:kern w:val="0"/>
                <w:lang w:val="en-NZ" w:eastAsia="en-GB" w:bidi="ar-SA"/>
                <w14:ligatures w14:val="none"/>
              </w:rPr>
            </w:pPr>
            <w:r w:rsidRPr="00644BFC">
              <w:rPr>
                <w:b/>
                <w:bCs/>
                <w:i/>
                <w:iCs/>
                <w:color w:val="auto"/>
                <w:kern w:val="0"/>
                <w:lang w:val="en-NZ" w:eastAsia="en-GB" w:bidi="ar-SA"/>
                <w14:ligatures w14:val="none"/>
              </w:rPr>
              <w:t>Split Half Sample A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91A0801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noWrap/>
          </w:tcPr>
          <w:p w14:paraId="36B1E654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1DE07C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noWrap/>
          </w:tcPr>
          <w:p w14:paraId="1DDDEA70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5778F8B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noWrap/>
          </w:tcPr>
          <w:p w14:paraId="36CAC4ED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1BF1947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noWrap/>
          </w:tcPr>
          <w:p w14:paraId="1DDA3177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56A8629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noWrap/>
          </w:tcPr>
          <w:p w14:paraId="14DB3C2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9A09E2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14:paraId="61E13302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176ECDF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noWrap/>
          </w:tcPr>
          <w:p w14:paraId="10DF2D7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</w:tr>
      <w:tr w:rsidR="004F6C1F" w:rsidRPr="005E522F" w14:paraId="4AEBE748" w14:textId="77777777" w:rsidTr="00E71873">
        <w:trPr>
          <w:trHeight w:val="300"/>
        </w:trPr>
        <w:tc>
          <w:tcPr>
            <w:tcW w:w="909" w:type="dxa"/>
            <w:tcBorders>
              <w:left w:val="nil"/>
              <w:bottom w:val="nil"/>
              <w:right w:val="nil"/>
            </w:tcBorders>
            <w:noWrap/>
            <w:hideMark/>
          </w:tcPr>
          <w:p w14:paraId="2E3A3F0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1</w:t>
            </w:r>
          </w:p>
        </w:tc>
        <w:tc>
          <w:tcPr>
            <w:tcW w:w="397" w:type="dxa"/>
            <w:tcBorders>
              <w:left w:val="nil"/>
              <w:bottom w:val="nil"/>
              <w:right w:val="nil"/>
            </w:tcBorders>
          </w:tcPr>
          <w:p w14:paraId="0B90C87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  <w:noWrap/>
          </w:tcPr>
          <w:p w14:paraId="4C6807D3" w14:textId="6E322910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104691.82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4E010E21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1987F815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209415.63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10450D4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noWrap/>
            <w:hideMark/>
          </w:tcPr>
          <w:p w14:paraId="441B39DB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209476.50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638750F6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noWrap/>
            <w:hideMark/>
          </w:tcPr>
          <w:p w14:paraId="5939D55E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209527.35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1ABB557C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noWrap/>
            <w:hideMark/>
          </w:tcPr>
          <w:p w14:paraId="1FCB43D3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53F5BDF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noWrap/>
            <w:hideMark/>
          </w:tcPr>
          <w:p w14:paraId="158544B6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color w:val="auto"/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4A9B264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</w:tcPr>
          <w:p w14:paraId="6D2D699C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color w:val="auto"/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02398A39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noWrap/>
            <w:hideMark/>
          </w:tcPr>
          <w:p w14:paraId="74786C9E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color w:val="auto"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color w:val="auto"/>
                <w:kern w:val="0"/>
                <w:lang w:val="en-NZ" w:eastAsia="en-GB" w:bidi="ar-SA"/>
                <w14:ligatures w14:val="none"/>
              </w:rPr>
              <w:t>---</w:t>
            </w:r>
          </w:p>
        </w:tc>
      </w:tr>
      <w:tr w:rsidR="004F6C1F" w:rsidRPr="005E522F" w14:paraId="7ACC1D2C" w14:textId="77777777" w:rsidTr="00E7187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4858E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9546E9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23F7DD" w14:textId="5B2C0453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>
              <w:rPr>
                <w:color w:val="auto"/>
                <w:kern w:val="0"/>
                <w:lang w:val="en-NZ" w:eastAsia="en-GB" w:bidi="ar-SA"/>
                <w14:ligatures w14:val="none"/>
              </w:rPr>
              <w:t>101938.93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E8C50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BA564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203927.85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64ACDE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89BB0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204022.97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89940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03891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204102.41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86E7B9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45DE6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5424.9</w:t>
            </w:r>
            <w:r>
              <w:rPr>
                <w:kern w:val="0"/>
                <w:lang w:val="en-NZ" w:eastAsia="en-GB" w:bidi="ar-SA"/>
                <w14:ligatures w14:val="none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433B8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EED46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5438.50</w:t>
            </w:r>
            <w:r w:rsidRPr="005E522F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18AB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59638B16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5505.77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DBA78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6CC6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0.66</w:t>
            </w:r>
          </w:p>
        </w:tc>
      </w:tr>
      <w:tr w:rsidR="004F6C1F" w:rsidRPr="005E522F" w14:paraId="465BBA2A" w14:textId="77777777" w:rsidTr="00E7187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8231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8B5DCE1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E762D5" w14:textId="43FAF39C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>
              <w:rPr>
                <w:color w:val="auto"/>
                <w:kern w:val="0"/>
                <w:lang w:val="en-NZ" w:eastAsia="en-GB" w:bidi="ar-SA"/>
                <w14:ligatures w14:val="none"/>
              </w:rPr>
              <w:t>100704.39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C7369C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6BF1D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201476.78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5E771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C09CC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201606.14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E0996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A948F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201714.18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D2010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D28AD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2388.23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8E603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E2958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2438.90</w:t>
            </w:r>
            <w:r w:rsidRPr="005E522F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550F7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003F9490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2469.07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33189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39FF2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0.73</w:t>
            </w:r>
          </w:p>
        </w:tc>
      </w:tr>
      <w:tr w:rsidR="004F6C1F" w:rsidRPr="005E522F" w14:paraId="2CEDB616" w14:textId="77777777" w:rsidTr="00E71873">
        <w:trPr>
          <w:trHeight w:val="30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1C06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63E7BB9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D0EF2" w14:textId="4B6663FA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>
              <w:rPr>
                <w:color w:val="auto"/>
                <w:kern w:val="0"/>
                <w:lang w:val="en-NZ" w:eastAsia="en-GB" w:bidi="ar-SA"/>
                <w14:ligatures w14:val="none"/>
              </w:rPr>
              <w:t>99463.36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D3303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EE2ADE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199012.72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EF3B8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C4CD7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199176.32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ACABE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C5214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199312.96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F59ED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B3BDB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2401.2</w:t>
            </w:r>
            <w:r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93F86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C8771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2207.11</w:t>
            </w:r>
            <w:r w:rsidRPr="005E522F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D4CA9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1F6D338A" w14:textId="77777777" w:rsidR="004F6C1F" w:rsidRPr="00982017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sz w:val="32"/>
                <w:szCs w:val="32"/>
                <w:vertAlign w:val="superscript"/>
                <w:lang w:val="en-NZ" w:eastAsia="en-GB" w:bidi="ar-SA"/>
                <w14:ligatures w14:val="none"/>
              </w:rPr>
            </w:pPr>
            <w:r w:rsidRPr="00982017">
              <w:rPr>
                <w:kern w:val="0"/>
                <w:sz w:val="36"/>
                <w:szCs w:val="36"/>
                <w:vertAlign w:val="superscript"/>
                <w:lang w:val="en-NZ" w:eastAsia="en-GB" w:bidi="ar-SA"/>
                <w14:ligatures w14:val="none"/>
              </w:rPr>
              <w:t>2234.42</w:t>
            </w:r>
            <w:r w:rsidRPr="00B83949">
              <w:rPr>
                <w:kern w:val="0"/>
                <w:sz w:val="32"/>
                <w:szCs w:val="32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5EF47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4A5E9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0.80</w:t>
            </w:r>
          </w:p>
        </w:tc>
      </w:tr>
      <w:tr w:rsidR="004F6C1F" w:rsidRPr="005E522F" w14:paraId="1BC4CDD7" w14:textId="77777777" w:rsidTr="00E71873">
        <w:trPr>
          <w:trHeight w:val="32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F26A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612BE65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3128A4" w14:textId="1A88DE6D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99049.16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F117E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E2021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b/>
                <w:bCs/>
                <w:kern w:val="0"/>
                <w:lang w:val="en-NZ" w:eastAsia="en-GB" w:bidi="ar-SA"/>
                <w14:ligatures w14:val="none"/>
              </w:rPr>
              <w:t>198202.31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93627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525DA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b/>
                <w:bCs/>
                <w:kern w:val="0"/>
                <w:lang w:val="en-NZ" w:eastAsia="en-GB" w:bidi="ar-SA"/>
                <w14:ligatures w14:val="none"/>
              </w:rPr>
              <w:t>198400.14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FA05F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4CD64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b/>
                <w:bCs/>
                <w:kern w:val="0"/>
                <w:lang w:val="en-NZ" w:eastAsia="en-GB" w:bidi="ar-SA"/>
                <w14:ligatures w14:val="none"/>
              </w:rPr>
              <w:t>198565.39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0879A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FCCF7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b/>
                <w:bCs/>
                <w:kern w:val="0"/>
                <w:lang w:val="en-NZ" w:eastAsia="en-GB" w:bidi="ar-SA"/>
                <w14:ligatures w14:val="none"/>
              </w:rPr>
              <w:t>747.57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D6FCA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70269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b/>
                <w:bCs/>
                <w:kern w:val="0"/>
                <w:lang w:val="en-NZ" w:eastAsia="en-GB" w:bidi="ar-SA"/>
                <w14:ligatures w14:val="none"/>
              </w:rPr>
              <w:t>818.29</w:t>
            </w:r>
            <w:r w:rsidRPr="005E522F">
              <w:rPr>
                <w:b/>
                <w:bCs/>
                <w:kern w:val="0"/>
                <w:vertAlign w:val="superscript"/>
                <w:lang w:val="en-NZ" w:eastAsia="en-GB" w:bidi="ar-SA"/>
                <w14:ligatures w14:val="none"/>
              </w:rPr>
              <w:t>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14400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4E903C4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>
              <w:rPr>
                <w:b/>
                <w:bCs/>
                <w:kern w:val="0"/>
                <w:lang w:val="en-NZ" w:eastAsia="en-GB" w:bidi="ar-SA"/>
                <w14:ligatures w14:val="none"/>
              </w:rPr>
              <w:t>1596.70</w:t>
            </w:r>
            <w:r w:rsidRPr="00B83949">
              <w:rPr>
                <w:b/>
                <w:bCs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424B06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4F056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b/>
                <w:bCs/>
                <w:kern w:val="0"/>
                <w:lang w:val="en-NZ" w:eastAsia="en-GB" w:bidi="ar-SA"/>
                <w14:ligatures w14:val="none"/>
              </w:rPr>
              <w:t>0.82</w:t>
            </w:r>
          </w:p>
        </w:tc>
      </w:tr>
      <w:tr w:rsidR="004F6C1F" w:rsidRPr="005E522F" w14:paraId="32492A81" w14:textId="77777777" w:rsidTr="00E71873">
        <w:trPr>
          <w:trHeight w:val="32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9663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173B6F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EA075" w14:textId="46CCE365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>
              <w:rPr>
                <w:color w:val="auto"/>
                <w:kern w:val="0"/>
                <w:lang w:val="en-NZ" w:eastAsia="en-GB" w:bidi="ar-SA"/>
                <w14:ligatures w14:val="none"/>
              </w:rPr>
              <w:t>98706.53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9E7EF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E176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197535.05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CB3EE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86E33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197767.13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E844F0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97DAE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197960.97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477BE4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8A116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604.4</w:t>
            </w:r>
            <w:r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F898D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D4841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676.88</w:t>
            </w:r>
            <w:r w:rsidRPr="005E522F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99A3A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302826CB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648.33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650D8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45DA4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0.80</w:t>
            </w:r>
          </w:p>
        </w:tc>
      </w:tr>
      <w:tr w:rsidR="004F6C1F" w:rsidRPr="005E522F" w14:paraId="2CB72E04" w14:textId="77777777" w:rsidTr="00E71873">
        <w:trPr>
          <w:trHeight w:val="32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06D1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968146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A1373" w14:textId="522365D9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98381.30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FF9056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05BF0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196902.60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E3F02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04269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197168.92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2808BD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26F54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197391.36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F5E5B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BB05E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56</w:t>
            </w:r>
            <w:r>
              <w:rPr>
                <w:kern w:val="0"/>
                <w:lang w:val="en-NZ" w:eastAsia="en-GB" w:bidi="ar-SA"/>
                <w14:ligatures w14:val="none"/>
              </w:rPr>
              <w:t>9</w:t>
            </w:r>
            <w:r w:rsidRPr="007F1643">
              <w:rPr>
                <w:kern w:val="0"/>
                <w:lang w:val="en-NZ" w:eastAsia="en-GB" w:bidi="ar-SA"/>
                <w14:ligatures w14:val="none"/>
              </w:rPr>
              <w:t>.6</w:t>
            </w:r>
            <w:r>
              <w:rPr>
                <w:kern w:val="0"/>
                <w:lang w:val="en-NZ" w:eastAsia="en-GB" w:bidi="ar-SA"/>
                <w14:ligatures w14:val="none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29FA3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0D152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602.63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1AF941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47D8EA82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650.45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A96A6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3977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0.79</w:t>
            </w:r>
          </w:p>
        </w:tc>
      </w:tr>
      <w:tr w:rsidR="004F6C1F" w:rsidRPr="005E522F" w14:paraId="603B40D5" w14:textId="77777777" w:rsidTr="00E71873">
        <w:trPr>
          <w:trHeight w:val="320"/>
        </w:trPr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D0B4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45547C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F799B" w14:textId="2F953ACE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98091.44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D900C2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ED6F7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196340.87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8975F4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F02A2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196641.42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94D76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80FA9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196892.47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1DBBA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50022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498.89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D30BF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EE70F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572.65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F730C9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7BB76E32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476.29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0B76EA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DC78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0.81</w:t>
            </w:r>
          </w:p>
        </w:tc>
      </w:tr>
      <w:tr w:rsidR="004F6C1F" w:rsidRPr="005E522F" w14:paraId="1CA8F51D" w14:textId="77777777" w:rsidTr="00E71873">
        <w:trPr>
          <w:trHeight w:val="85"/>
        </w:trPr>
        <w:tc>
          <w:tcPr>
            <w:tcW w:w="909" w:type="dxa"/>
            <w:tcBorders>
              <w:top w:val="nil"/>
              <w:left w:val="nil"/>
              <w:right w:val="nil"/>
            </w:tcBorders>
            <w:noWrap/>
            <w:hideMark/>
          </w:tcPr>
          <w:p w14:paraId="5C33023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9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14:paraId="2BE90C31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noWrap/>
          </w:tcPr>
          <w:p w14:paraId="26857238" w14:textId="4541016D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94298.05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687B8D9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hideMark/>
          </w:tcPr>
          <w:p w14:paraId="66F372A8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188772.09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482759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noWrap/>
            <w:hideMark/>
          </w:tcPr>
          <w:p w14:paraId="3BE60489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189106.89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0248DE1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noWrap/>
            <w:hideMark/>
          </w:tcPr>
          <w:p w14:paraId="407C64BB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189386.54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7F312E0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noWrap/>
            <w:hideMark/>
          </w:tcPr>
          <w:p w14:paraId="1CBEC591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7505.93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5DAE000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noWrap/>
            <w:hideMark/>
          </w:tcPr>
          <w:p w14:paraId="7744CB49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359.50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537A42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</w:tcPr>
          <w:p w14:paraId="62A271DE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399.46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0CF746D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noWrap/>
            <w:hideMark/>
          </w:tcPr>
          <w:p w14:paraId="05655CE2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0.91</w:t>
            </w:r>
          </w:p>
        </w:tc>
      </w:tr>
      <w:tr w:rsidR="004F6C1F" w:rsidRPr="005E522F" w14:paraId="4EE7B153" w14:textId="77777777" w:rsidTr="00E71873">
        <w:trPr>
          <w:trHeight w:val="320"/>
        </w:trPr>
        <w:tc>
          <w:tcPr>
            <w:tcW w:w="909" w:type="dxa"/>
            <w:tcBorders>
              <w:top w:val="nil"/>
              <w:left w:val="nil"/>
              <w:right w:val="nil"/>
            </w:tcBorders>
            <w:noWrap/>
            <w:hideMark/>
          </w:tcPr>
          <w:p w14:paraId="18D0170E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10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14:paraId="02112C7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noWrap/>
          </w:tcPr>
          <w:p w14:paraId="67E26893" w14:textId="64FA278F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94106.02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73D2CFD4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  <w:noWrap/>
            <w:hideMark/>
          </w:tcPr>
          <w:p w14:paraId="797BF598" w14:textId="77777777" w:rsidR="004F6C1F" w:rsidRPr="005E522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188406.03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389B28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noWrap/>
            <w:hideMark/>
          </w:tcPr>
          <w:p w14:paraId="74934EBE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188775.07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5240BD7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noWrap/>
            <w:hideMark/>
          </w:tcPr>
          <w:p w14:paraId="18B17465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189083.31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6ACB0B53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noWrap/>
            <w:hideMark/>
          </w:tcPr>
          <w:p w14:paraId="0A7E57AE" w14:textId="77777777" w:rsidR="004F6C1F" w:rsidRPr="005E522F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303.2</w:t>
            </w:r>
            <w:r>
              <w:rPr>
                <w:kern w:val="0"/>
                <w:lang w:val="en-NZ" w:eastAsia="en-GB" w:bidi="ar-SA"/>
                <w14:ligatures w14:val="none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BF670A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noWrap/>
            <w:hideMark/>
          </w:tcPr>
          <w:p w14:paraId="284D54BF" w14:textId="77777777" w:rsidR="004F6C1F" w:rsidRPr="005E522F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301.46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39B8EA32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</w:tcPr>
          <w:p w14:paraId="05FD4C98" w14:textId="7CBFEC68" w:rsidR="004F6C1F" w:rsidRPr="005E522F" w:rsidRDefault="00EE4DCC" w:rsidP="00E71873">
            <w:pPr>
              <w:tabs>
                <w:tab w:val="decimal" w:pos="851"/>
              </w:tabs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236.46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6170212F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noWrap/>
            <w:hideMark/>
          </w:tcPr>
          <w:p w14:paraId="25B5EA3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7F1643">
              <w:rPr>
                <w:kern w:val="0"/>
                <w:lang w:val="en-NZ" w:eastAsia="en-GB" w:bidi="ar-SA"/>
                <w14:ligatures w14:val="none"/>
              </w:rPr>
              <w:t>0.86</w:t>
            </w:r>
          </w:p>
        </w:tc>
      </w:tr>
      <w:tr w:rsidR="004F6C1F" w:rsidRPr="005E522F" w14:paraId="3D78FCB6" w14:textId="77777777" w:rsidTr="00E71873">
        <w:trPr>
          <w:trHeight w:val="320"/>
        </w:trPr>
        <w:tc>
          <w:tcPr>
            <w:tcW w:w="2950" w:type="dxa"/>
            <w:gridSpan w:val="3"/>
            <w:tcBorders>
              <w:left w:val="nil"/>
              <w:right w:val="nil"/>
            </w:tcBorders>
            <w:noWrap/>
          </w:tcPr>
          <w:p w14:paraId="298A9977" w14:textId="77777777" w:rsidR="004F6C1F" w:rsidRPr="00644BFC" w:rsidRDefault="004F6C1F" w:rsidP="00E71873">
            <w:pPr>
              <w:tabs>
                <w:tab w:val="decimal" w:pos="798"/>
              </w:tabs>
              <w:spacing w:after="0" w:line="240" w:lineRule="auto"/>
              <w:ind w:left="0" w:firstLine="0"/>
              <w:jc w:val="both"/>
              <w:rPr>
                <w:b/>
                <w:bCs/>
                <w:i/>
                <w:iCs/>
                <w:color w:val="auto"/>
                <w:kern w:val="0"/>
                <w:lang w:val="en-NZ" w:eastAsia="en-GB" w:bidi="ar-SA"/>
                <w14:ligatures w14:val="none"/>
              </w:rPr>
            </w:pPr>
            <w:r>
              <w:rPr>
                <w:b/>
                <w:bCs/>
                <w:i/>
                <w:iCs/>
                <w:color w:val="auto"/>
                <w:kern w:val="0"/>
                <w:lang w:val="en-NZ" w:eastAsia="en-GB" w:bidi="ar-SA"/>
                <w14:ligatures w14:val="none"/>
              </w:rPr>
              <w:t>Split Half Sample B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52E3BA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19B446B3" w14:textId="77777777" w:rsidR="004F6C1F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408F541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56B5893E" w14:textId="77777777" w:rsidR="004F6C1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D5EE61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0CACEC27" w14:textId="77777777" w:rsidR="004F6C1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color w:val="auto"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0EC3CB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</w:tcPr>
          <w:p w14:paraId="61E1A97E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9303A6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CCC38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9735B8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698B4C6A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FFF80C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27FD5A2B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</w:p>
        </w:tc>
      </w:tr>
      <w:tr w:rsidR="004F6C1F" w:rsidRPr="005E522F" w14:paraId="4636DA97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6583AAD5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1</w:t>
            </w:r>
            <w:r>
              <w:rPr>
                <w:kern w:val="0"/>
                <w:lang w:val="en-NZ" w:eastAsia="en-GB" w:bidi="ar-SA"/>
                <w14:ligatures w14:val="none"/>
              </w:rPr>
              <w:t xml:space="preserve"> 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073D899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5ED53CE0" w14:textId="1EF1CED2" w:rsidR="004F6C1F" w:rsidRPr="005E522F" w:rsidRDefault="004F6C1F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 xml:space="preserve"> </w:t>
            </w:r>
            <w:r w:rsidR="00B83949"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102724.13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58D4C5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08B6A630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205480.26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212273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6D77A0DA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 xml:space="preserve"> 205540.90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162C1A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64AC2A9D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205591.75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BEBA80B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</w:tcPr>
          <w:p w14:paraId="5A9A941F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731593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3807F7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F96741B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79F126CB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6A24AB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0A0D95C2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---</w:t>
            </w:r>
          </w:p>
        </w:tc>
      </w:tr>
      <w:tr w:rsidR="004F6C1F" w:rsidRPr="005E522F" w14:paraId="77F03BDB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416CA5A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2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001BC67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449AACE9" w14:textId="10625602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99979.34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CE8380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73B9E3B7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200008.6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8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D61E3D5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6F6E420F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200103.43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E937E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55137050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200182.8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8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C89895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</w:tcPr>
          <w:p w14:paraId="5B927F11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5408.87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E21A17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B45F8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5422.40</w:t>
            </w:r>
            <w:r w:rsidRPr="00506987">
              <w:rPr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BF7ED5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715A2AC7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5489.58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B28094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39F7F148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0.67</w:t>
            </w:r>
          </w:p>
        </w:tc>
      </w:tr>
      <w:tr w:rsidR="004F6C1F" w:rsidRPr="005E522F" w14:paraId="2B4E8012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5635458E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3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54BA424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088EB5DB" w14:textId="00D9BC07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98800.86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E34E46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5C3ECAB7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197669.72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FF3AEE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28A1814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197798.58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6CAA5A3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1741271F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197906.63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9869FF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CB46A93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2276.2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069760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E292BC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2328.11</w:t>
            </w:r>
            <w:r w:rsidRPr="00506987">
              <w:rPr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724111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0DB13EB5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2356.96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3BF6FE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4235F6EB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0.73</w:t>
            </w:r>
          </w:p>
        </w:tc>
      </w:tr>
      <w:tr w:rsidR="004F6C1F" w:rsidRPr="005E522F" w14:paraId="23002BE9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7D93FF30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4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31B1CDA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0D2C1548" w14:textId="282A6F0B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97823.96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F391DC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7D395FF1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195733.92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D22A75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557AD27A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195896.90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3E987A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1106231B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196033.54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7D8BF1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26E5AD0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1873.0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9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E9EDB9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B1D9F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1929.88</w:t>
            </w:r>
            <w:r w:rsidRPr="00506987">
              <w:rPr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8C60E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556F9A8C" w14:textId="77777777" w:rsidR="004F6C1F" w:rsidRPr="005E522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1177.05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588D203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5CED9F2B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0.80</w:t>
            </w:r>
          </w:p>
        </w:tc>
      </w:tr>
      <w:tr w:rsidR="004F6C1F" w:rsidRPr="005E522F" w14:paraId="2F89FE9C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58A143B6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b/>
                <w:bCs/>
                <w:kern w:val="0"/>
                <w:lang w:val="en-NZ" w:eastAsia="en-GB" w:bidi="ar-SA"/>
                <w14:ligatures w14:val="none"/>
              </w:rPr>
              <w:t>5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3DAF948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13E2D398" w14:textId="421F697A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97436.54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FDC370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3E38B67A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194977.08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0BD4E8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197B1DBD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195174.17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3309D13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1B06AB56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195339.41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9E7B60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93EA4FF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694.13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34CB9E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84C914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765.35</w:t>
            </w:r>
            <w:r w:rsidRPr="00506987">
              <w:rPr>
                <w:b/>
                <w:bCs/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E22EF5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5D44A5BC" w14:textId="77777777" w:rsidR="004F6C1F" w:rsidRPr="00C31D5F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  <w:r w:rsidRPr="00C31D5F">
              <w:rPr>
                <w:b/>
                <w:bCs/>
                <w:kern w:val="0"/>
                <w:lang w:val="en-NZ" w:eastAsia="en-GB" w:bidi="ar-SA"/>
                <w14:ligatures w14:val="none"/>
              </w:rPr>
              <w:t>739.97</w:t>
            </w:r>
            <w:r w:rsidRPr="00B83949">
              <w:rPr>
                <w:b/>
                <w:bCs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D9701ED" w14:textId="77777777" w:rsidR="004F6C1F" w:rsidRPr="00C31D5F" w:rsidRDefault="004F6C1F" w:rsidP="00E71873">
            <w:pPr>
              <w:spacing w:after="0" w:line="240" w:lineRule="auto"/>
              <w:ind w:left="0" w:firstLine="0"/>
              <w:rPr>
                <w:b/>
                <w:bCs/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1531B8C4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b/>
                <w:bCs/>
                <w:color w:val="auto"/>
                <w:kern w:val="0"/>
                <w:lang w:val="en-NZ" w:eastAsia="en-GB" w:bidi="ar-SA"/>
                <w14:ligatures w14:val="none"/>
              </w:rPr>
              <w:t>0.82</w:t>
            </w:r>
          </w:p>
        </w:tc>
      </w:tr>
      <w:tr w:rsidR="004F6C1F" w:rsidRPr="005E522F" w14:paraId="1344E4E1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5BF9847B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6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0E5C4C6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05EC16F0" w14:textId="08576DA7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97066.06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D38B0E8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12E78535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194254.13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6EDFC5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02F5CD3B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194485.32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ACEF21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6029B219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194679.17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AA248D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ED13F30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660.24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C72018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1AA3A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676.57</w:t>
            </w:r>
            <w:r w:rsidRPr="00506987">
              <w:rPr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6DC5B85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0EAFDF1A" w14:textId="1E8C06EF" w:rsidR="004F6C1F" w:rsidRPr="005E522F" w:rsidRDefault="00EE4DCC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740.95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C0E9D7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27BCDBB1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0.80</w:t>
            </w:r>
          </w:p>
        </w:tc>
      </w:tr>
      <w:tr w:rsidR="004F6C1F" w:rsidRPr="005E522F" w14:paraId="0FF3F7C1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550D3B7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7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77AF391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182F1B87" w14:textId="7F0FE6A0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96715.07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23FC59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438CDB05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193570.14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DBB377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624CAD18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193835.45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299672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42164F08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194057.90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CE2AAEA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4EC3B803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621.27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5771F3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619F7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693.39</w:t>
            </w:r>
            <w:r w:rsidRPr="00506987">
              <w:rPr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D4ED20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63DD14D6" w14:textId="6095C7B0" w:rsidR="004F6C1F" w:rsidRPr="005E522F" w:rsidRDefault="00EE4DCC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701.98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337546F6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35301074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0.79</w:t>
            </w:r>
          </w:p>
        </w:tc>
      </w:tr>
      <w:tr w:rsidR="004F6C1F" w:rsidRPr="005E522F" w14:paraId="093F908D" w14:textId="77777777" w:rsidTr="00E71873">
        <w:trPr>
          <w:trHeight w:val="320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1D7450C7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8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124B957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78B1F8C1" w14:textId="0C0831A2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96370.50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5EA0EDF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5ED6CFB6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192898.99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1EB59EC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6CE5A6A5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193198.41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41370825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740452F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193449.46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7AB22CB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B62B636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608.4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4F5282F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136293" w14:textId="5309D458" w:rsidR="004F6C1F" w:rsidRPr="007F1643" w:rsidRDefault="00B83949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5489.97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EB9708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1B1EBDB1" w14:textId="486FC21D" w:rsidR="004F6C1F" w:rsidRPr="005E522F" w:rsidRDefault="00EE4DCC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428.45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55FF031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4C8E46D1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0.83</w:t>
            </w:r>
          </w:p>
        </w:tc>
      </w:tr>
      <w:tr w:rsidR="004F6C1F" w:rsidRPr="005E522F" w14:paraId="288F1D06" w14:textId="77777777" w:rsidTr="00E71873">
        <w:trPr>
          <w:trHeight w:val="88"/>
        </w:trPr>
        <w:tc>
          <w:tcPr>
            <w:tcW w:w="909" w:type="dxa"/>
            <w:tcBorders>
              <w:left w:val="nil"/>
              <w:right w:val="nil"/>
            </w:tcBorders>
            <w:noWrap/>
          </w:tcPr>
          <w:p w14:paraId="669935C8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9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1EB11B3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right w:val="nil"/>
            </w:tcBorders>
            <w:noWrap/>
          </w:tcPr>
          <w:p w14:paraId="0B6DD37E" w14:textId="01961AD2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93193.77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F573955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  <w:noWrap/>
            <w:vAlign w:val="bottom"/>
          </w:tcPr>
          <w:p w14:paraId="203F19F8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186563.54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FD3F964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21330F1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186897.07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65496F8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4D498AE7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187176.71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1962A479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  <w:noWrap/>
            <w:vAlign w:val="bottom"/>
          </w:tcPr>
          <w:p w14:paraId="784C86A7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6272.7</w:t>
            </w:r>
            <w:r>
              <w:rPr>
                <w:color w:val="auto"/>
                <w:kern w:val="0"/>
                <w:lang w:val="en-NZ" w:eastAsia="en-GB" w:bidi="ar-SA"/>
                <w14:ligatures w14:val="none"/>
              </w:rPr>
              <w:t>5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2AD6A690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C09963" w14:textId="3B4E4E3F" w:rsidR="004F6C1F" w:rsidRPr="007F1643" w:rsidRDefault="00B83949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232.90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02C931DA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7B8A2539" w14:textId="266F8AA6" w:rsidR="004F6C1F" w:rsidRPr="005E522F" w:rsidRDefault="00EE4DCC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184.51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right w:val="nil"/>
            </w:tcBorders>
          </w:tcPr>
          <w:p w14:paraId="7DC3024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right w:val="nil"/>
            </w:tcBorders>
            <w:noWrap/>
          </w:tcPr>
          <w:p w14:paraId="3D3B5741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0.89</w:t>
            </w:r>
          </w:p>
        </w:tc>
      </w:tr>
      <w:tr w:rsidR="004F6C1F" w:rsidRPr="005E522F" w14:paraId="492A9C75" w14:textId="77777777" w:rsidTr="00E71873">
        <w:trPr>
          <w:trHeight w:val="320"/>
        </w:trPr>
        <w:tc>
          <w:tcPr>
            <w:tcW w:w="909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55942CD" w14:textId="77777777" w:rsidR="004F6C1F" w:rsidRPr="005E522F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5E522F">
              <w:rPr>
                <w:kern w:val="0"/>
                <w:lang w:val="en-NZ" w:eastAsia="en-GB" w:bidi="ar-SA"/>
                <w14:ligatures w14:val="none"/>
              </w:rPr>
              <w:t>10</w:t>
            </w:r>
            <w:r w:rsidRPr="006C76F9">
              <w:rPr>
                <w:kern w:val="0"/>
                <w:vertAlign w:val="superscript"/>
                <w:lang w:val="en-NZ" w:eastAsia="en-GB" w:bidi="ar-SA"/>
                <w14:ligatures w14:val="none"/>
              </w:rPr>
              <w:t>†</w:t>
            </w: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</w:tcPr>
          <w:p w14:paraId="1C64813A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6BE3DE0" w14:textId="00844448" w:rsidR="004F6C1F" w:rsidRPr="005E522F" w:rsidRDefault="00B83949" w:rsidP="00B83949">
            <w:pPr>
              <w:tabs>
                <w:tab w:val="decimal" w:pos="963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4704C8">
              <w:rPr>
                <w:kern w:val="0"/>
                <w:lang w:val="en-NZ" w:eastAsia="en-GB" w:bidi="ar-SA"/>
                <w14:ligatures w14:val="none"/>
              </w:rPr>
              <w:t>−</w:t>
            </w:r>
            <w:r w:rsidR="004F6C1F"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 xml:space="preserve">88163.90  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5B588FDE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6F941B27" w14:textId="77777777" w:rsidR="004F6C1F" w:rsidRPr="007F1643" w:rsidRDefault="004F6C1F" w:rsidP="00B83949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176521.79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FE2896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50BDECFD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 xml:space="preserve">  176889.43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1398512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36B2D13E" w14:textId="77777777" w:rsidR="004F6C1F" w:rsidRPr="007F1643" w:rsidRDefault="004F6C1F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177197.68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0511F8DD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1D84F8C0" w14:textId="77777777" w:rsidR="004F6C1F" w:rsidRPr="007F1643" w:rsidRDefault="004F6C1F" w:rsidP="00E71873">
            <w:pPr>
              <w:tabs>
                <w:tab w:val="decimal" w:pos="716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9979.03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114795A6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247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244C81E" w14:textId="77777777" w:rsidR="004F6C1F" w:rsidRPr="007F1643" w:rsidRDefault="004F6C1F" w:rsidP="00E71873">
            <w:pPr>
              <w:tabs>
                <w:tab w:val="decimal" w:pos="709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339.69</w:t>
            </w:r>
            <w:r w:rsidRPr="00506987">
              <w:rPr>
                <w:color w:val="auto"/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3BDCCF7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531" w:type="dxa"/>
            <w:tcBorders>
              <w:left w:val="nil"/>
              <w:bottom w:val="single" w:sz="4" w:space="0" w:color="auto"/>
              <w:right w:val="nil"/>
            </w:tcBorders>
          </w:tcPr>
          <w:p w14:paraId="436CDDB3" w14:textId="5CAE6EDB" w:rsidR="004F6C1F" w:rsidRPr="005E522F" w:rsidRDefault="00EE4DCC" w:rsidP="00E71873">
            <w:pPr>
              <w:tabs>
                <w:tab w:val="decimal" w:pos="851"/>
              </w:tabs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  <w:r>
              <w:rPr>
                <w:kern w:val="0"/>
                <w:lang w:val="en-NZ" w:eastAsia="en-GB" w:bidi="ar-SA"/>
                <w14:ligatures w14:val="none"/>
              </w:rPr>
              <w:t>78.55</w:t>
            </w:r>
            <w:r w:rsidRPr="00B83949">
              <w:rPr>
                <w:kern w:val="0"/>
                <w:vertAlign w:val="superscript"/>
                <w:lang w:val="en-NZ" w:eastAsia="en-GB" w:bidi="ar-SA"/>
                <w14:ligatures w14:val="none"/>
              </w:rPr>
              <w:t>***</w:t>
            </w: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4281EED3" w14:textId="77777777" w:rsidR="004F6C1F" w:rsidRPr="005E522F" w:rsidRDefault="004F6C1F" w:rsidP="00E71873">
            <w:pPr>
              <w:spacing w:after="0" w:line="240" w:lineRule="auto"/>
              <w:ind w:left="0" w:firstLine="0"/>
              <w:rPr>
                <w:kern w:val="0"/>
                <w:lang w:val="en-NZ" w:eastAsia="en-GB" w:bidi="ar-SA"/>
                <w14:ligatures w14:val="none"/>
              </w:rPr>
            </w:pPr>
          </w:p>
        </w:tc>
        <w:tc>
          <w:tcPr>
            <w:tcW w:w="1074" w:type="dxa"/>
            <w:tcBorders>
              <w:left w:val="nil"/>
              <w:bottom w:val="single" w:sz="4" w:space="0" w:color="auto"/>
              <w:right w:val="nil"/>
            </w:tcBorders>
            <w:noWrap/>
          </w:tcPr>
          <w:p w14:paraId="0DB3E37B" w14:textId="77777777" w:rsidR="004F6C1F" w:rsidRPr="007F1643" w:rsidRDefault="004F6C1F" w:rsidP="00E71873">
            <w:pPr>
              <w:spacing w:after="0" w:line="240" w:lineRule="auto"/>
              <w:ind w:left="0" w:firstLine="0"/>
              <w:jc w:val="center"/>
              <w:rPr>
                <w:kern w:val="0"/>
                <w:lang w:val="en-NZ" w:eastAsia="en-GB" w:bidi="ar-SA"/>
                <w14:ligatures w14:val="none"/>
              </w:rPr>
            </w:pPr>
            <w:r w:rsidRPr="009015FE">
              <w:rPr>
                <w:color w:val="auto"/>
                <w:kern w:val="0"/>
                <w:lang w:val="en-NZ" w:eastAsia="en-GB" w:bidi="ar-SA"/>
                <w14:ligatures w14:val="none"/>
              </w:rPr>
              <w:t>0.87</w:t>
            </w:r>
          </w:p>
        </w:tc>
      </w:tr>
    </w:tbl>
    <w:p w14:paraId="24D4EB30" w14:textId="597BF15D" w:rsidR="00533D5F" w:rsidRDefault="004F6C1F" w:rsidP="00D82C11">
      <w:pPr>
        <w:ind w:left="0" w:firstLine="0"/>
        <w:rPr>
          <w:b/>
          <w:bCs/>
          <w:iCs/>
        </w:rPr>
      </w:pPr>
      <w:r>
        <w:rPr>
          <w:i/>
          <w:iCs/>
          <w:kern w:val="0"/>
          <w:lang w:val="en-NZ" w:eastAsia="en-GB" w:bidi="ar-SA"/>
          <w14:ligatures w14:val="none"/>
        </w:rPr>
        <w:t>Note</w:t>
      </w:r>
      <w:r>
        <w:rPr>
          <w:kern w:val="0"/>
          <w:lang w:val="en-NZ" w:eastAsia="en-GB" w:bidi="ar-SA"/>
          <w14:ligatures w14:val="none"/>
        </w:rPr>
        <w:t xml:space="preserve">. </w:t>
      </w:r>
      <w:r w:rsidRPr="006C76F9">
        <w:rPr>
          <w:kern w:val="0"/>
          <w:vertAlign w:val="superscript"/>
          <w:lang w:val="en-NZ" w:eastAsia="en-GB" w:bidi="ar-SA"/>
          <w14:ligatures w14:val="none"/>
        </w:rPr>
        <w:t>†</w:t>
      </w:r>
      <w:r>
        <w:rPr>
          <w:kern w:val="0"/>
          <w:lang w:val="en-NZ" w:eastAsia="en-GB" w:bidi="ar-SA"/>
          <w14:ligatures w14:val="none"/>
        </w:rPr>
        <w:t>Due to errors that emerged during the estimation procedure, results should be interpreted with cauti</w:t>
      </w:r>
      <w:r w:rsidR="00A6555D">
        <w:rPr>
          <w:kern w:val="0"/>
          <w:lang w:val="en-NZ" w:eastAsia="en-GB" w:bidi="ar-SA"/>
          <w14:ligatures w14:val="none"/>
        </w:rPr>
        <w:t xml:space="preserve">on. </w:t>
      </w:r>
    </w:p>
    <w:sectPr w:rsidR="00533D5F" w:rsidSect="00533D5F">
      <w:footnotePr>
        <w:numRestart w:val="eachPage"/>
      </w:footnotePr>
      <w:pgSz w:w="16838" w:h="11906" w:orient="landscape"/>
      <w:pgMar w:top="1453" w:right="1440" w:bottom="1440" w:left="1489" w:header="71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633DD" w14:textId="77777777" w:rsidR="000A4921" w:rsidRDefault="000A4921">
      <w:pPr>
        <w:spacing w:after="0" w:line="240" w:lineRule="auto"/>
      </w:pPr>
      <w:r>
        <w:separator/>
      </w:r>
    </w:p>
  </w:endnote>
  <w:endnote w:type="continuationSeparator" w:id="0">
    <w:p w14:paraId="21471ABE" w14:textId="77777777" w:rsidR="000A4921" w:rsidRDefault="000A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D7D9" w14:textId="77777777" w:rsidR="000A4921" w:rsidRDefault="000A4921">
      <w:pPr>
        <w:spacing w:after="0" w:line="254" w:lineRule="auto"/>
        <w:ind w:left="0" w:firstLine="0"/>
      </w:pPr>
      <w:r>
        <w:separator/>
      </w:r>
    </w:p>
  </w:footnote>
  <w:footnote w:type="continuationSeparator" w:id="0">
    <w:p w14:paraId="441CA81D" w14:textId="77777777" w:rsidR="000A4921" w:rsidRDefault="000A4921">
      <w:pPr>
        <w:spacing w:after="0" w:line="254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700715"/>
      <w:docPartObj>
        <w:docPartGallery w:val="Page Numbers (Top of Page)"/>
        <w:docPartUnique/>
      </w:docPartObj>
    </w:sdtPr>
    <w:sdtContent>
      <w:p w14:paraId="26B553BC" w14:textId="3EB372B3" w:rsidR="00915899" w:rsidRDefault="00915899" w:rsidP="00D068C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46CA72" w14:textId="77777777" w:rsidR="00543377" w:rsidRDefault="0053458D" w:rsidP="00915899">
    <w:pPr>
      <w:tabs>
        <w:tab w:val="center" w:pos="9028"/>
      </w:tabs>
      <w:spacing w:after="494" w:line="259" w:lineRule="auto"/>
      <w:ind w:left="0" w:right="360" w:firstLine="0"/>
    </w:pPr>
    <w:r>
      <w:t xml:space="preserve">IDENTIFYING TYPES OF AUTHORITARIANS  </w:t>
    </w:r>
    <w:r>
      <w:tab/>
      <w:t xml:space="preserve"> </w:t>
    </w:r>
  </w:p>
  <w:p w14:paraId="37D17C43" w14:textId="0FCC2BB4" w:rsidR="00543377" w:rsidRDefault="0053458D">
    <w:pPr>
      <w:spacing w:after="0" w:line="259" w:lineRule="auto"/>
      <w:ind w:left="0" w:firstLine="0"/>
    </w:pPr>
    <w:r>
      <w:rPr>
        <w:b/>
      </w:rPr>
      <w:t xml:space="preserve">Table S.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16516631"/>
      <w:docPartObj>
        <w:docPartGallery w:val="Page Numbers (Top of Page)"/>
        <w:docPartUnique/>
      </w:docPartObj>
    </w:sdtPr>
    <w:sdtContent>
      <w:p w14:paraId="74E032A7" w14:textId="08FD5215" w:rsidR="00D068C4" w:rsidRDefault="00D068C4" w:rsidP="009F7A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2D8E32D" w14:textId="1A805E1C" w:rsidR="00D068C4" w:rsidRPr="00D068C4" w:rsidRDefault="00D068C4" w:rsidP="00D068C4">
    <w:pPr>
      <w:pStyle w:val="Header"/>
      <w:ind w:right="360"/>
      <w:rPr>
        <w:rFonts w:ascii="Times New Roman" w:hAnsi="Times New Roman" w:cs="Times New Roman"/>
        <w:sz w:val="24"/>
        <w:szCs w:val="24"/>
      </w:rPr>
    </w:pPr>
    <w:r w:rsidRPr="00D068C4">
      <w:rPr>
        <w:rFonts w:ascii="Times New Roman" w:hAnsi="Times New Roman" w:cs="Times New Roman"/>
        <w:sz w:val="24"/>
        <w:szCs w:val="24"/>
      </w:rPr>
      <w:t xml:space="preserve">ARE MEN TOXIC? </w:t>
    </w:r>
  </w:p>
  <w:p w14:paraId="4CB3D826" w14:textId="6709D2CE" w:rsidR="00543377" w:rsidRDefault="00543377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C5D8" w14:textId="77777777" w:rsidR="00543377" w:rsidRDefault="0053458D">
    <w:pPr>
      <w:tabs>
        <w:tab w:val="center" w:pos="9028"/>
      </w:tabs>
      <w:spacing w:after="494" w:line="259" w:lineRule="auto"/>
      <w:ind w:left="0" w:firstLine="0"/>
    </w:pPr>
    <w:r>
      <w:t xml:space="preserve">IDENTIFYING TYPES OF AUTHORITARIANS  </w:t>
    </w:r>
    <w:r>
      <w:tab/>
      <w:t xml:space="preserve"> </w:t>
    </w:r>
  </w:p>
  <w:p w14:paraId="74FAE328" w14:textId="77777777" w:rsidR="00543377" w:rsidRDefault="0053458D">
    <w:pPr>
      <w:spacing w:after="0" w:line="259" w:lineRule="auto"/>
      <w:ind w:left="0" w:firstLine="0"/>
    </w:pPr>
    <w:r>
      <w:rPr>
        <w:b/>
      </w:rPr>
      <w:t>Table S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4</w:t>
    </w:r>
    <w:r>
      <w:rPr>
        <w:b/>
      </w:rPr>
      <w:fldChar w:fldCharType="end"/>
    </w:r>
    <w:r>
      <w:rPr>
        <w:b/>
      </w:rPr>
      <w:t xml:space="preserve">.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6777889"/>
      <w:docPartObj>
        <w:docPartGallery w:val="Page Numbers (Top of Page)"/>
        <w:docPartUnique/>
      </w:docPartObj>
    </w:sdtPr>
    <w:sdtContent>
      <w:p w14:paraId="7A132E05" w14:textId="49EE1977" w:rsidR="00915899" w:rsidRDefault="00915899" w:rsidP="009F7A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FC488A" w14:textId="76A6DA57" w:rsidR="00543377" w:rsidRDefault="0053458D" w:rsidP="00915899">
    <w:pPr>
      <w:tabs>
        <w:tab w:val="center" w:pos="9028"/>
        <w:tab w:val="center" w:pos="9362"/>
        <w:tab w:val="right" w:pos="10322"/>
      </w:tabs>
      <w:spacing w:after="0" w:line="259" w:lineRule="auto"/>
      <w:ind w:left="0" w:right="360" w:firstLine="0"/>
    </w:pPr>
    <w:r>
      <w:t xml:space="preserve">IDENTIFYING TYPES OF AUTHORITARIANS  </w:t>
    </w:r>
    <w:r>
      <w:tab/>
      <w:t xml:space="preserve"> </w:t>
    </w:r>
    <w:r>
      <w:tab/>
      <w:t xml:space="preserve"> </w:t>
    </w:r>
    <w: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67709239"/>
      <w:docPartObj>
        <w:docPartGallery w:val="Page Numbers (Top of Page)"/>
        <w:docPartUnique/>
      </w:docPartObj>
    </w:sdtPr>
    <w:sdtContent>
      <w:p w14:paraId="3735686E" w14:textId="79B2985F" w:rsidR="00915899" w:rsidRDefault="00915899" w:rsidP="009F7A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5DA331E9" w14:textId="4E4F37AF" w:rsidR="00915899" w:rsidRPr="00915899" w:rsidRDefault="00915899" w:rsidP="00915899">
    <w:pPr>
      <w:pStyle w:val="Header"/>
      <w:ind w:right="360"/>
      <w:rPr>
        <w:rFonts w:ascii="Times New Roman" w:hAnsi="Times New Roman" w:cs="Times New Roman"/>
        <w:sz w:val="24"/>
        <w:szCs w:val="24"/>
      </w:rPr>
    </w:pPr>
    <w:r w:rsidRPr="00915899">
      <w:rPr>
        <w:rFonts w:ascii="Times New Roman" w:hAnsi="Times New Roman" w:cs="Times New Roman"/>
        <w:sz w:val="24"/>
        <w:szCs w:val="24"/>
      </w:rPr>
      <w:t>ARE MEN TOXIC?</w:t>
    </w:r>
  </w:p>
  <w:p w14:paraId="7420493F" w14:textId="1FECE1E8" w:rsidR="00543377" w:rsidRDefault="00543377">
    <w:pPr>
      <w:tabs>
        <w:tab w:val="center" w:pos="9028"/>
        <w:tab w:val="center" w:pos="9362"/>
        <w:tab w:val="right" w:pos="10322"/>
      </w:tabs>
      <w:spacing w:after="0" w:line="259" w:lineRule="auto"/>
      <w:ind w:left="0" w:right="-1309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6A1F" w14:textId="77777777" w:rsidR="00543377" w:rsidRDefault="0053458D">
    <w:pPr>
      <w:tabs>
        <w:tab w:val="center" w:pos="9028"/>
        <w:tab w:val="center" w:pos="9362"/>
        <w:tab w:val="right" w:pos="10322"/>
      </w:tabs>
      <w:spacing w:after="0" w:line="259" w:lineRule="auto"/>
      <w:ind w:left="0" w:right="-1309" w:firstLine="0"/>
    </w:pPr>
    <w:r>
      <w:t xml:space="preserve">IDENTIFYING TYPES OF </w:t>
    </w:r>
    <w:proofErr w:type="gramStart"/>
    <w:r>
      <w:t xml:space="preserve">AUTHORITARIANS  </w:t>
    </w:r>
    <w:r>
      <w:tab/>
    </w:r>
    <w:proofErr w:type="gramEnd"/>
    <w:r>
      <w:t xml:space="preserve"> 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27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4DA"/>
    <w:multiLevelType w:val="hybridMultilevel"/>
    <w:tmpl w:val="EE967818"/>
    <w:lvl w:ilvl="0" w:tplc="AF8E805E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CBC9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E6766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500E3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54733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244A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A8B6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AC6DE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CB0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D2477"/>
    <w:multiLevelType w:val="hybridMultilevel"/>
    <w:tmpl w:val="624A4B2C"/>
    <w:lvl w:ilvl="0" w:tplc="5DDAF78C">
      <w:start w:val="2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605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DC1E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BE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B8AF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A19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CA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F46C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E4C3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3EE9"/>
    <w:multiLevelType w:val="hybridMultilevel"/>
    <w:tmpl w:val="7CE6F2B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0D92"/>
    <w:multiLevelType w:val="hybridMultilevel"/>
    <w:tmpl w:val="80BA051C"/>
    <w:lvl w:ilvl="0" w:tplc="9EF46E0E">
      <w:numFmt w:val="bullet"/>
      <w:lvlText w:val=""/>
      <w:lvlJc w:val="left"/>
      <w:pPr>
        <w:ind w:left="363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23861730"/>
    <w:multiLevelType w:val="hybridMultilevel"/>
    <w:tmpl w:val="86B2C1AA"/>
    <w:lvl w:ilvl="0" w:tplc="46C6927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459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7619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233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C9C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06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89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638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E834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363B2"/>
    <w:multiLevelType w:val="hybridMultilevel"/>
    <w:tmpl w:val="5A807BA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A2212"/>
    <w:multiLevelType w:val="hybridMultilevel"/>
    <w:tmpl w:val="8C7629CE"/>
    <w:lvl w:ilvl="0" w:tplc="2D82362C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A2847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E55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349D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609D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2233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2D2B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E647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E6A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F33422"/>
    <w:multiLevelType w:val="hybridMultilevel"/>
    <w:tmpl w:val="9A9CC9DA"/>
    <w:lvl w:ilvl="0" w:tplc="641058D6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40B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9A83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6813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E16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E63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41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6E7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2B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3529C0"/>
    <w:multiLevelType w:val="hybridMultilevel"/>
    <w:tmpl w:val="A538D1AE"/>
    <w:lvl w:ilvl="0" w:tplc="BC1E3CD4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8736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2845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DA18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E686F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4A00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8F9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0C6A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02B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D933280"/>
    <w:multiLevelType w:val="hybridMultilevel"/>
    <w:tmpl w:val="124C3DF8"/>
    <w:lvl w:ilvl="0" w:tplc="9BEAE28C">
      <w:start w:val="1"/>
      <w:numFmt w:val="lowerLetter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27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FA47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2B2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061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2C97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01D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0B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609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A407A5"/>
    <w:multiLevelType w:val="hybridMultilevel"/>
    <w:tmpl w:val="0C2AF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71751">
    <w:abstractNumId w:val="9"/>
  </w:num>
  <w:num w:numId="2" w16cid:durableId="1337465370">
    <w:abstractNumId w:val="7"/>
  </w:num>
  <w:num w:numId="3" w16cid:durableId="1876850396">
    <w:abstractNumId w:val="4"/>
  </w:num>
  <w:num w:numId="4" w16cid:durableId="575554359">
    <w:abstractNumId w:val="1"/>
  </w:num>
  <w:num w:numId="5" w16cid:durableId="527303882">
    <w:abstractNumId w:val="6"/>
  </w:num>
  <w:num w:numId="6" w16cid:durableId="1497762892">
    <w:abstractNumId w:val="8"/>
  </w:num>
  <w:num w:numId="7" w16cid:durableId="833302671">
    <w:abstractNumId w:val="0"/>
  </w:num>
  <w:num w:numId="8" w16cid:durableId="409474340">
    <w:abstractNumId w:val="5"/>
  </w:num>
  <w:num w:numId="9" w16cid:durableId="1612198046">
    <w:abstractNumId w:val="3"/>
  </w:num>
  <w:num w:numId="10" w16cid:durableId="1894348822">
    <w:abstractNumId w:val="2"/>
  </w:num>
  <w:num w:numId="11" w16cid:durableId="48250780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eren Lilly">
    <w15:presenceInfo w15:providerId="AD" w15:userId="S::uqklilly@uq.edu.au::006c0356-e54c-4bee-8287-e5cc62d878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377"/>
    <w:rsid w:val="0000127A"/>
    <w:rsid w:val="00001B4A"/>
    <w:rsid w:val="00011403"/>
    <w:rsid w:val="00026D58"/>
    <w:rsid w:val="00055CE1"/>
    <w:rsid w:val="00092FB2"/>
    <w:rsid w:val="0009665C"/>
    <w:rsid w:val="000A4921"/>
    <w:rsid w:val="000A6363"/>
    <w:rsid w:val="000D643C"/>
    <w:rsid w:val="000F3E76"/>
    <w:rsid w:val="001264A4"/>
    <w:rsid w:val="001A1242"/>
    <w:rsid w:val="001E5DCC"/>
    <w:rsid w:val="0020126C"/>
    <w:rsid w:val="00213731"/>
    <w:rsid w:val="00221554"/>
    <w:rsid w:val="002255AD"/>
    <w:rsid w:val="00236F55"/>
    <w:rsid w:val="0025334C"/>
    <w:rsid w:val="002663E7"/>
    <w:rsid w:val="00275B6C"/>
    <w:rsid w:val="002A4B1E"/>
    <w:rsid w:val="002F5F71"/>
    <w:rsid w:val="002F7C21"/>
    <w:rsid w:val="00321DBC"/>
    <w:rsid w:val="003240D3"/>
    <w:rsid w:val="003432DD"/>
    <w:rsid w:val="003579CA"/>
    <w:rsid w:val="003B47BC"/>
    <w:rsid w:val="003D7DDB"/>
    <w:rsid w:val="003F0B42"/>
    <w:rsid w:val="00400425"/>
    <w:rsid w:val="004013D2"/>
    <w:rsid w:val="00410631"/>
    <w:rsid w:val="00427032"/>
    <w:rsid w:val="00427199"/>
    <w:rsid w:val="00442F46"/>
    <w:rsid w:val="00446529"/>
    <w:rsid w:val="00455FDC"/>
    <w:rsid w:val="00463F6F"/>
    <w:rsid w:val="004704C8"/>
    <w:rsid w:val="004B350B"/>
    <w:rsid w:val="004E4C34"/>
    <w:rsid w:val="004F6C1F"/>
    <w:rsid w:val="00502CB7"/>
    <w:rsid w:val="00506987"/>
    <w:rsid w:val="00520EF3"/>
    <w:rsid w:val="00523FFF"/>
    <w:rsid w:val="00531451"/>
    <w:rsid w:val="00533D5F"/>
    <w:rsid w:val="0053458D"/>
    <w:rsid w:val="0053520A"/>
    <w:rsid w:val="00542976"/>
    <w:rsid w:val="00543377"/>
    <w:rsid w:val="00557D78"/>
    <w:rsid w:val="00572972"/>
    <w:rsid w:val="005772AD"/>
    <w:rsid w:val="00587FFD"/>
    <w:rsid w:val="0059566F"/>
    <w:rsid w:val="005A3639"/>
    <w:rsid w:val="005B596A"/>
    <w:rsid w:val="005B5CFE"/>
    <w:rsid w:val="005E44BE"/>
    <w:rsid w:val="005E522F"/>
    <w:rsid w:val="005E76E8"/>
    <w:rsid w:val="00601270"/>
    <w:rsid w:val="006121ED"/>
    <w:rsid w:val="00620E4D"/>
    <w:rsid w:val="00623571"/>
    <w:rsid w:val="006428E5"/>
    <w:rsid w:val="00644BFC"/>
    <w:rsid w:val="00663826"/>
    <w:rsid w:val="006643C2"/>
    <w:rsid w:val="006660EE"/>
    <w:rsid w:val="0068700F"/>
    <w:rsid w:val="006A59C3"/>
    <w:rsid w:val="006A5EF4"/>
    <w:rsid w:val="006C352A"/>
    <w:rsid w:val="006C76F9"/>
    <w:rsid w:val="00714EF1"/>
    <w:rsid w:val="007178F7"/>
    <w:rsid w:val="00727CA7"/>
    <w:rsid w:val="00730A4E"/>
    <w:rsid w:val="007416A6"/>
    <w:rsid w:val="00753094"/>
    <w:rsid w:val="00770621"/>
    <w:rsid w:val="00774092"/>
    <w:rsid w:val="007C33AC"/>
    <w:rsid w:val="007F1643"/>
    <w:rsid w:val="00813558"/>
    <w:rsid w:val="0081515B"/>
    <w:rsid w:val="0083700F"/>
    <w:rsid w:val="00843364"/>
    <w:rsid w:val="00863E38"/>
    <w:rsid w:val="008A746E"/>
    <w:rsid w:val="008C08B8"/>
    <w:rsid w:val="008C6158"/>
    <w:rsid w:val="008E394C"/>
    <w:rsid w:val="0090556F"/>
    <w:rsid w:val="00915899"/>
    <w:rsid w:val="0092781F"/>
    <w:rsid w:val="009313A6"/>
    <w:rsid w:val="00933D00"/>
    <w:rsid w:val="00946DB4"/>
    <w:rsid w:val="00982017"/>
    <w:rsid w:val="00991CA1"/>
    <w:rsid w:val="009B1488"/>
    <w:rsid w:val="009D21AC"/>
    <w:rsid w:val="009E5AE6"/>
    <w:rsid w:val="009E612F"/>
    <w:rsid w:val="009F19D2"/>
    <w:rsid w:val="00A34C6A"/>
    <w:rsid w:val="00A41168"/>
    <w:rsid w:val="00A647CF"/>
    <w:rsid w:val="00A64DE8"/>
    <w:rsid w:val="00A6555D"/>
    <w:rsid w:val="00A83E36"/>
    <w:rsid w:val="00A94959"/>
    <w:rsid w:val="00AA67FE"/>
    <w:rsid w:val="00AB5FE7"/>
    <w:rsid w:val="00AC48FB"/>
    <w:rsid w:val="00AD2291"/>
    <w:rsid w:val="00AE2CEB"/>
    <w:rsid w:val="00AE38CD"/>
    <w:rsid w:val="00AE6F3F"/>
    <w:rsid w:val="00B01615"/>
    <w:rsid w:val="00B034CB"/>
    <w:rsid w:val="00B21B2F"/>
    <w:rsid w:val="00B83949"/>
    <w:rsid w:val="00B94EE1"/>
    <w:rsid w:val="00BF4BC4"/>
    <w:rsid w:val="00BF7F8C"/>
    <w:rsid w:val="00C31D5F"/>
    <w:rsid w:val="00CA58A4"/>
    <w:rsid w:val="00CB14E5"/>
    <w:rsid w:val="00CC4F40"/>
    <w:rsid w:val="00CD4D93"/>
    <w:rsid w:val="00CF3F40"/>
    <w:rsid w:val="00D068C4"/>
    <w:rsid w:val="00D32B69"/>
    <w:rsid w:val="00D71A58"/>
    <w:rsid w:val="00D73454"/>
    <w:rsid w:val="00D77459"/>
    <w:rsid w:val="00D82C11"/>
    <w:rsid w:val="00DE1D5F"/>
    <w:rsid w:val="00DE3122"/>
    <w:rsid w:val="00DE6C7D"/>
    <w:rsid w:val="00DF2011"/>
    <w:rsid w:val="00DF38E2"/>
    <w:rsid w:val="00E05069"/>
    <w:rsid w:val="00E33FA5"/>
    <w:rsid w:val="00E36A5B"/>
    <w:rsid w:val="00E573AD"/>
    <w:rsid w:val="00E90F6A"/>
    <w:rsid w:val="00E96D3E"/>
    <w:rsid w:val="00EA0FDA"/>
    <w:rsid w:val="00EB5BE2"/>
    <w:rsid w:val="00EB7697"/>
    <w:rsid w:val="00EE4DCC"/>
    <w:rsid w:val="00EE4E57"/>
    <w:rsid w:val="00F263AF"/>
    <w:rsid w:val="00F31BE7"/>
    <w:rsid w:val="00F47AB8"/>
    <w:rsid w:val="00F577B0"/>
    <w:rsid w:val="00F65F65"/>
    <w:rsid w:val="00F87E77"/>
    <w:rsid w:val="00FA5A62"/>
    <w:rsid w:val="00FE48CD"/>
    <w:rsid w:val="00FF005C"/>
    <w:rsid w:val="00FF0D12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0C43A0"/>
  <w15:docId w15:val="{CA70A898-F698-0347-A108-57C4E850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0" w:lineRule="auto"/>
      <w:ind w:left="13" w:hanging="10"/>
    </w:pPr>
    <w:rPr>
      <w:rFonts w:ascii="Times New Roman" w:eastAsia="Times New Roman" w:hAnsi="Times New Roman" w:cs="Times New Roman"/>
      <w:color w:val="000000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2" w:line="259" w:lineRule="auto"/>
      <w:ind w:left="7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47" w:line="259" w:lineRule="auto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7" w:line="259" w:lineRule="auto"/>
      <w:ind w:left="10" w:hanging="10"/>
      <w:outlineLvl w:val="2"/>
    </w:pPr>
    <w:rPr>
      <w:rFonts w:ascii="Times New Roman" w:eastAsia="Times New Roman" w:hAnsi="Times New Roman" w:cs="Times New Roman"/>
      <w:b/>
      <w:i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252" w:line="259" w:lineRule="auto"/>
      <w:ind w:left="730" w:hanging="10"/>
      <w:outlineLvl w:val="3"/>
    </w:pPr>
    <w:rPr>
      <w:rFonts w:ascii="Times New Roman" w:eastAsia="Times New Roman" w:hAnsi="Times New Roman" w:cs="Times New Roman"/>
      <w:color w:val="467886"/>
      <w:u w:val="single" w:color="4678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467886"/>
      <w:sz w:val="24"/>
      <w:u w:val="single" w:color="46788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4" w:lineRule="auto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863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E38"/>
    <w:rPr>
      <w:rFonts w:ascii="Times New Roman" w:eastAsia="Times New Roman" w:hAnsi="Times New Roman" w:cs="Times New Roman"/>
      <w:color w:val="000000"/>
      <w:lang w:val="en-US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863E38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theme="minorBidi"/>
      <w:color w:val="auto"/>
      <w:kern w:val="0"/>
      <w:sz w:val="22"/>
      <w:szCs w:val="22"/>
      <w:lang w:eastAsia="zh-CN" w:bidi="ar-S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63E38"/>
    <w:rPr>
      <w:kern w:val="0"/>
      <w:sz w:val="22"/>
      <w:szCs w:val="22"/>
      <w:lang w:val="en-US"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63E38"/>
  </w:style>
  <w:style w:type="paragraph" w:styleId="NormalWeb">
    <w:name w:val="Normal (Web)"/>
    <w:basedOn w:val="Normal"/>
    <w:uiPriority w:val="99"/>
    <w:unhideWhenUsed/>
    <w:rsid w:val="00915899"/>
    <w:pPr>
      <w:spacing w:before="100" w:beforeAutospacing="1" w:after="100" w:afterAutospacing="1" w:line="240" w:lineRule="auto"/>
      <w:ind w:left="0" w:firstLine="0"/>
    </w:pPr>
    <w:rPr>
      <w:color w:val="auto"/>
      <w:kern w:val="0"/>
      <w:lang w:val="en-NZ" w:eastAsia="en-GB" w:bidi="ar-SA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5899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val="en-NZ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899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5899"/>
    <w:rPr>
      <w:vertAlign w:val="superscript"/>
    </w:rPr>
  </w:style>
  <w:style w:type="table" w:styleId="TableGrid0">
    <w:name w:val="Table Grid"/>
    <w:basedOn w:val="TableNormal"/>
    <w:uiPriority w:val="39"/>
    <w:rsid w:val="00CC4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0"/>
    <w:uiPriority w:val="39"/>
    <w:rsid w:val="00F577B0"/>
    <w:pPr>
      <w:spacing w:after="0" w:line="240" w:lineRule="auto"/>
    </w:pPr>
    <w:rPr>
      <w:rFonts w:eastAsia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4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47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47BC"/>
    <w:rPr>
      <w:rFonts w:ascii="Times New Roman" w:eastAsia="Times New Roman" w:hAnsi="Times New Roman" w:cs="Times New Roman"/>
      <w:color w:val="000000"/>
      <w:sz w:val="20"/>
      <w:szCs w:val="20"/>
      <w:lang w:val="en-US"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7BC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026D58"/>
    <w:pPr>
      <w:ind w:left="720"/>
      <w:contextualSpacing/>
    </w:pPr>
  </w:style>
  <w:style w:type="paragraph" w:styleId="Revision">
    <w:name w:val="Revision"/>
    <w:hidden/>
    <w:uiPriority w:val="99"/>
    <w:semiHidden/>
    <w:rsid w:val="005E76E8"/>
    <w:pPr>
      <w:spacing w:after="0" w:line="240" w:lineRule="auto"/>
    </w:pPr>
    <w:rPr>
      <w:rFonts w:ascii="Times New Roman" w:eastAsia="Times New Roman" w:hAnsi="Times New Roman" w:cs="Times New Roman"/>
      <w:color w:val="00000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1255</Words>
  <Characters>6712</Characters>
  <Application>Microsoft Office Word</Application>
  <DocSecurity>0</DocSecurity>
  <Lines>1543</Lines>
  <Paragraphs>940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Kieren Lilly</dc:creator>
  <cp:keywords/>
  <dc:description/>
  <cp:lastModifiedBy>Deborah Hill Cone</cp:lastModifiedBy>
  <cp:revision>2</cp:revision>
  <dcterms:created xsi:type="dcterms:W3CDTF">2025-09-15T02:18:00Z</dcterms:created>
  <dcterms:modified xsi:type="dcterms:W3CDTF">2025-09-15T02:18:00Z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bc7374e6a6ae8c2ba3bce11ba7078de67b0e6d6ba7440f0a2851d26c6ab1c452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2025-03-03T08:50:37Z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3681e3f6-a9a4-453a-bcea-a66629e5a0da</vt:lpwstr>
  </property>
  <property fmtid="{D5CDD505-2E9C-101B-9397-08002B2CF9AE}" pid="9" name="MSIP_Label_0f488380-630a-4f55-a077-a19445e3f360_ContentBits">
    <vt:lpwstr>0</vt:lpwstr>
  </property>
  <property fmtid="{D5CDD505-2E9C-101B-9397-08002B2CF9AE}" pid="10" name="MSIP_Label_0f488380-630a-4f55-a077-a19445e3f360_Tag">
    <vt:lpwstr>10, 3, 0, 1</vt:lpwstr>
  </property>
</Properties>
</file>