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43BFA2" w14:textId="77777777" w:rsidR="00EE5A52" w:rsidRPr="00B9391D" w:rsidRDefault="003F4F78" w:rsidP="00EE5A52">
      <w:pPr>
        <w:spacing w:line="480" w:lineRule="auto"/>
        <w:jc w:val="center"/>
        <w:rPr>
          <w:b/>
          <w:bCs/>
        </w:rPr>
      </w:pPr>
      <w:r w:rsidRPr="00B9391D">
        <w:rPr>
          <w:b/>
          <w:bCs/>
        </w:rPr>
        <w:t>Supplementary Materials</w:t>
      </w:r>
    </w:p>
    <w:p w14:paraId="081B9B26" w14:textId="77777777" w:rsidR="00EE5A52" w:rsidRDefault="00EE5A52" w:rsidP="00EE5A52">
      <w:pPr>
        <w:spacing w:line="480" w:lineRule="auto"/>
        <w:jc w:val="center"/>
        <w:rPr>
          <w:b/>
          <w:bCs/>
        </w:rPr>
      </w:pPr>
    </w:p>
    <w:p w14:paraId="261BA67F" w14:textId="77777777" w:rsidR="00EE5A52" w:rsidRPr="00B9391D" w:rsidRDefault="00EE5A52" w:rsidP="00EE5A52">
      <w:pPr>
        <w:spacing w:line="480" w:lineRule="auto"/>
        <w:jc w:val="center"/>
        <w:rPr>
          <w:b/>
          <w:bCs/>
        </w:rPr>
      </w:pPr>
    </w:p>
    <w:p w14:paraId="2D2EBF30" w14:textId="77777777" w:rsidR="001547D0" w:rsidRDefault="001547D0" w:rsidP="001547D0">
      <w:pPr>
        <w:spacing w:line="480" w:lineRule="auto"/>
        <w:jc w:val="center"/>
        <w:rPr>
          <w:b/>
        </w:rPr>
      </w:pPr>
      <w:r w:rsidRPr="002E773D">
        <w:rPr>
          <w:b/>
        </w:rPr>
        <w:t>Patterns of emotion-network dynamics are orthogonal to mood</w:t>
      </w:r>
      <w:r>
        <w:rPr>
          <w:b/>
        </w:rPr>
        <w:t xml:space="preserve"> </w:t>
      </w:r>
      <w:r w:rsidRPr="002E773D">
        <w:rPr>
          <w:b/>
        </w:rPr>
        <w:t>disorder status: an experience</w:t>
      </w:r>
      <w:r>
        <w:rPr>
          <w:b/>
        </w:rPr>
        <w:t xml:space="preserve"> </w:t>
      </w:r>
      <w:r w:rsidRPr="002E773D">
        <w:rPr>
          <w:b/>
        </w:rPr>
        <w:t>sampling investigation</w:t>
      </w:r>
    </w:p>
    <w:p w14:paraId="4E265010" w14:textId="77777777" w:rsidR="00AF4A40" w:rsidRPr="00AF4A40" w:rsidRDefault="00AF4A40" w:rsidP="00AF4A40">
      <w:pPr>
        <w:spacing w:line="480" w:lineRule="auto"/>
        <w:jc w:val="center"/>
        <w:rPr>
          <w:vertAlign w:val="superscript"/>
        </w:rPr>
      </w:pPr>
      <w:r w:rsidRPr="00AF4A40">
        <w:t>Monica Kullar</w:t>
      </w:r>
      <w:r w:rsidRPr="00AF4A40">
        <w:rPr>
          <w:vertAlign w:val="superscript"/>
        </w:rPr>
        <w:t>1</w:t>
      </w:r>
      <w:r w:rsidRPr="00AF4A40">
        <w:t>, Scott Carter</w:t>
      </w:r>
      <w:r w:rsidRPr="00AF4A40">
        <w:rPr>
          <w:vertAlign w:val="superscript"/>
        </w:rPr>
        <w:t>2</w:t>
      </w:r>
      <w:r w:rsidRPr="00AF4A40">
        <w:t>, Caitlin Hitchcock</w:t>
      </w:r>
      <w:r w:rsidRPr="00AF4A40">
        <w:rPr>
          <w:vertAlign w:val="superscript"/>
        </w:rPr>
        <w:t>1,3</w:t>
      </w:r>
      <w:r w:rsidRPr="00AF4A40">
        <w:t>, Steve Whittaker</w:t>
      </w:r>
      <w:r w:rsidRPr="00AF4A40">
        <w:rPr>
          <w:vertAlign w:val="superscript"/>
        </w:rPr>
        <w:t>4</w:t>
      </w:r>
      <w:r w:rsidRPr="00AF4A40">
        <w:t>, Aidan G. C. Wright</w:t>
      </w:r>
      <w:r w:rsidRPr="00AF4A40">
        <w:rPr>
          <w:vertAlign w:val="superscript"/>
        </w:rPr>
        <w:t>5</w:t>
      </w:r>
      <w:r w:rsidRPr="00AF4A40">
        <w:t>, Tim Dalgleish</w:t>
      </w:r>
      <w:r w:rsidRPr="00AF4A40">
        <w:rPr>
          <w:vertAlign w:val="superscript"/>
        </w:rPr>
        <w:t>1,6</w:t>
      </w:r>
    </w:p>
    <w:p w14:paraId="2EDA50C7" w14:textId="77777777" w:rsidR="00AF4A40" w:rsidRPr="00AF4A40" w:rsidRDefault="00AF4A40" w:rsidP="00AF4A40">
      <w:pPr>
        <w:spacing w:line="480" w:lineRule="auto"/>
        <w:rPr>
          <w:vertAlign w:val="superscript"/>
        </w:rPr>
      </w:pPr>
    </w:p>
    <w:p w14:paraId="0859A967" w14:textId="77777777" w:rsidR="00AF4A40" w:rsidRPr="00AF4A40" w:rsidRDefault="00AF4A40" w:rsidP="00AF4A40">
      <w:pPr>
        <w:spacing w:line="480" w:lineRule="auto"/>
      </w:pPr>
      <w:r w:rsidRPr="00AF4A40">
        <w:rPr>
          <w:vertAlign w:val="superscript"/>
        </w:rPr>
        <w:t xml:space="preserve">1 </w:t>
      </w:r>
      <w:r w:rsidRPr="00AF4A40">
        <w:t>Medical Research Council Cognition and Brain Sciences Unit, University of Cambridge, Cambridge, UK, CB2 7EF</w:t>
      </w:r>
    </w:p>
    <w:p w14:paraId="72C4965A" w14:textId="77777777" w:rsidR="00AF4A40" w:rsidRPr="00AF4A40" w:rsidRDefault="00AF4A40" w:rsidP="00AF4A40">
      <w:pPr>
        <w:spacing w:line="480" w:lineRule="auto"/>
      </w:pPr>
      <w:r w:rsidRPr="00AF4A40">
        <w:rPr>
          <w:vertAlign w:val="superscript"/>
        </w:rPr>
        <w:t xml:space="preserve">2 </w:t>
      </w:r>
      <w:r w:rsidRPr="00AF4A40">
        <w:t>Targhetta Design, LLC, San Jose, CA, USA 95118</w:t>
      </w:r>
    </w:p>
    <w:p w14:paraId="7AC8F4E6" w14:textId="77777777" w:rsidR="00AF4A40" w:rsidRPr="00AF4A40" w:rsidRDefault="00AF4A40" w:rsidP="00AF4A40">
      <w:pPr>
        <w:spacing w:line="480" w:lineRule="auto"/>
      </w:pPr>
      <w:r w:rsidRPr="00AF4A40">
        <w:rPr>
          <w:vertAlign w:val="superscript"/>
        </w:rPr>
        <w:t xml:space="preserve">3 </w:t>
      </w:r>
      <w:r w:rsidRPr="00AF4A40">
        <w:t>Melbourne School of Psychological Sciences, University of Melbourne, Melbourne, Australia, VIC 3010</w:t>
      </w:r>
    </w:p>
    <w:p w14:paraId="0A6825A7" w14:textId="77777777" w:rsidR="00AF4A40" w:rsidRPr="00AF4A40" w:rsidRDefault="00AF4A40" w:rsidP="00AF4A40">
      <w:pPr>
        <w:spacing w:line="480" w:lineRule="auto"/>
        <w:rPr>
          <w:vertAlign w:val="superscript"/>
        </w:rPr>
      </w:pPr>
      <w:r w:rsidRPr="00AF4A40">
        <w:rPr>
          <w:vertAlign w:val="superscript"/>
        </w:rPr>
        <w:t xml:space="preserve">4 </w:t>
      </w:r>
      <w:r w:rsidRPr="00AF4A40">
        <w:t>Department of Computational Media, University of California, Santa Cruz, CA, USA 94022</w:t>
      </w:r>
    </w:p>
    <w:p w14:paraId="58792227" w14:textId="77777777" w:rsidR="00AF4A40" w:rsidRPr="00AF4A40" w:rsidRDefault="00AF4A40" w:rsidP="00AF4A40">
      <w:pPr>
        <w:spacing w:line="480" w:lineRule="auto"/>
      </w:pPr>
      <w:r w:rsidRPr="00AF4A40">
        <w:rPr>
          <w:vertAlign w:val="superscript"/>
        </w:rPr>
        <w:t xml:space="preserve">5 </w:t>
      </w:r>
      <w:r w:rsidRPr="00AF4A40">
        <w:t>Department of Psychology, University of Pittsburgh, Pittsburgh, PA, USA 15260</w:t>
      </w:r>
    </w:p>
    <w:p w14:paraId="3A200BA2" w14:textId="77777777" w:rsidR="00AF4A40" w:rsidRPr="00AF4A40" w:rsidRDefault="00AF4A40" w:rsidP="00AF4A40">
      <w:pPr>
        <w:spacing w:line="480" w:lineRule="auto"/>
      </w:pPr>
      <w:r w:rsidRPr="00AF4A40">
        <w:rPr>
          <w:vertAlign w:val="superscript"/>
        </w:rPr>
        <w:t xml:space="preserve">6 </w:t>
      </w:r>
      <w:r w:rsidRPr="00AF4A40">
        <w:t>Cambridgeshire and Peterborough NHS Foundation Trust</w:t>
      </w:r>
    </w:p>
    <w:p w14:paraId="1FF89B3D" w14:textId="77777777" w:rsidR="00EE5A52" w:rsidRDefault="00EE5A52" w:rsidP="00EE5A52">
      <w:pPr>
        <w:spacing w:line="480" w:lineRule="auto"/>
        <w:jc w:val="center"/>
        <w:rPr>
          <w:b/>
          <w:bCs/>
        </w:rPr>
      </w:pPr>
    </w:p>
    <w:p w14:paraId="1F684775" w14:textId="77777777" w:rsidR="00EE5A52" w:rsidRDefault="00EE5A52" w:rsidP="00EE5A52">
      <w:pPr>
        <w:spacing w:line="480" w:lineRule="auto"/>
        <w:jc w:val="center"/>
        <w:rPr>
          <w:b/>
          <w:bCs/>
        </w:rPr>
      </w:pPr>
    </w:p>
    <w:p w14:paraId="7E8A143D" w14:textId="77777777" w:rsidR="00EE5A52" w:rsidRDefault="00EE5A52" w:rsidP="00EE5A52">
      <w:pPr>
        <w:spacing w:line="480" w:lineRule="auto"/>
        <w:jc w:val="center"/>
        <w:rPr>
          <w:b/>
          <w:bCs/>
        </w:rPr>
      </w:pPr>
    </w:p>
    <w:p w14:paraId="123765F8" w14:textId="77777777" w:rsidR="00EE5A52" w:rsidRDefault="00EE5A52" w:rsidP="00EE5A52">
      <w:pPr>
        <w:spacing w:line="480" w:lineRule="auto"/>
        <w:jc w:val="center"/>
        <w:rPr>
          <w:b/>
          <w:bCs/>
        </w:rPr>
      </w:pPr>
    </w:p>
    <w:p w14:paraId="724F8DAB" w14:textId="77777777" w:rsidR="00EE5A52" w:rsidRDefault="00EE5A52" w:rsidP="00EE5A52">
      <w:pPr>
        <w:spacing w:line="480" w:lineRule="auto"/>
        <w:jc w:val="center"/>
        <w:rPr>
          <w:b/>
          <w:bCs/>
        </w:rPr>
      </w:pPr>
    </w:p>
    <w:p w14:paraId="0C3E202F" w14:textId="58968969" w:rsidR="00864366" w:rsidRDefault="00864366" w:rsidP="00B3085F">
      <w:pPr>
        <w:spacing w:line="480" w:lineRule="auto"/>
        <w:rPr>
          <w:b/>
          <w:bCs/>
        </w:rPr>
      </w:pPr>
      <w:r>
        <w:rPr>
          <w:b/>
          <w:bCs/>
        </w:rPr>
        <w:tab/>
      </w:r>
      <w:r w:rsidR="00CC29D6">
        <w:rPr>
          <w:b/>
          <w:bCs/>
        </w:rPr>
        <w:t xml:space="preserve"> </w:t>
      </w:r>
    </w:p>
    <w:p w14:paraId="08828AA1" w14:textId="77777777" w:rsidR="001547D0" w:rsidRDefault="001547D0" w:rsidP="00D44637">
      <w:pPr>
        <w:spacing w:line="480" w:lineRule="auto"/>
        <w:jc w:val="center"/>
        <w:rPr>
          <w:b/>
          <w:bCs/>
        </w:rPr>
      </w:pPr>
    </w:p>
    <w:p w14:paraId="7C72C96F" w14:textId="6C8369E6" w:rsidR="00D44637" w:rsidRDefault="00D44637" w:rsidP="00D44637">
      <w:pPr>
        <w:spacing w:line="480" w:lineRule="auto"/>
        <w:jc w:val="center"/>
        <w:rPr>
          <w:b/>
          <w:bCs/>
        </w:rPr>
      </w:pPr>
      <w:r>
        <w:rPr>
          <w:b/>
          <w:bCs/>
        </w:rPr>
        <w:lastRenderedPageBreak/>
        <w:t>Supplementary Introduction</w:t>
      </w:r>
    </w:p>
    <w:p w14:paraId="7CDE0428" w14:textId="1075D122" w:rsidR="00D44637" w:rsidRPr="0042786C" w:rsidRDefault="00766960" w:rsidP="0042786C">
      <w:pPr>
        <w:spacing w:line="480" w:lineRule="auto"/>
        <w:ind w:firstLine="720"/>
      </w:pPr>
      <w:r>
        <w:rPr>
          <w:b/>
          <w:bCs/>
        </w:rPr>
        <w:t>A</w:t>
      </w:r>
      <w:r w:rsidR="00D44637">
        <w:rPr>
          <w:b/>
          <w:bCs/>
        </w:rPr>
        <w:t xml:space="preserve">dvantages of </w:t>
      </w:r>
      <w:r w:rsidR="001403D9">
        <w:rPr>
          <w:b/>
          <w:bCs/>
        </w:rPr>
        <w:t>Group Iterative Multiple Model Estimation (GIMME)</w:t>
      </w:r>
      <w:r w:rsidR="002A16F9">
        <w:rPr>
          <w:b/>
          <w:bCs/>
        </w:rPr>
        <w:t>.</w:t>
      </w:r>
      <w:r w:rsidR="002A16F9">
        <w:t xml:space="preserve"> </w:t>
      </w:r>
      <w:r w:rsidR="00D44637" w:rsidRPr="000027D4">
        <w:t xml:space="preserve">GIMME has five key features that arguably provide advantages over </w:t>
      </w:r>
      <w:r w:rsidR="000842EB">
        <w:t>comparable</w:t>
      </w:r>
      <w:r w:rsidR="00D44637" w:rsidRPr="000027D4">
        <w:t xml:space="preserve"> methods. First, GIMME has been extensively evaluated via simulation studies against benchmark person-specific data</w:t>
      </w:r>
      <w:r w:rsidR="00893DEA">
        <w:t xml:space="preserve"> </w:t>
      </w:r>
      <w:r w:rsidR="00893DEA">
        <w:fldChar w:fldCharType="begin"/>
      </w:r>
      <w:r w:rsidR="00893DEA">
        <w:instrText xml:space="preserve"> ADDIN ZOTERO_ITEM CSL_CITATION {"citationID":"8hLiAhM1","properties":{"formattedCitation":"(Gates &amp; Molenaar, 2012)","plainCitation":"(Gates &amp; Molenaar, 2012)","noteIndex":0},"citationItems":[{"id":58,"uris":["http://zotero.org/users/local/NzEb4sIC/items/JYHPF5ER"],"uri":["http://zotero.org/users/local/NzEb4sIC/items/JYHPF5ER"],"itemData":{"id":58,"type":"article-journal","container-title":"NeuroImage","issue":"1","note":"publisher: Elsevier","page":"310–319","source":"Google Scholar","title":"Group search algorithm recovers effective connectivity maps for individuals in homogeneous and heterogeneous samples","volume":"63","author":[{"family":"Gates","given":"Kathleen M."},{"family":"Molenaar","given":"Peter CM"}],"issued":{"date-parts":[["2012"]]}}}],"schema":"https://github.com/citation-style-language/schema/raw/master/csl-citation.json"} </w:instrText>
      </w:r>
      <w:r w:rsidR="00893DEA">
        <w:fldChar w:fldCharType="separate"/>
      </w:r>
      <w:r w:rsidR="00893DEA">
        <w:rPr>
          <w:noProof/>
        </w:rPr>
        <w:t>(Gates &amp; Molenaar, 2012)</w:t>
      </w:r>
      <w:r w:rsidR="00893DEA">
        <w:fldChar w:fldCharType="end"/>
      </w:r>
      <w:r w:rsidR="00893DEA">
        <w:t xml:space="preserve">. </w:t>
      </w:r>
      <w:r w:rsidR="00D44637" w:rsidRPr="000027D4">
        <w:t xml:space="preserve">GIMME is consistently and reliably better able to detect true patterns of effects even in heterogeneous samples relative to </w:t>
      </w:r>
      <w:r w:rsidR="001403D9">
        <w:t xml:space="preserve">the majority of </w:t>
      </w:r>
      <w:r w:rsidR="00D44637" w:rsidRPr="000027D4">
        <w:t xml:space="preserve">other </w:t>
      </w:r>
      <w:r w:rsidR="001403D9">
        <w:t xml:space="preserve">connectivity </w:t>
      </w:r>
      <w:r w:rsidR="00D44637" w:rsidRPr="000027D4">
        <w:t>methods</w:t>
      </w:r>
      <w:r w:rsidR="00893DEA">
        <w:t xml:space="preserve"> </w:t>
      </w:r>
      <w:r w:rsidR="00E90728">
        <w:fldChar w:fldCharType="begin"/>
      </w:r>
      <w:r w:rsidR="00E90728">
        <w:instrText xml:space="preserve"> ADDIN ZOTERO_ITEM CSL_CITATION {"citationID":"6lF9h22O","properties":{"formattedCitation":"(Gates &amp; Molenaar, 2012; Smith et al., 2011)","plainCitation":"(Gates &amp; Molenaar, 2012; Smith et al., 2011)","noteIndex":0},"citationItems":[{"id":58,"uris":["http://zotero.org/users/local/NzEb4sIC/items/JYHPF5ER"],"uri":["http://zotero.org/users/local/NzEb4sIC/items/JYHPF5ER"],"itemData":{"id":58,"type":"article-journal","container-title":"NeuroImage","issue":"1","note":"publisher: Elsevier","page":"310–319","source":"Google Scholar","title":"Group search algorithm recovers effective connectivity maps for individuals in homogeneous and heterogeneous samples","volume":"63","author":[{"family":"Gates","given":"Kathleen M."},{"family":"Molenaar","given":"Peter CM"}],"issued":{"date-parts":[["2012"]]}}},{"id":210,"uris":["http://zotero.org/users/local/NzEb4sIC/items/9HTSR2R2"],"uri":["http://zotero.org/users/local/NzEb4sIC/items/9HTSR2R2"],"itemData":{"id":210,"type":"article-journal","container-title":"Neuroimage","issue":"2","note":"publisher: Elsevier","page":"875–891","source":"Google Scholar","title":"Network modelling methods for FMRI","volume":"54","author":[{"family":"Smith","given":"Stephen M."},{"family":"Miller","given":"Karla L."},{"family":"Salimi-Khorshidi","given":"Gholamreza"},{"family":"Webster","given":"Matthew"},{"family":"Beckmann","given":"Christian F."},{"family":"Nichols","given":"Thomas E."},{"family":"Ramsey","given":"Joseph D."},{"family":"Woolrich","given":"Mark W."}],"issued":{"date-parts":[["2011"]]}}}],"schema":"https://github.com/citation-style-language/schema/raw/master/csl-citation.json"} </w:instrText>
      </w:r>
      <w:r w:rsidR="00E90728">
        <w:fldChar w:fldCharType="separate"/>
      </w:r>
      <w:r w:rsidR="00E90728">
        <w:rPr>
          <w:noProof/>
        </w:rPr>
        <w:t>(Gates &amp; Molenaar, 2012; Smith et al., 2011)</w:t>
      </w:r>
      <w:r w:rsidR="00E90728">
        <w:fldChar w:fldCharType="end"/>
      </w:r>
      <w:r w:rsidR="00D44637" w:rsidRPr="000027D4">
        <w:t>. Secondly,</w:t>
      </w:r>
      <w:r w:rsidR="001403D9">
        <w:t xml:space="preserve"> </w:t>
      </w:r>
      <w:r w:rsidR="00D44637" w:rsidRPr="000027D4">
        <w:t>GIMME’s capacity to compile individual-level paths provides a significant benefit over</w:t>
      </w:r>
      <w:r w:rsidR="001403D9">
        <w:t>,</w:t>
      </w:r>
      <w:r w:rsidR="00D44637" w:rsidRPr="000027D4">
        <w:t xml:space="preserve"> for example</w:t>
      </w:r>
      <w:r w:rsidR="001403D9">
        <w:t>,</w:t>
      </w:r>
      <w:r w:rsidR="00D44637" w:rsidRPr="000027D4">
        <w:t xml:space="preserve"> multi-level modelling, which requires that all individuals have the same pattern of relations. Thirdly, GIMME’s approach to identifying the pattern of relations for individuals has a robust stopping criterion that minimizes the risk of overfitting</w:t>
      </w:r>
      <w:r w:rsidR="00E90728">
        <w:t xml:space="preserve"> </w:t>
      </w:r>
      <w:r w:rsidR="00E90728">
        <w:fldChar w:fldCharType="begin"/>
      </w:r>
      <w:r w:rsidR="00E90728">
        <w:instrText xml:space="preserve"> ADDIN ZOTERO_ITEM CSL_CITATION {"citationID":"Pu07SmR8","properties":{"formattedCitation":"(Mumford &amp; Ramsey, 2014)","plainCitation":"(Mumford &amp; Ramsey, 2014)","noteIndex":0},"citationItems":[{"id":221,"uris":["http://zotero.org/users/local/NzEb4sIC/items/4CZ8Z3ZY"],"uri":["http://zotero.org/users/local/NzEb4sIC/items/4CZ8Z3ZY"],"itemData":{"id":221,"type":"article-journal","container-title":"Neuroimage","note":"publisher: Elsevier","page":"573–582","source":"Google Scholar","title":"Bayesian networks for fMRI: a primer","title-short":"Bayesian networks for fMRI","volume":"86","author":[{"family":"Mumford","given":"Jeanette A."},{"family":"Ramsey","given":"Joseph D."}],"issued":{"date-parts":[["2014"]]}}}],"schema":"https://github.com/citation-style-language/schema/raw/master/csl-citation.json"} </w:instrText>
      </w:r>
      <w:r w:rsidR="00E90728">
        <w:fldChar w:fldCharType="separate"/>
      </w:r>
      <w:r w:rsidR="00E90728">
        <w:rPr>
          <w:noProof/>
        </w:rPr>
        <w:t>(Mumford &amp; Ramsey, 2014)</w:t>
      </w:r>
      <w:r w:rsidR="00E90728">
        <w:fldChar w:fldCharType="end"/>
      </w:r>
      <w:r w:rsidR="000842EB">
        <w:t xml:space="preserve"> in addition to its ability to parse signal-to-noise adequately from an initial group-level model, and then iteratively add or prune paths between individual and group models to uncover final structure</w:t>
      </w:r>
      <w:r w:rsidR="00E90728">
        <w:t xml:space="preserve"> </w:t>
      </w:r>
      <w:r w:rsidR="00E90728">
        <w:fldChar w:fldCharType="begin"/>
      </w:r>
      <w:r w:rsidR="00E90728">
        <w:instrText xml:space="preserve"> ADDIN ZOTERO_ITEM CSL_CITATION {"citationID":"jotgJvpZ","properties":{"formattedCitation":"(Gates &amp; Molenaar, 2012)","plainCitation":"(Gates &amp; Molenaar, 2012)","noteIndex":0},"citationItems":[{"id":58,"uris":["http://zotero.org/users/local/NzEb4sIC/items/JYHPF5ER"],"uri":["http://zotero.org/users/local/NzEb4sIC/items/JYHPF5ER"],"itemData":{"id":58,"type":"article-journal","container-title":"NeuroImage","issue":"1","note":"publisher: Elsevier","page":"310–319","source":"Google Scholar","title":"Group search algorithm recovers effective connectivity maps for individuals in homogeneous and heterogeneous samples","volume":"63","author":[{"family":"Gates","given":"Kathleen M."},{"family":"Molenaar","given":"Peter CM"}],"issued":{"date-parts":[["2012"]]}}}],"schema":"https://github.com/citation-style-language/schema/raw/master/csl-citation.json"} </w:instrText>
      </w:r>
      <w:r w:rsidR="00E90728">
        <w:fldChar w:fldCharType="separate"/>
      </w:r>
      <w:r w:rsidR="00E90728">
        <w:rPr>
          <w:noProof/>
        </w:rPr>
        <w:t>(Gates &amp; Molenaar, 2012)</w:t>
      </w:r>
      <w:r w:rsidR="00E90728">
        <w:fldChar w:fldCharType="end"/>
      </w:r>
      <w:r w:rsidR="00D44637" w:rsidRPr="000027D4">
        <w:t>. Fourthly, each effect is estimated separately for each study participant with no assumptions placed on the distribution of estimates. Finally, the capacity to cluster individuals in a data driven manner based on their patterns and estimates of effects</w:t>
      </w:r>
      <w:r w:rsidR="00E90728">
        <w:t xml:space="preserve"> </w:t>
      </w:r>
      <w:r w:rsidR="00E90728">
        <w:fldChar w:fldCharType="begin"/>
      </w:r>
      <w:r w:rsidR="00E90728">
        <w:instrText xml:space="preserve"> ADDIN ZOTERO_ITEM CSL_CITATION {"citationID":"mfmHufkX","properties":{"formattedCitation":"(Gates et al., 2017)","plainCitation":"(Gates et al., 2017)","noteIndex":0},"citationItems":[{"id":60,"uris":["http://zotero.org/users/local/NzEb4sIC/items/SIXMPU23"],"uri":["http://zotero.org/users/local/NzEb4sIC/items/SIXMPU23"],"itemData":{"id":60,"type":"article-journal","container-title":"Multivariate behavioral research","issue":"2","note":"publisher: Taylor &amp; Francis","page":"129–148","source":"Google Scholar","title":"Unsupervised classification during time-series model building","volume":"52","author":[{"family":"Gates","given":"Kathleen M."},{"family":"Lane","given":"Stephanie T."},{"family":"Varangis","given":"E."},{"family":"Giovanello","given":"K."},{"family":"Guiskewicz","given":"K."}],"issued":{"date-parts":[["2017"]]}}}],"schema":"https://github.com/citation-style-language/schema/raw/master/csl-citation.json"} </w:instrText>
      </w:r>
      <w:r w:rsidR="00E90728">
        <w:fldChar w:fldCharType="separate"/>
      </w:r>
      <w:r w:rsidR="00E90728">
        <w:rPr>
          <w:noProof/>
        </w:rPr>
        <w:t>(Gates et al., 2017)</w:t>
      </w:r>
      <w:r w:rsidR="00E90728">
        <w:fldChar w:fldCharType="end"/>
      </w:r>
      <w:r w:rsidR="00D44637" w:rsidRPr="000027D4">
        <w:t xml:space="preserve"> greatly facilitates our understanding of the varied patterns of results that may occur across individuals, as noted in the main manuscript.</w:t>
      </w:r>
    </w:p>
    <w:p w14:paraId="174A24AB" w14:textId="38DC776B" w:rsidR="001674E8" w:rsidRDefault="001674E8" w:rsidP="001674E8">
      <w:pPr>
        <w:spacing w:line="480" w:lineRule="auto"/>
        <w:jc w:val="center"/>
        <w:rPr>
          <w:b/>
          <w:bCs/>
        </w:rPr>
      </w:pPr>
      <w:r w:rsidRPr="006066F4">
        <w:rPr>
          <w:b/>
          <w:bCs/>
        </w:rPr>
        <w:t xml:space="preserve">Supplementary </w:t>
      </w:r>
      <w:r>
        <w:rPr>
          <w:b/>
          <w:bCs/>
        </w:rPr>
        <w:t>Methods</w:t>
      </w:r>
    </w:p>
    <w:p w14:paraId="3DB410A0" w14:textId="01F78A00" w:rsidR="00217C1D" w:rsidRPr="0042786C" w:rsidRDefault="001674E8" w:rsidP="0042786C">
      <w:pPr>
        <w:spacing w:line="480" w:lineRule="auto"/>
        <w:ind w:firstLine="720"/>
      </w:pPr>
      <w:r>
        <w:rPr>
          <w:b/>
          <w:bCs/>
        </w:rPr>
        <w:t>Measures</w:t>
      </w:r>
      <w:r w:rsidRPr="00C773A0">
        <w:rPr>
          <w:b/>
          <w:bCs/>
        </w:rPr>
        <w:t>.</w:t>
      </w:r>
      <w:r>
        <w:rPr>
          <w:b/>
          <w:bCs/>
        </w:rPr>
        <w:t xml:space="preserve"> </w:t>
      </w:r>
      <w:r w:rsidR="00207B82">
        <w:rPr>
          <w:b/>
          <w:bCs/>
          <w:i/>
          <w:iCs/>
        </w:rPr>
        <w:t xml:space="preserve">Emotion </w:t>
      </w:r>
      <w:r w:rsidR="00766960">
        <w:rPr>
          <w:b/>
          <w:bCs/>
          <w:i/>
          <w:iCs/>
        </w:rPr>
        <w:t>item</w:t>
      </w:r>
      <w:r w:rsidR="00207B82">
        <w:rPr>
          <w:b/>
          <w:bCs/>
          <w:i/>
          <w:iCs/>
        </w:rPr>
        <w:t xml:space="preserve"> selection.</w:t>
      </w:r>
      <w:r w:rsidR="00207B82">
        <w:t xml:space="preserve"> </w:t>
      </w:r>
      <w:r w:rsidR="006C70A3" w:rsidRPr="006C70A3">
        <w:t xml:space="preserve">A diverse set of emotion </w:t>
      </w:r>
      <w:r w:rsidR="00766960">
        <w:t>items</w:t>
      </w:r>
      <w:r w:rsidR="006C70A3" w:rsidRPr="006C70A3">
        <w:t xml:space="preserve"> was selected for the study based on prior and established emotion differentiation tasks</w:t>
      </w:r>
      <w:r w:rsidR="00E90728">
        <w:t xml:space="preserve"> </w:t>
      </w:r>
      <w:r w:rsidR="00E90728">
        <w:fldChar w:fldCharType="begin"/>
      </w:r>
      <w:r w:rsidR="00E90728">
        <w:instrText xml:space="preserve"> ADDIN ZOTERO_ITEM CSL_CITATION {"citationID":"neeovved","properties":{"formattedCitation":"(Nook et al., 2018; Nummenmaa et al., 2014, 2018)","plainCitation":"(Nook et al., 2018; Nummenmaa et al., 2014, 2018)","noteIndex":0},"citationItems":[{"id":216,"uris":["http://zotero.org/users/local/NzEb4sIC/items/8EIPY6MY"],"uri":["http://zotero.org/users/local/NzEb4sIC/items/8EIPY6MY"],"itemData":{"id":216,"type":"article-journal","container-title":"Psychological science","issue":"8","note":"publisher: Sage Publications Sage CA: Los Angeles, CA","page":"1346–1357","source":"Google Scholar","title":"The nonlinear development of emotion differentiation: Granular emotional experience is low in adolescence","title-short":"The nonlinear development of emotion differentiation","volume":"29","author":[{"family":"Nook","given":"Erik C."},{"family":"Sasse","given":"Stephanie F."},{"family":"Lambert","given":"Hilary K."},{"family":"McLaughlin","given":"Katie A."},{"family":"Somerville","given":"Leah H."}],"issued":{"date-parts":[["2018"]]}}},{"id":211,"uris":["http://zotero.org/users/local/NzEb4sIC/items/2VUGENSB"],"uri":["http://zotero.org/users/local/NzEb4sIC/items/2VUGENSB"],"itemData":{"id":211,"type":"article-journal","container-title":"Proceedings of the National Academy of Sciences","issue":"2","note":"publisher: National Acad Sciences","page":"646–651","source":"Google Scholar","title":"Bodily maps of emotions","volume":"111","author":[{"family":"Nummenmaa","given":"Lauri"},{"family":"Glerean","given":"Enrico"},{"family":"Hari","given":"Riitta"},{"family":"Hietanen","given":"Jari K."}],"issued":{"date-parts":[["2014"]]}}},{"id":212,"uris":["http://zotero.org/users/local/NzEb4sIC/items/KYJ9MUQM"],"uri":["http://zotero.org/users/local/NzEb4sIC/items/KYJ9MUQM"],"itemData":{"id":212,"type":"article-journal","container-title":"Proceedings of the National Academy of Sciences","issue":"37","note":"publisher: National Acad Sciences","page":"9198–9203","source":"Google Scholar","title":"Maps of subjective feelings","volume":"115","author":[{"family":"Nummenmaa","given":"Lauri"},{"family":"Hari","given":"Riitta"},{"family":"Hietanen","given":"Jari K."},{"family":"Glerean","given":"Enrico"}],"issued":{"date-parts":[["2018"]]}}}],"schema":"https://github.com/citation-style-language/schema/raw/master/csl-citation.json"} </w:instrText>
      </w:r>
      <w:r w:rsidR="00E90728">
        <w:fldChar w:fldCharType="separate"/>
      </w:r>
      <w:r w:rsidR="00E90728">
        <w:rPr>
          <w:noProof/>
        </w:rPr>
        <w:t>(Nook et al., 2018; Nummenmaa et al., 2014, 2018)</w:t>
      </w:r>
      <w:r w:rsidR="00E90728">
        <w:fldChar w:fldCharType="end"/>
      </w:r>
      <w:r w:rsidR="006C70A3" w:rsidRPr="006C70A3">
        <w:t>, reliable and validated affective self-report scales including the Positive and Negative Affect Schedule (PANAS</w:t>
      </w:r>
      <w:r w:rsidR="00E90728">
        <w:t>)</w:t>
      </w:r>
      <w:r w:rsidR="00E90728">
        <w:fldChar w:fldCharType="begin"/>
      </w:r>
      <w:r w:rsidR="00E90728">
        <w:instrText xml:space="preserve"> ADDIN ZOTERO_ITEM CSL_CITATION {"citationID":"a1PZEeS6","properties":{"formattedCitation":"(Watson et al., 1988)","plainCitation":"(Watson et al., 1988)","noteIndex":0},"citationItems":[{"id":203,"uris":["http://zotero.org/users/local/NzEb4sIC/items/ZXZS5SRK"],"uri":["http://zotero.org/users/local/NzEb4sIC/items/ZXZS5SRK"],"itemData":{"id":203,"type":"article-journal","container-title":"Journal of personality and social psychology","issue":"6","note":"publisher: American Psychological Association","page":"1063","source":"Google Scholar","title":"Development and validation of brief measures of positive and negative affect: the PANAS scales.","title-short":"Development and validation of brief measures of positive and negative affect","volume":"54","author":[{"family":"Watson","given":"David"},{"family":"Clark","given":"Lee Anna"},{"family":"Tellegen","given":"Auke"}],"issued":{"date-parts":[["1988"]]}}}],"schema":"https://github.com/citation-style-language/schema/raw/master/csl-citation.json"} </w:instrText>
      </w:r>
      <w:r w:rsidR="00E90728">
        <w:fldChar w:fldCharType="separate"/>
      </w:r>
      <w:r w:rsidR="00E90728">
        <w:rPr>
          <w:noProof/>
        </w:rPr>
        <w:t>(Watson et al., 1988)</w:t>
      </w:r>
      <w:r w:rsidR="00E90728">
        <w:fldChar w:fldCharType="end"/>
      </w:r>
      <w:r w:rsidR="006C70A3" w:rsidRPr="006C70A3">
        <w:t xml:space="preserve">, Differential Emotions </w:t>
      </w:r>
      <w:r w:rsidR="006C70A3" w:rsidRPr="006C70A3">
        <w:lastRenderedPageBreak/>
        <w:t>Scale-IV (DES-IV</w:t>
      </w:r>
      <w:r w:rsidR="00E90728">
        <w:t>)</w:t>
      </w:r>
      <w:r w:rsidR="00E90728">
        <w:fldChar w:fldCharType="begin"/>
      </w:r>
      <w:r w:rsidR="00E90728">
        <w:instrText xml:space="preserve"> ADDIN ZOTERO_ITEM CSL_CITATION {"citationID":"O5C1oD6L","properties":{"formattedCitation":"(Blumberg &amp; Izard, 1986)","plainCitation":"(Blumberg &amp; Izard, 1986)","noteIndex":0},"citationItems":[{"id":240,"uris":["http://zotero.org/users/local/NzEb4sIC/items/YLR4DQVI"],"uri":["http://zotero.org/users/local/NzEb4sIC/items/YLR4DQVI"],"itemData":{"id":240,"type":"article-journal","container-title":"Journal of personality and social psychology","issue":"4","note":"publisher: American Psychological Association","page":"852","source":"Google Scholar","title":"Discriminating patterns of emotions in 10-and 11-yr-old children's anxiety and depression.","volume":"51","author":[{"family":"Blumberg","given":"Samuel H."},{"family":"Izard","given":"Carroll E."}],"issued":{"date-parts":[["1986"]]}}}],"schema":"https://github.com/citation-style-language/schema/raw/master/csl-citation.json"} </w:instrText>
      </w:r>
      <w:r w:rsidR="00E90728">
        <w:fldChar w:fldCharType="separate"/>
      </w:r>
      <w:r w:rsidR="00E90728">
        <w:rPr>
          <w:noProof/>
        </w:rPr>
        <w:t>(Blumberg &amp; Izard, 1986)</w:t>
      </w:r>
      <w:r w:rsidR="00E90728">
        <w:fldChar w:fldCharType="end"/>
      </w:r>
      <w:r w:rsidR="006C70A3" w:rsidRPr="006C70A3">
        <w:t>, and the circumplex model of affect</w:t>
      </w:r>
      <w:r w:rsidR="00E90728">
        <w:t xml:space="preserve"> </w:t>
      </w:r>
      <w:r w:rsidR="005B3526">
        <w:fldChar w:fldCharType="begin"/>
      </w:r>
      <w:r w:rsidR="005B3526">
        <w:instrText xml:space="preserve"> ADDIN ZOTERO_ITEM CSL_CITATION {"citationID":"Rv8sNljI","properties":{"formattedCitation":"(Russell, 1980)","plainCitation":"(Russell, 1980)","noteIndex":0},"citationItems":[{"id":246,"uris":["http://zotero.org/users/local/NzEb4sIC/items/5MXQZTU6"],"uri":["http://zotero.org/users/local/NzEb4sIC/items/5MXQZTU6"],"itemData":{"id":246,"type":"article-journal","container-title":"Journal of personality and social psychology","issue":"6","note":"publisher: American Psychological Association","page":"1161","source":"Google Scholar","title":"A circumplex model of affect.","volume":"39","author":[{"family":"Russell","given":"James A."}],"issued":{"date-parts":[["1980"]]}}}],"schema":"https://github.com/citation-style-language/schema/raw/master/csl-citation.json"} </w:instrText>
      </w:r>
      <w:r w:rsidR="005B3526">
        <w:fldChar w:fldCharType="separate"/>
      </w:r>
      <w:r w:rsidR="005B3526">
        <w:rPr>
          <w:noProof/>
        </w:rPr>
        <w:t>(Russell, 1980)</w:t>
      </w:r>
      <w:r w:rsidR="005B3526">
        <w:fldChar w:fldCharType="end"/>
      </w:r>
      <w:r w:rsidR="006C70A3" w:rsidRPr="006C70A3">
        <w:t xml:space="preserve">. Emotion terms that were consistently present across these different studies and measures were included (e.g., happy). This resulted in a synthesized set of emotion </w:t>
      </w:r>
      <w:r w:rsidR="00766960">
        <w:t>items</w:t>
      </w:r>
      <w:r w:rsidR="006C70A3" w:rsidRPr="006C70A3">
        <w:t xml:space="preserve"> spanning each quadrant </w:t>
      </w:r>
      <w:r w:rsidR="00766960">
        <w:t>of positive and negative</w:t>
      </w:r>
      <w:r w:rsidR="006C70A3" w:rsidRPr="006C70A3">
        <w:t xml:space="preserve"> valence and high </w:t>
      </w:r>
      <w:r w:rsidR="00766960">
        <w:t>and</w:t>
      </w:r>
      <w:r w:rsidR="006C70A3" w:rsidRPr="006C70A3">
        <w:t xml:space="preserve"> low arousal, which were further </w:t>
      </w:r>
      <w:proofErr w:type="gramStart"/>
      <w:r w:rsidR="006C70A3" w:rsidRPr="006C70A3">
        <w:t>reduced down</w:t>
      </w:r>
      <w:proofErr w:type="gramEnd"/>
      <w:r w:rsidR="006C70A3" w:rsidRPr="006C70A3">
        <w:t xml:space="preserve"> to the final nine emotion terms used in this study for </w:t>
      </w:r>
      <w:r w:rsidR="00515ABD" w:rsidRPr="006C70A3">
        <w:t>feasibility</w:t>
      </w:r>
      <w:r w:rsidR="006C70A3" w:rsidRPr="006C70A3">
        <w:t>, two from each affective quadrant along with one extra high-arousal negative emotion term of ‘stress’</w:t>
      </w:r>
      <w:r w:rsidR="00515ABD">
        <w:t>. The most highly co-occurring emotion terms were reduced (</w:t>
      </w:r>
      <w:r w:rsidR="00766960">
        <w:t xml:space="preserve">‘happy’ and ‘pleased’ to form ‘happy’, and ‘angry’ and ‘irritated’ to form ‘angry’; </w:t>
      </w:r>
      <w:r w:rsidR="00515ABD">
        <w:t>see Main Text) resulting in 7 emotion items</w:t>
      </w:r>
      <w:r w:rsidR="006C70A3">
        <w:t>.</w:t>
      </w:r>
      <w:r w:rsidR="00D37F96">
        <w:t xml:space="preserve"> Chronometry of the overall emotion state was </w:t>
      </w:r>
      <w:r w:rsidR="00766960">
        <w:t xml:space="preserve">also </w:t>
      </w:r>
      <w:r w:rsidR="00D37F96">
        <w:t xml:space="preserve">assessed to capture information about </w:t>
      </w:r>
      <w:r w:rsidR="00766960">
        <w:t>the duration of the emotion.</w:t>
      </w:r>
      <w:r w:rsidR="00D37F96">
        <w:t xml:space="preserve"> </w:t>
      </w:r>
      <w:r w:rsidR="00766960">
        <w:t>We also probed whether the participant was thinking about something other than what they were currently doing</w:t>
      </w:r>
      <w:r w:rsidR="00D37F96">
        <w:t xml:space="preserve"> (see Table S1 for affective norms of items and psychometric properties).</w:t>
      </w:r>
    </w:p>
    <w:p w14:paraId="5D601FF6" w14:textId="3999007A" w:rsidR="00F87620" w:rsidRPr="00945DB3" w:rsidRDefault="00D857D5" w:rsidP="00F87620">
      <w:pPr>
        <w:spacing w:line="480" w:lineRule="auto"/>
        <w:rPr>
          <w:b/>
          <w:bCs/>
        </w:rPr>
      </w:pPr>
      <w:r>
        <w:rPr>
          <w:b/>
          <w:bCs/>
        </w:rPr>
        <w:t>Experience Sampling Item Properties</w:t>
      </w:r>
    </w:p>
    <w:tbl>
      <w:tblPr>
        <w:tblStyle w:val="TableGrid"/>
        <w:tblW w:w="5670" w:type="dxa"/>
        <w:jc w:val="center"/>
        <w:tblLook w:val="04A0" w:firstRow="1" w:lastRow="0" w:firstColumn="1" w:lastColumn="0" w:noHBand="0" w:noVBand="1"/>
      </w:tblPr>
      <w:tblGrid>
        <w:gridCol w:w="1283"/>
        <w:gridCol w:w="1152"/>
        <w:gridCol w:w="1102"/>
        <w:gridCol w:w="2133"/>
      </w:tblGrid>
      <w:tr w:rsidR="00930964" w:rsidRPr="003F6BEF" w14:paraId="55102C43" w14:textId="6E4F0538" w:rsidTr="00930964">
        <w:trPr>
          <w:jc w:val="center"/>
        </w:trPr>
        <w:tc>
          <w:tcPr>
            <w:tcW w:w="1283" w:type="dxa"/>
            <w:tcBorders>
              <w:top w:val="single" w:sz="4" w:space="0" w:color="auto"/>
              <w:left w:val="nil"/>
              <w:bottom w:val="single" w:sz="4" w:space="0" w:color="auto"/>
              <w:right w:val="nil"/>
            </w:tcBorders>
            <w:shd w:val="clear" w:color="auto" w:fill="auto"/>
          </w:tcPr>
          <w:p w14:paraId="4BB6FE54" w14:textId="1FCE7B68" w:rsidR="00930964" w:rsidRPr="003F6BEF" w:rsidRDefault="00930964" w:rsidP="00AB1428">
            <w:pPr>
              <w:jc w:val="center"/>
              <w:rPr>
                <w:b/>
                <w:bCs/>
                <w:sz w:val="20"/>
                <w:szCs w:val="20"/>
              </w:rPr>
            </w:pPr>
            <w:r>
              <w:rPr>
                <w:b/>
                <w:bCs/>
                <w:sz w:val="20"/>
                <w:szCs w:val="20"/>
              </w:rPr>
              <w:t>Item</w:t>
            </w:r>
          </w:p>
        </w:tc>
        <w:tc>
          <w:tcPr>
            <w:tcW w:w="1152" w:type="dxa"/>
            <w:tcBorders>
              <w:top w:val="single" w:sz="4" w:space="0" w:color="auto"/>
              <w:left w:val="nil"/>
              <w:bottom w:val="single" w:sz="4" w:space="0" w:color="auto"/>
              <w:right w:val="nil"/>
            </w:tcBorders>
            <w:shd w:val="clear" w:color="auto" w:fill="auto"/>
          </w:tcPr>
          <w:p w14:paraId="46E3E179" w14:textId="77777777" w:rsidR="00930964" w:rsidRPr="003F6BEF" w:rsidRDefault="00930964" w:rsidP="00AB1428">
            <w:pPr>
              <w:jc w:val="center"/>
              <w:rPr>
                <w:b/>
                <w:bCs/>
                <w:color w:val="000000"/>
                <w:sz w:val="20"/>
                <w:szCs w:val="20"/>
              </w:rPr>
            </w:pPr>
            <w:r w:rsidRPr="003F6BEF">
              <w:rPr>
                <w:b/>
                <w:bCs/>
                <w:color w:val="000000"/>
                <w:sz w:val="20"/>
                <w:szCs w:val="20"/>
              </w:rPr>
              <w:t>Valence</w:t>
            </w:r>
            <w:r>
              <w:rPr>
                <w:b/>
                <w:bCs/>
                <w:color w:val="000000"/>
                <w:sz w:val="20"/>
                <w:szCs w:val="20"/>
              </w:rPr>
              <w:t xml:space="preserve"> (</w:t>
            </w:r>
            <w:r w:rsidRPr="003F6BEF">
              <w:rPr>
                <w:b/>
                <w:bCs/>
                <w:i/>
                <w:iCs/>
                <w:color w:val="000000"/>
                <w:sz w:val="20"/>
                <w:szCs w:val="20"/>
              </w:rPr>
              <w:t>M, SD</w:t>
            </w:r>
            <w:r>
              <w:rPr>
                <w:b/>
                <w:bCs/>
                <w:color w:val="000000"/>
                <w:sz w:val="20"/>
                <w:szCs w:val="20"/>
              </w:rPr>
              <w:t>)</w:t>
            </w:r>
          </w:p>
        </w:tc>
        <w:tc>
          <w:tcPr>
            <w:tcW w:w="1102" w:type="dxa"/>
            <w:tcBorders>
              <w:top w:val="single" w:sz="4" w:space="0" w:color="auto"/>
              <w:left w:val="nil"/>
              <w:bottom w:val="single" w:sz="4" w:space="0" w:color="auto"/>
              <w:right w:val="nil"/>
            </w:tcBorders>
            <w:shd w:val="clear" w:color="auto" w:fill="auto"/>
          </w:tcPr>
          <w:p w14:paraId="2F4DC1CA" w14:textId="77777777" w:rsidR="00930964" w:rsidRPr="003F6BEF" w:rsidRDefault="00930964" w:rsidP="00AB1428">
            <w:pPr>
              <w:jc w:val="center"/>
              <w:rPr>
                <w:b/>
                <w:bCs/>
                <w:color w:val="000000"/>
                <w:sz w:val="20"/>
                <w:szCs w:val="20"/>
              </w:rPr>
            </w:pPr>
            <w:r w:rsidRPr="003F6BEF">
              <w:rPr>
                <w:b/>
                <w:bCs/>
                <w:color w:val="000000"/>
                <w:sz w:val="20"/>
                <w:szCs w:val="20"/>
              </w:rPr>
              <w:t>Arousal</w:t>
            </w:r>
            <w:r>
              <w:rPr>
                <w:b/>
                <w:bCs/>
                <w:color w:val="000000"/>
                <w:sz w:val="20"/>
                <w:szCs w:val="20"/>
              </w:rPr>
              <w:t xml:space="preserve"> </w:t>
            </w:r>
            <w:r w:rsidRPr="002C5C18">
              <w:rPr>
                <w:b/>
                <w:bCs/>
                <w:color w:val="000000"/>
                <w:sz w:val="20"/>
                <w:szCs w:val="20"/>
              </w:rPr>
              <w:t>(</w:t>
            </w:r>
            <w:r w:rsidRPr="003F6BEF">
              <w:rPr>
                <w:b/>
                <w:bCs/>
                <w:i/>
                <w:iCs/>
                <w:color w:val="000000"/>
                <w:sz w:val="20"/>
                <w:szCs w:val="20"/>
              </w:rPr>
              <w:t>M, SD</w:t>
            </w:r>
            <w:r w:rsidRPr="002C5C18">
              <w:rPr>
                <w:b/>
                <w:bCs/>
                <w:color w:val="000000"/>
                <w:sz w:val="20"/>
                <w:szCs w:val="20"/>
              </w:rPr>
              <w:t>)</w:t>
            </w:r>
          </w:p>
        </w:tc>
        <w:tc>
          <w:tcPr>
            <w:tcW w:w="2133" w:type="dxa"/>
            <w:tcBorders>
              <w:top w:val="single" w:sz="4" w:space="0" w:color="auto"/>
              <w:left w:val="nil"/>
              <w:bottom w:val="single" w:sz="4" w:space="0" w:color="auto"/>
              <w:right w:val="nil"/>
            </w:tcBorders>
          </w:tcPr>
          <w:p w14:paraId="688822A9" w14:textId="276C7EEB" w:rsidR="00930964" w:rsidRPr="003F6BEF" w:rsidRDefault="00930964" w:rsidP="00AB1428">
            <w:pPr>
              <w:jc w:val="center"/>
              <w:rPr>
                <w:b/>
                <w:bCs/>
                <w:color w:val="000000"/>
                <w:sz w:val="20"/>
                <w:szCs w:val="20"/>
              </w:rPr>
            </w:pPr>
            <w:r>
              <w:rPr>
                <w:b/>
                <w:bCs/>
                <w:color w:val="000000"/>
                <w:sz w:val="20"/>
                <w:szCs w:val="20"/>
              </w:rPr>
              <w:t xml:space="preserve">Within-person </w:t>
            </w:r>
            <w:proofErr w:type="spellStart"/>
            <w:r>
              <w:rPr>
                <w:b/>
                <w:bCs/>
                <w:color w:val="000000"/>
                <w:sz w:val="20"/>
                <w:szCs w:val="20"/>
              </w:rPr>
              <w:t>reliability</w:t>
            </w:r>
            <w:r w:rsidR="00E52A4B" w:rsidRPr="00E52A4B">
              <w:rPr>
                <w:b/>
                <w:bCs/>
                <w:color w:val="000000"/>
                <w:sz w:val="20"/>
                <w:szCs w:val="20"/>
                <w:vertAlign w:val="superscript"/>
              </w:rPr>
              <w:t>a</w:t>
            </w:r>
            <w:proofErr w:type="spellEnd"/>
            <w:r>
              <w:rPr>
                <w:b/>
                <w:bCs/>
                <w:color w:val="000000"/>
                <w:sz w:val="20"/>
                <w:szCs w:val="20"/>
              </w:rPr>
              <w:t xml:space="preserve"> (</w:t>
            </w:r>
            <w:r w:rsidR="008D7D4B" w:rsidRPr="00766960">
              <w:rPr>
                <w:b/>
                <w:bCs/>
                <w:i/>
                <w:iCs/>
                <w:color w:val="000000"/>
                <w:sz w:val="20"/>
                <w:szCs w:val="20"/>
              </w:rPr>
              <w:t>M, SD</w:t>
            </w:r>
            <w:r>
              <w:rPr>
                <w:b/>
                <w:bCs/>
                <w:color w:val="000000"/>
                <w:sz w:val="20"/>
                <w:szCs w:val="20"/>
              </w:rPr>
              <w:t>)</w:t>
            </w:r>
          </w:p>
        </w:tc>
      </w:tr>
      <w:tr w:rsidR="00930964" w:rsidRPr="003F6BEF" w14:paraId="3445E6B4" w14:textId="1A759739" w:rsidTr="00930964">
        <w:trPr>
          <w:jc w:val="center"/>
        </w:trPr>
        <w:tc>
          <w:tcPr>
            <w:tcW w:w="1283" w:type="dxa"/>
            <w:tcBorders>
              <w:top w:val="single" w:sz="4" w:space="0" w:color="auto"/>
              <w:left w:val="nil"/>
              <w:bottom w:val="nil"/>
              <w:right w:val="nil"/>
            </w:tcBorders>
            <w:shd w:val="clear" w:color="auto" w:fill="auto"/>
          </w:tcPr>
          <w:p w14:paraId="687EE3EC" w14:textId="20185C34" w:rsidR="00930964" w:rsidRPr="003F6BEF" w:rsidRDefault="00930964" w:rsidP="00B77079">
            <w:pPr>
              <w:jc w:val="center"/>
              <w:rPr>
                <w:sz w:val="20"/>
                <w:szCs w:val="20"/>
              </w:rPr>
            </w:pPr>
            <w:r w:rsidRPr="003F6BEF">
              <w:rPr>
                <w:sz w:val="20"/>
                <w:szCs w:val="20"/>
              </w:rPr>
              <w:t>Happy</w:t>
            </w:r>
          </w:p>
        </w:tc>
        <w:tc>
          <w:tcPr>
            <w:tcW w:w="1152" w:type="dxa"/>
            <w:tcBorders>
              <w:top w:val="single" w:sz="4" w:space="0" w:color="auto"/>
              <w:left w:val="nil"/>
              <w:bottom w:val="nil"/>
              <w:right w:val="nil"/>
            </w:tcBorders>
            <w:shd w:val="clear" w:color="auto" w:fill="auto"/>
          </w:tcPr>
          <w:p w14:paraId="3F073586" w14:textId="1916D985" w:rsidR="00930964" w:rsidRPr="003F6BEF" w:rsidRDefault="00930964" w:rsidP="00B77079">
            <w:pPr>
              <w:jc w:val="center"/>
              <w:rPr>
                <w:color w:val="000000"/>
                <w:sz w:val="20"/>
                <w:szCs w:val="20"/>
              </w:rPr>
            </w:pPr>
            <w:r w:rsidRPr="003F6BEF">
              <w:rPr>
                <w:color w:val="000000"/>
                <w:sz w:val="20"/>
                <w:szCs w:val="20"/>
              </w:rPr>
              <w:t>8.47</w:t>
            </w:r>
            <w:r>
              <w:rPr>
                <w:color w:val="000000"/>
                <w:sz w:val="20"/>
                <w:szCs w:val="20"/>
              </w:rPr>
              <w:t xml:space="preserve"> (1.28)</w:t>
            </w:r>
          </w:p>
        </w:tc>
        <w:tc>
          <w:tcPr>
            <w:tcW w:w="1102" w:type="dxa"/>
            <w:tcBorders>
              <w:top w:val="single" w:sz="4" w:space="0" w:color="auto"/>
              <w:left w:val="nil"/>
              <w:bottom w:val="nil"/>
              <w:right w:val="nil"/>
            </w:tcBorders>
            <w:shd w:val="clear" w:color="auto" w:fill="auto"/>
          </w:tcPr>
          <w:p w14:paraId="129D36A4" w14:textId="32D33772" w:rsidR="00930964" w:rsidRPr="003F6BEF" w:rsidRDefault="00930964" w:rsidP="00B77079">
            <w:pPr>
              <w:jc w:val="center"/>
              <w:rPr>
                <w:color w:val="000000"/>
                <w:sz w:val="20"/>
                <w:szCs w:val="20"/>
              </w:rPr>
            </w:pPr>
            <w:r w:rsidRPr="003F6BEF">
              <w:rPr>
                <w:color w:val="000000"/>
                <w:sz w:val="20"/>
                <w:szCs w:val="20"/>
              </w:rPr>
              <w:t>6.05</w:t>
            </w:r>
            <w:r>
              <w:rPr>
                <w:color w:val="000000"/>
                <w:sz w:val="20"/>
                <w:szCs w:val="20"/>
              </w:rPr>
              <w:t xml:space="preserve"> (2.13)</w:t>
            </w:r>
          </w:p>
        </w:tc>
        <w:tc>
          <w:tcPr>
            <w:tcW w:w="2133" w:type="dxa"/>
            <w:tcBorders>
              <w:top w:val="single" w:sz="4" w:space="0" w:color="auto"/>
              <w:left w:val="nil"/>
              <w:bottom w:val="nil"/>
              <w:right w:val="nil"/>
            </w:tcBorders>
          </w:tcPr>
          <w:p w14:paraId="2C371E21" w14:textId="51321332" w:rsidR="00930964" w:rsidRPr="003F6BEF" w:rsidRDefault="00626CE9" w:rsidP="00B77079">
            <w:pPr>
              <w:jc w:val="center"/>
              <w:rPr>
                <w:color w:val="000000"/>
                <w:sz w:val="20"/>
                <w:szCs w:val="20"/>
              </w:rPr>
            </w:pPr>
            <w:r>
              <w:rPr>
                <w:color w:val="000000"/>
                <w:sz w:val="20"/>
                <w:szCs w:val="20"/>
              </w:rPr>
              <w:t>.70 (.03)</w:t>
            </w:r>
          </w:p>
        </w:tc>
      </w:tr>
      <w:tr w:rsidR="00930964" w:rsidRPr="003F6BEF" w14:paraId="71A5AA34" w14:textId="5DE7528F" w:rsidTr="00930964">
        <w:trPr>
          <w:jc w:val="center"/>
        </w:trPr>
        <w:tc>
          <w:tcPr>
            <w:tcW w:w="1283" w:type="dxa"/>
            <w:tcBorders>
              <w:top w:val="nil"/>
              <w:left w:val="nil"/>
              <w:bottom w:val="nil"/>
              <w:right w:val="nil"/>
            </w:tcBorders>
            <w:shd w:val="clear" w:color="auto" w:fill="auto"/>
          </w:tcPr>
          <w:p w14:paraId="589C4BA4" w14:textId="135D9480" w:rsidR="00930964" w:rsidRPr="003F6BEF" w:rsidRDefault="00930964" w:rsidP="00B77079">
            <w:pPr>
              <w:jc w:val="center"/>
              <w:rPr>
                <w:sz w:val="20"/>
                <w:szCs w:val="20"/>
              </w:rPr>
            </w:pPr>
            <w:r w:rsidRPr="003F6BEF">
              <w:rPr>
                <w:sz w:val="20"/>
                <w:szCs w:val="20"/>
              </w:rPr>
              <w:t>Enthusiastic</w:t>
            </w:r>
          </w:p>
        </w:tc>
        <w:tc>
          <w:tcPr>
            <w:tcW w:w="1152" w:type="dxa"/>
            <w:tcBorders>
              <w:top w:val="nil"/>
              <w:left w:val="nil"/>
              <w:bottom w:val="nil"/>
              <w:right w:val="nil"/>
            </w:tcBorders>
            <w:shd w:val="clear" w:color="auto" w:fill="auto"/>
          </w:tcPr>
          <w:p w14:paraId="7091DB32" w14:textId="13B8188C" w:rsidR="00930964" w:rsidRPr="003F6BEF" w:rsidRDefault="00930964" w:rsidP="00B77079">
            <w:pPr>
              <w:jc w:val="center"/>
              <w:rPr>
                <w:color w:val="000000"/>
                <w:sz w:val="20"/>
                <w:szCs w:val="20"/>
              </w:rPr>
            </w:pPr>
            <w:r w:rsidRPr="003F6BEF">
              <w:rPr>
                <w:color w:val="000000"/>
                <w:sz w:val="20"/>
                <w:szCs w:val="20"/>
              </w:rPr>
              <w:t>7.55</w:t>
            </w:r>
            <w:r>
              <w:rPr>
                <w:color w:val="000000"/>
                <w:sz w:val="20"/>
                <w:szCs w:val="20"/>
              </w:rPr>
              <w:t xml:space="preserve"> (1.61)</w:t>
            </w:r>
          </w:p>
        </w:tc>
        <w:tc>
          <w:tcPr>
            <w:tcW w:w="1102" w:type="dxa"/>
            <w:tcBorders>
              <w:top w:val="nil"/>
              <w:left w:val="nil"/>
              <w:bottom w:val="nil"/>
              <w:right w:val="nil"/>
            </w:tcBorders>
            <w:shd w:val="clear" w:color="auto" w:fill="auto"/>
          </w:tcPr>
          <w:p w14:paraId="269307F9" w14:textId="69AC3DFA" w:rsidR="00930964" w:rsidRPr="003F6BEF" w:rsidRDefault="00930964" w:rsidP="00B77079">
            <w:pPr>
              <w:jc w:val="center"/>
              <w:rPr>
                <w:color w:val="000000"/>
                <w:sz w:val="20"/>
                <w:szCs w:val="20"/>
              </w:rPr>
            </w:pPr>
            <w:r w:rsidRPr="003F6BEF">
              <w:rPr>
                <w:color w:val="000000"/>
                <w:sz w:val="20"/>
                <w:szCs w:val="20"/>
              </w:rPr>
              <w:t>5.9</w:t>
            </w:r>
            <w:r>
              <w:rPr>
                <w:color w:val="000000"/>
                <w:sz w:val="20"/>
                <w:szCs w:val="20"/>
              </w:rPr>
              <w:t>0 (2.53)</w:t>
            </w:r>
          </w:p>
        </w:tc>
        <w:tc>
          <w:tcPr>
            <w:tcW w:w="2133" w:type="dxa"/>
            <w:tcBorders>
              <w:top w:val="nil"/>
              <w:left w:val="nil"/>
              <w:bottom w:val="nil"/>
              <w:right w:val="nil"/>
            </w:tcBorders>
          </w:tcPr>
          <w:p w14:paraId="0E571EE7" w14:textId="0F17D215" w:rsidR="00930964" w:rsidRPr="003F6BEF" w:rsidRDefault="00626CE9" w:rsidP="00B77079">
            <w:pPr>
              <w:jc w:val="center"/>
              <w:rPr>
                <w:color w:val="000000"/>
                <w:sz w:val="20"/>
                <w:szCs w:val="20"/>
              </w:rPr>
            </w:pPr>
            <w:r>
              <w:rPr>
                <w:color w:val="000000"/>
                <w:sz w:val="20"/>
                <w:szCs w:val="20"/>
              </w:rPr>
              <w:t>.76 (.03)</w:t>
            </w:r>
          </w:p>
        </w:tc>
      </w:tr>
      <w:tr w:rsidR="00930964" w:rsidRPr="003F6BEF" w14:paraId="6A723FE7" w14:textId="743E6182" w:rsidTr="00930964">
        <w:trPr>
          <w:jc w:val="center"/>
        </w:trPr>
        <w:tc>
          <w:tcPr>
            <w:tcW w:w="1283" w:type="dxa"/>
            <w:tcBorders>
              <w:top w:val="nil"/>
              <w:left w:val="nil"/>
              <w:bottom w:val="nil"/>
              <w:right w:val="nil"/>
            </w:tcBorders>
            <w:shd w:val="clear" w:color="auto" w:fill="auto"/>
          </w:tcPr>
          <w:p w14:paraId="152E54D2" w14:textId="39812F32" w:rsidR="00930964" w:rsidRPr="003F6BEF" w:rsidRDefault="00930964" w:rsidP="00B77079">
            <w:pPr>
              <w:jc w:val="center"/>
              <w:rPr>
                <w:sz w:val="20"/>
                <w:szCs w:val="20"/>
              </w:rPr>
            </w:pPr>
            <w:r w:rsidRPr="003F6BEF">
              <w:rPr>
                <w:sz w:val="20"/>
                <w:szCs w:val="20"/>
              </w:rPr>
              <w:t>Relaxed</w:t>
            </w:r>
          </w:p>
        </w:tc>
        <w:tc>
          <w:tcPr>
            <w:tcW w:w="1152" w:type="dxa"/>
            <w:tcBorders>
              <w:top w:val="nil"/>
              <w:left w:val="nil"/>
              <w:bottom w:val="nil"/>
              <w:right w:val="nil"/>
            </w:tcBorders>
            <w:shd w:val="clear" w:color="auto" w:fill="auto"/>
          </w:tcPr>
          <w:p w14:paraId="0A496063" w14:textId="0ABC3868" w:rsidR="00930964" w:rsidRPr="003F6BEF" w:rsidRDefault="00930964" w:rsidP="00B77079">
            <w:pPr>
              <w:jc w:val="center"/>
              <w:rPr>
                <w:color w:val="000000"/>
                <w:sz w:val="20"/>
                <w:szCs w:val="20"/>
              </w:rPr>
            </w:pPr>
            <w:r w:rsidRPr="003F6BEF">
              <w:rPr>
                <w:color w:val="000000"/>
                <w:sz w:val="20"/>
                <w:szCs w:val="20"/>
              </w:rPr>
              <w:t>7.25</w:t>
            </w:r>
            <w:r>
              <w:rPr>
                <w:color w:val="000000"/>
                <w:sz w:val="20"/>
                <w:szCs w:val="20"/>
              </w:rPr>
              <w:t xml:space="preserve"> (1.92)</w:t>
            </w:r>
          </w:p>
        </w:tc>
        <w:tc>
          <w:tcPr>
            <w:tcW w:w="1102" w:type="dxa"/>
            <w:tcBorders>
              <w:top w:val="nil"/>
              <w:left w:val="nil"/>
              <w:bottom w:val="nil"/>
              <w:right w:val="nil"/>
            </w:tcBorders>
            <w:shd w:val="clear" w:color="auto" w:fill="auto"/>
          </w:tcPr>
          <w:p w14:paraId="3C036CD0" w14:textId="509E464E" w:rsidR="00930964" w:rsidRPr="003F6BEF" w:rsidRDefault="00930964" w:rsidP="00B77079">
            <w:pPr>
              <w:jc w:val="center"/>
              <w:rPr>
                <w:color w:val="000000"/>
                <w:sz w:val="20"/>
                <w:szCs w:val="20"/>
              </w:rPr>
            </w:pPr>
            <w:r w:rsidRPr="003F6BEF">
              <w:rPr>
                <w:color w:val="000000"/>
                <w:sz w:val="20"/>
                <w:szCs w:val="20"/>
              </w:rPr>
              <w:t>2.49</w:t>
            </w:r>
            <w:r>
              <w:rPr>
                <w:color w:val="000000"/>
                <w:sz w:val="20"/>
                <w:szCs w:val="20"/>
              </w:rPr>
              <w:t xml:space="preserve"> (2.51)</w:t>
            </w:r>
          </w:p>
        </w:tc>
        <w:tc>
          <w:tcPr>
            <w:tcW w:w="2133" w:type="dxa"/>
            <w:tcBorders>
              <w:top w:val="nil"/>
              <w:left w:val="nil"/>
              <w:bottom w:val="nil"/>
              <w:right w:val="nil"/>
            </w:tcBorders>
          </w:tcPr>
          <w:p w14:paraId="182FAA0C" w14:textId="4F8EFA14" w:rsidR="00930964" w:rsidRPr="003F6BEF" w:rsidRDefault="00626CE9" w:rsidP="00B77079">
            <w:pPr>
              <w:jc w:val="center"/>
              <w:rPr>
                <w:color w:val="000000"/>
                <w:sz w:val="20"/>
                <w:szCs w:val="20"/>
              </w:rPr>
            </w:pPr>
            <w:r>
              <w:rPr>
                <w:color w:val="000000"/>
                <w:sz w:val="20"/>
                <w:szCs w:val="20"/>
              </w:rPr>
              <w:t>.83 (.02)</w:t>
            </w:r>
          </w:p>
        </w:tc>
      </w:tr>
      <w:tr w:rsidR="00930964" w:rsidRPr="003F6BEF" w14:paraId="442EEB3B" w14:textId="19BB061B" w:rsidTr="00930964">
        <w:trPr>
          <w:jc w:val="center"/>
        </w:trPr>
        <w:tc>
          <w:tcPr>
            <w:tcW w:w="1283" w:type="dxa"/>
            <w:tcBorders>
              <w:top w:val="nil"/>
              <w:left w:val="nil"/>
              <w:bottom w:val="nil"/>
              <w:right w:val="nil"/>
            </w:tcBorders>
            <w:shd w:val="clear" w:color="auto" w:fill="auto"/>
          </w:tcPr>
          <w:p w14:paraId="3C0A60AD" w14:textId="5DF22D9B" w:rsidR="00930964" w:rsidRPr="003F6BEF" w:rsidRDefault="00930964" w:rsidP="00B77079">
            <w:pPr>
              <w:jc w:val="center"/>
              <w:rPr>
                <w:sz w:val="20"/>
                <w:szCs w:val="20"/>
              </w:rPr>
            </w:pPr>
            <w:r w:rsidRPr="003F6BEF">
              <w:rPr>
                <w:sz w:val="20"/>
                <w:szCs w:val="20"/>
              </w:rPr>
              <w:t>Sad</w:t>
            </w:r>
          </w:p>
        </w:tc>
        <w:tc>
          <w:tcPr>
            <w:tcW w:w="1152" w:type="dxa"/>
            <w:tcBorders>
              <w:top w:val="nil"/>
              <w:left w:val="nil"/>
              <w:bottom w:val="nil"/>
              <w:right w:val="nil"/>
            </w:tcBorders>
            <w:shd w:val="clear" w:color="auto" w:fill="auto"/>
          </w:tcPr>
          <w:p w14:paraId="276FB68F" w14:textId="73CED91C" w:rsidR="00930964" w:rsidRPr="003F6BEF" w:rsidRDefault="00930964" w:rsidP="00B77079">
            <w:pPr>
              <w:jc w:val="center"/>
              <w:rPr>
                <w:color w:val="000000"/>
                <w:sz w:val="20"/>
                <w:szCs w:val="20"/>
              </w:rPr>
            </w:pPr>
            <w:r w:rsidRPr="003F6BEF">
              <w:rPr>
                <w:color w:val="000000"/>
                <w:sz w:val="20"/>
                <w:szCs w:val="20"/>
              </w:rPr>
              <w:t>2.</w:t>
            </w:r>
            <w:r>
              <w:rPr>
                <w:color w:val="000000"/>
                <w:sz w:val="20"/>
                <w:szCs w:val="20"/>
              </w:rPr>
              <w:t>0</w:t>
            </w:r>
            <w:r w:rsidRPr="003F6BEF">
              <w:rPr>
                <w:color w:val="000000"/>
                <w:sz w:val="20"/>
                <w:szCs w:val="20"/>
              </w:rPr>
              <w:t>1</w:t>
            </w:r>
            <w:r>
              <w:rPr>
                <w:color w:val="000000"/>
                <w:sz w:val="20"/>
                <w:szCs w:val="20"/>
              </w:rPr>
              <w:t xml:space="preserve"> (0.91)</w:t>
            </w:r>
          </w:p>
        </w:tc>
        <w:tc>
          <w:tcPr>
            <w:tcW w:w="1102" w:type="dxa"/>
            <w:tcBorders>
              <w:top w:val="nil"/>
              <w:left w:val="nil"/>
              <w:bottom w:val="nil"/>
              <w:right w:val="nil"/>
            </w:tcBorders>
            <w:shd w:val="clear" w:color="auto" w:fill="auto"/>
          </w:tcPr>
          <w:p w14:paraId="03BB5169" w14:textId="098332B1" w:rsidR="00930964" w:rsidRPr="003F6BEF" w:rsidRDefault="00930964" w:rsidP="00B77079">
            <w:pPr>
              <w:jc w:val="center"/>
              <w:rPr>
                <w:color w:val="000000"/>
                <w:sz w:val="20"/>
                <w:szCs w:val="20"/>
              </w:rPr>
            </w:pPr>
            <w:r w:rsidRPr="003F6BEF">
              <w:rPr>
                <w:color w:val="000000"/>
                <w:sz w:val="20"/>
                <w:szCs w:val="20"/>
              </w:rPr>
              <w:t>3.49</w:t>
            </w:r>
            <w:r>
              <w:rPr>
                <w:color w:val="000000"/>
                <w:sz w:val="20"/>
                <w:szCs w:val="20"/>
              </w:rPr>
              <w:t xml:space="preserve"> (2.21)</w:t>
            </w:r>
          </w:p>
        </w:tc>
        <w:tc>
          <w:tcPr>
            <w:tcW w:w="2133" w:type="dxa"/>
            <w:tcBorders>
              <w:top w:val="nil"/>
              <w:left w:val="nil"/>
              <w:bottom w:val="nil"/>
              <w:right w:val="nil"/>
            </w:tcBorders>
          </w:tcPr>
          <w:p w14:paraId="36E608DC" w14:textId="3840A029" w:rsidR="00930964" w:rsidRPr="003F6BEF" w:rsidRDefault="00626CE9" w:rsidP="00B77079">
            <w:pPr>
              <w:jc w:val="center"/>
              <w:rPr>
                <w:color w:val="000000"/>
                <w:sz w:val="20"/>
                <w:szCs w:val="20"/>
              </w:rPr>
            </w:pPr>
            <w:r>
              <w:rPr>
                <w:color w:val="000000"/>
                <w:sz w:val="20"/>
                <w:szCs w:val="20"/>
              </w:rPr>
              <w:t>.86 (.02)</w:t>
            </w:r>
          </w:p>
        </w:tc>
      </w:tr>
      <w:tr w:rsidR="00930964" w:rsidRPr="003F6BEF" w14:paraId="429ED5BA" w14:textId="2C39F7F5" w:rsidTr="00930964">
        <w:trPr>
          <w:jc w:val="center"/>
        </w:trPr>
        <w:tc>
          <w:tcPr>
            <w:tcW w:w="1283" w:type="dxa"/>
            <w:tcBorders>
              <w:top w:val="nil"/>
              <w:left w:val="nil"/>
              <w:bottom w:val="nil"/>
              <w:right w:val="nil"/>
            </w:tcBorders>
            <w:shd w:val="clear" w:color="auto" w:fill="auto"/>
          </w:tcPr>
          <w:p w14:paraId="40DE89C9" w14:textId="4844065A" w:rsidR="00930964" w:rsidRPr="003F6BEF" w:rsidRDefault="00930964" w:rsidP="00B77079">
            <w:pPr>
              <w:jc w:val="center"/>
              <w:rPr>
                <w:sz w:val="20"/>
                <w:szCs w:val="20"/>
              </w:rPr>
            </w:pPr>
            <w:r w:rsidRPr="003F6BEF">
              <w:rPr>
                <w:sz w:val="20"/>
                <w:szCs w:val="20"/>
              </w:rPr>
              <w:t>Nervous</w:t>
            </w:r>
          </w:p>
        </w:tc>
        <w:tc>
          <w:tcPr>
            <w:tcW w:w="1152" w:type="dxa"/>
            <w:tcBorders>
              <w:top w:val="nil"/>
              <w:left w:val="nil"/>
              <w:bottom w:val="nil"/>
              <w:right w:val="nil"/>
            </w:tcBorders>
            <w:shd w:val="clear" w:color="auto" w:fill="auto"/>
          </w:tcPr>
          <w:p w14:paraId="49F743EC" w14:textId="6A01EA38" w:rsidR="00930964" w:rsidRPr="003F6BEF" w:rsidRDefault="00930964" w:rsidP="00B77079">
            <w:pPr>
              <w:jc w:val="center"/>
              <w:rPr>
                <w:color w:val="000000"/>
                <w:sz w:val="20"/>
                <w:szCs w:val="20"/>
              </w:rPr>
            </w:pPr>
            <w:r w:rsidRPr="003F6BEF">
              <w:rPr>
                <w:color w:val="000000"/>
                <w:sz w:val="20"/>
                <w:szCs w:val="20"/>
              </w:rPr>
              <w:t>3.56</w:t>
            </w:r>
            <w:r>
              <w:rPr>
                <w:color w:val="000000"/>
                <w:sz w:val="20"/>
                <w:szCs w:val="20"/>
              </w:rPr>
              <w:t xml:space="preserve"> (1.79)</w:t>
            </w:r>
          </w:p>
        </w:tc>
        <w:tc>
          <w:tcPr>
            <w:tcW w:w="1102" w:type="dxa"/>
            <w:tcBorders>
              <w:top w:val="nil"/>
              <w:left w:val="nil"/>
              <w:bottom w:val="nil"/>
              <w:right w:val="nil"/>
            </w:tcBorders>
            <w:shd w:val="clear" w:color="auto" w:fill="auto"/>
          </w:tcPr>
          <w:p w14:paraId="2DF59D43" w14:textId="652DCB16" w:rsidR="00930964" w:rsidRPr="003F6BEF" w:rsidRDefault="00930964" w:rsidP="00B77079">
            <w:pPr>
              <w:jc w:val="center"/>
              <w:rPr>
                <w:color w:val="000000"/>
                <w:sz w:val="20"/>
                <w:szCs w:val="20"/>
              </w:rPr>
            </w:pPr>
            <w:r w:rsidRPr="003F6BEF">
              <w:rPr>
                <w:color w:val="000000"/>
                <w:sz w:val="20"/>
                <w:szCs w:val="20"/>
              </w:rPr>
              <w:t>5.51</w:t>
            </w:r>
            <w:r>
              <w:rPr>
                <w:color w:val="000000"/>
                <w:sz w:val="20"/>
                <w:szCs w:val="20"/>
              </w:rPr>
              <w:t xml:space="preserve"> (2.65)</w:t>
            </w:r>
          </w:p>
        </w:tc>
        <w:tc>
          <w:tcPr>
            <w:tcW w:w="2133" w:type="dxa"/>
            <w:tcBorders>
              <w:top w:val="nil"/>
              <w:left w:val="nil"/>
              <w:bottom w:val="nil"/>
              <w:right w:val="nil"/>
            </w:tcBorders>
          </w:tcPr>
          <w:p w14:paraId="46EA30A5" w14:textId="342832FF" w:rsidR="00930964" w:rsidRPr="003F6BEF" w:rsidRDefault="00626CE9" w:rsidP="00B77079">
            <w:pPr>
              <w:jc w:val="center"/>
              <w:rPr>
                <w:color w:val="000000"/>
                <w:sz w:val="20"/>
                <w:szCs w:val="20"/>
              </w:rPr>
            </w:pPr>
            <w:r>
              <w:rPr>
                <w:color w:val="000000"/>
                <w:sz w:val="20"/>
                <w:szCs w:val="20"/>
              </w:rPr>
              <w:t>.78 (.03)</w:t>
            </w:r>
          </w:p>
        </w:tc>
      </w:tr>
      <w:tr w:rsidR="00930964" w:rsidRPr="003F6BEF" w14:paraId="09ADE4AD" w14:textId="4FC8CCCE" w:rsidTr="00766960">
        <w:trPr>
          <w:jc w:val="center"/>
        </w:trPr>
        <w:tc>
          <w:tcPr>
            <w:tcW w:w="1283" w:type="dxa"/>
            <w:tcBorders>
              <w:top w:val="nil"/>
              <w:left w:val="nil"/>
              <w:bottom w:val="nil"/>
              <w:right w:val="nil"/>
            </w:tcBorders>
            <w:shd w:val="clear" w:color="auto" w:fill="auto"/>
          </w:tcPr>
          <w:p w14:paraId="22A4C431" w14:textId="148AB1C7" w:rsidR="00930964" w:rsidRPr="003F6BEF" w:rsidRDefault="00930964" w:rsidP="00B77079">
            <w:pPr>
              <w:jc w:val="center"/>
              <w:rPr>
                <w:sz w:val="20"/>
                <w:szCs w:val="20"/>
              </w:rPr>
            </w:pPr>
            <w:r w:rsidRPr="003F6BEF">
              <w:rPr>
                <w:sz w:val="20"/>
                <w:szCs w:val="20"/>
              </w:rPr>
              <w:t>Angry</w:t>
            </w:r>
          </w:p>
        </w:tc>
        <w:tc>
          <w:tcPr>
            <w:tcW w:w="1152" w:type="dxa"/>
            <w:tcBorders>
              <w:top w:val="nil"/>
              <w:left w:val="nil"/>
              <w:bottom w:val="nil"/>
              <w:right w:val="nil"/>
            </w:tcBorders>
            <w:shd w:val="clear" w:color="auto" w:fill="auto"/>
          </w:tcPr>
          <w:p w14:paraId="00388B47" w14:textId="246860E7" w:rsidR="00930964" w:rsidRPr="003F6BEF" w:rsidRDefault="00930964" w:rsidP="00B77079">
            <w:pPr>
              <w:jc w:val="center"/>
              <w:rPr>
                <w:color w:val="000000"/>
                <w:sz w:val="20"/>
                <w:szCs w:val="20"/>
              </w:rPr>
            </w:pPr>
            <w:r w:rsidRPr="003F6BEF">
              <w:rPr>
                <w:color w:val="000000"/>
                <w:sz w:val="20"/>
                <w:szCs w:val="20"/>
              </w:rPr>
              <w:t>2.53</w:t>
            </w:r>
            <w:r>
              <w:rPr>
                <w:color w:val="000000"/>
                <w:sz w:val="20"/>
                <w:szCs w:val="20"/>
              </w:rPr>
              <w:t xml:space="preserve"> (1.74)</w:t>
            </w:r>
          </w:p>
        </w:tc>
        <w:tc>
          <w:tcPr>
            <w:tcW w:w="1102" w:type="dxa"/>
            <w:tcBorders>
              <w:top w:val="nil"/>
              <w:left w:val="nil"/>
              <w:bottom w:val="nil"/>
              <w:right w:val="nil"/>
            </w:tcBorders>
            <w:shd w:val="clear" w:color="auto" w:fill="auto"/>
          </w:tcPr>
          <w:p w14:paraId="1443D778" w14:textId="544F80DC" w:rsidR="00930964" w:rsidRPr="003F6BEF" w:rsidRDefault="00930964" w:rsidP="00B77079">
            <w:pPr>
              <w:jc w:val="center"/>
              <w:rPr>
                <w:color w:val="000000"/>
                <w:sz w:val="20"/>
                <w:szCs w:val="20"/>
              </w:rPr>
            </w:pPr>
            <w:r w:rsidRPr="003F6BEF">
              <w:rPr>
                <w:color w:val="000000"/>
                <w:sz w:val="20"/>
                <w:szCs w:val="20"/>
              </w:rPr>
              <w:t>6.2</w:t>
            </w:r>
            <w:r>
              <w:rPr>
                <w:color w:val="000000"/>
                <w:sz w:val="20"/>
                <w:szCs w:val="20"/>
              </w:rPr>
              <w:t>0 (2.57)</w:t>
            </w:r>
          </w:p>
        </w:tc>
        <w:tc>
          <w:tcPr>
            <w:tcW w:w="2133" w:type="dxa"/>
            <w:tcBorders>
              <w:top w:val="nil"/>
              <w:left w:val="nil"/>
              <w:bottom w:val="nil"/>
              <w:right w:val="nil"/>
            </w:tcBorders>
          </w:tcPr>
          <w:p w14:paraId="6565E229" w14:textId="7032F5A0" w:rsidR="00930964" w:rsidRPr="003F6BEF" w:rsidRDefault="00626CE9" w:rsidP="00B77079">
            <w:pPr>
              <w:jc w:val="center"/>
              <w:rPr>
                <w:color w:val="000000"/>
                <w:sz w:val="20"/>
                <w:szCs w:val="20"/>
              </w:rPr>
            </w:pPr>
            <w:r>
              <w:rPr>
                <w:color w:val="000000"/>
                <w:sz w:val="20"/>
                <w:szCs w:val="20"/>
              </w:rPr>
              <w:t>.82 (.02)</w:t>
            </w:r>
          </w:p>
        </w:tc>
      </w:tr>
      <w:tr w:rsidR="00930964" w:rsidRPr="003F6BEF" w14:paraId="163AF2F0" w14:textId="3861B607" w:rsidTr="00766960">
        <w:trPr>
          <w:jc w:val="center"/>
        </w:trPr>
        <w:tc>
          <w:tcPr>
            <w:tcW w:w="1283" w:type="dxa"/>
            <w:tcBorders>
              <w:top w:val="nil"/>
              <w:left w:val="nil"/>
              <w:bottom w:val="single" w:sz="4" w:space="0" w:color="auto"/>
              <w:right w:val="nil"/>
            </w:tcBorders>
            <w:shd w:val="clear" w:color="auto" w:fill="auto"/>
          </w:tcPr>
          <w:p w14:paraId="6F2A66AA" w14:textId="40F5BAAE" w:rsidR="00930964" w:rsidRPr="003F6BEF" w:rsidRDefault="00930964" w:rsidP="00B77079">
            <w:pPr>
              <w:jc w:val="center"/>
              <w:rPr>
                <w:sz w:val="20"/>
                <w:szCs w:val="20"/>
              </w:rPr>
            </w:pPr>
            <w:r>
              <w:rPr>
                <w:sz w:val="20"/>
                <w:szCs w:val="20"/>
              </w:rPr>
              <w:t>Stressed</w:t>
            </w:r>
          </w:p>
        </w:tc>
        <w:tc>
          <w:tcPr>
            <w:tcW w:w="1152" w:type="dxa"/>
            <w:tcBorders>
              <w:top w:val="nil"/>
              <w:left w:val="nil"/>
              <w:bottom w:val="single" w:sz="4" w:space="0" w:color="auto"/>
              <w:right w:val="nil"/>
            </w:tcBorders>
            <w:shd w:val="clear" w:color="auto" w:fill="auto"/>
          </w:tcPr>
          <w:p w14:paraId="5D57467C" w14:textId="557A96D7" w:rsidR="00930964" w:rsidRPr="003F6BEF" w:rsidRDefault="00930964" w:rsidP="00B77079">
            <w:pPr>
              <w:jc w:val="center"/>
              <w:rPr>
                <w:color w:val="000000"/>
                <w:sz w:val="20"/>
                <w:szCs w:val="20"/>
              </w:rPr>
            </w:pPr>
            <w:r>
              <w:rPr>
                <w:color w:val="000000"/>
                <w:sz w:val="20"/>
                <w:szCs w:val="20"/>
              </w:rPr>
              <w:t>2.09 (1.41)</w:t>
            </w:r>
          </w:p>
        </w:tc>
        <w:tc>
          <w:tcPr>
            <w:tcW w:w="1102" w:type="dxa"/>
            <w:tcBorders>
              <w:top w:val="nil"/>
              <w:left w:val="nil"/>
              <w:bottom w:val="single" w:sz="4" w:space="0" w:color="auto"/>
              <w:right w:val="nil"/>
            </w:tcBorders>
            <w:shd w:val="clear" w:color="auto" w:fill="auto"/>
          </w:tcPr>
          <w:p w14:paraId="7837F83B" w14:textId="387EF171" w:rsidR="00930964" w:rsidRPr="003F6BEF" w:rsidRDefault="00930964" w:rsidP="00B77079">
            <w:pPr>
              <w:jc w:val="center"/>
              <w:rPr>
                <w:color w:val="000000"/>
                <w:sz w:val="20"/>
                <w:szCs w:val="20"/>
              </w:rPr>
            </w:pPr>
            <w:r>
              <w:rPr>
                <w:color w:val="000000"/>
                <w:sz w:val="20"/>
                <w:szCs w:val="20"/>
              </w:rPr>
              <w:t>7.45 (2.38)</w:t>
            </w:r>
          </w:p>
        </w:tc>
        <w:tc>
          <w:tcPr>
            <w:tcW w:w="2133" w:type="dxa"/>
            <w:tcBorders>
              <w:top w:val="nil"/>
              <w:left w:val="nil"/>
              <w:bottom w:val="single" w:sz="4" w:space="0" w:color="auto"/>
              <w:right w:val="nil"/>
            </w:tcBorders>
          </w:tcPr>
          <w:p w14:paraId="1790EF7B" w14:textId="0491BA88" w:rsidR="00930964" w:rsidRDefault="00626CE9" w:rsidP="00B77079">
            <w:pPr>
              <w:jc w:val="center"/>
              <w:rPr>
                <w:color w:val="000000"/>
                <w:sz w:val="20"/>
                <w:szCs w:val="20"/>
              </w:rPr>
            </w:pPr>
            <w:r>
              <w:rPr>
                <w:color w:val="000000"/>
                <w:sz w:val="20"/>
                <w:szCs w:val="20"/>
              </w:rPr>
              <w:t>.88 (.02)</w:t>
            </w:r>
          </w:p>
        </w:tc>
      </w:tr>
    </w:tbl>
    <w:p w14:paraId="1E2EDE77" w14:textId="1354C3A8" w:rsidR="00F87620" w:rsidRPr="008756C6" w:rsidRDefault="00F87620" w:rsidP="000027D4">
      <w:pPr>
        <w:rPr>
          <w:sz w:val="20"/>
          <w:szCs w:val="20"/>
        </w:rPr>
      </w:pPr>
      <w:r w:rsidRPr="002C5C18">
        <w:rPr>
          <w:b/>
          <w:bCs/>
          <w:sz w:val="20"/>
          <w:szCs w:val="20"/>
        </w:rPr>
        <w:t>Table S1.</w:t>
      </w:r>
      <w:r w:rsidRPr="003F6BEF">
        <w:rPr>
          <w:sz w:val="20"/>
          <w:szCs w:val="20"/>
        </w:rPr>
        <w:t xml:space="preserve"> Affective norms for emotion terms including </w:t>
      </w:r>
      <w:r w:rsidR="00F504F1">
        <w:rPr>
          <w:sz w:val="20"/>
          <w:szCs w:val="20"/>
        </w:rPr>
        <w:t>reported</w:t>
      </w:r>
      <w:r w:rsidRPr="003F6BEF">
        <w:rPr>
          <w:sz w:val="20"/>
          <w:szCs w:val="20"/>
        </w:rPr>
        <w:t xml:space="preserve"> valence</w:t>
      </w:r>
      <w:r w:rsidR="00F504F1">
        <w:rPr>
          <w:sz w:val="20"/>
          <w:szCs w:val="20"/>
        </w:rPr>
        <w:t xml:space="preserve"> </w:t>
      </w:r>
      <w:r w:rsidRPr="003F6BEF">
        <w:rPr>
          <w:sz w:val="20"/>
          <w:szCs w:val="20"/>
        </w:rPr>
        <w:t>and arousal</w:t>
      </w:r>
      <w:r w:rsidR="00F504F1">
        <w:rPr>
          <w:sz w:val="20"/>
          <w:szCs w:val="20"/>
        </w:rPr>
        <w:t xml:space="preserve"> from the </w:t>
      </w:r>
      <w:r w:rsidR="00F504F1" w:rsidRPr="00B16B4F">
        <w:rPr>
          <w:sz w:val="20"/>
          <w:szCs w:val="20"/>
        </w:rPr>
        <w:t>Affective Norms for English Words (ANEW)</w:t>
      </w:r>
      <w:r w:rsidR="00F504F1">
        <w:rPr>
          <w:sz w:val="20"/>
          <w:szCs w:val="20"/>
        </w:rPr>
        <w:t xml:space="preserve"> database (Warriner et al., 2013)</w:t>
      </w:r>
      <w:r w:rsidR="00D37F96">
        <w:rPr>
          <w:sz w:val="20"/>
          <w:szCs w:val="20"/>
        </w:rPr>
        <w:t xml:space="preserve"> and psychometric properties for all experience sampling items.</w:t>
      </w:r>
      <w:r w:rsidR="00BA226B">
        <w:rPr>
          <w:sz w:val="20"/>
          <w:szCs w:val="20"/>
        </w:rPr>
        <w:t xml:space="preserve"> </w:t>
      </w:r>
      <w:proofErr w:type="spellStart"/>
      <w:r w:rsidR="00E52A4B">
        <w:rPr>
          <w:sz w:val="20"/>
          <w:szCs w:val="20"/>
          <w:vertAlign w:val="superscript"/>
        </w:rPr>
        <w:t>a</w:t>
      </w:r>
      <w:r w:rsidR="00FA2260">
        <w:rPr>
          <w:sz w:val="20"/>
          <w:szCs w:val="20"/>
        </w:rPr>
        <w:t>Within</w:t>
      </w:r>
      <w:proofErr w:type="spellEnd"/>
      <w:r w:rsidR="00FA2260">
        <w:rPr>
          <w:sz w:val="20"/>
          <w:szCs w:val="20"/>
        </w:rPr>
        <w:t xml:space="preserve">-person coupling reliability (WPCR) </w:t>
      </w:r>
      <w:r w:rsidR="00935868">
        <w:rPr>
          <w:i/>
          <w:iCs/>
          <w:sz w:val="20"/>
          <w:szCs w:val="20"/>
        </w:rPr>
        <w:t xml:space="preserve">M </w:t>
      </w:r>
      <w:r w:rsidR="00935868">
        <w:rPr>
          <w:sz w:val="20"/>
          <w:szCs w:val="20"/>
        </w:rPr>
        <w:t xml:space="preserve">and </w:t>
      </w:r>
      <w:r w:rsidR="00935868" w:rsidRPr="00766960">
        <w:rPr>
          <w:i/>
          <w:iCs/>
          <w:sz w:val="20"/>
          <w:szCs w:val="20"/>
        </w:rPr>
        <w:t>SD</w:t>
      </w:r>
      <w:r w:rsidR="00935868">
        <w:rPr>
          <w:sz w:val="20"/>
          <w:szCs w:val="20"/>
        </w:rPr>
        <w:t xml:space="preserve"> </w:t>
      </w:r>
      <w:r w:rsidR="00FA2260">
        <w:rPr>
          <w:sz w:val="20"/>
          <w:szCs w:val="20"/>
        </w:rPr>
        <w:t>was estimated following validated methods for</w:t>
      </w:r>
      <w:r w:rsidR="00930964">
        <w:rPr>
          <w:sz w:val="20"/>
          <w:szCs w:val="20"/>
        </w:rPr>
        <w:t xml:space="preserve"> calculating within-person variance in</w:t>
      </w:r>
      <w:r w:rsidR="00FA2260">
        <w:rPr>
          <w:sz w:val="20"/>
          <w:szCs w:val="20"/>
        </w:rPr>
        <w:t xml:space="preserve"> nested data </w:t>
      </w:r>
      <w:r w:rsidR="008756C6" w:rsidRPr="00766960">
        <w:rPr>
          <w:sz w:val="20"/>
          <w:szCs w:val="20"/>
        </w:rPr>
        <w:t>for items contributing to positive emotion and items contributing to negative emotion</w:t>
      </w:r>
      <w:r w:rsidR="005B3526">
        <w:rPr>
          <w:sz w:val="20"/>
          <w:szCs w:val="20"/>
        </w:rPr>
        <w:t xml:space="preserve"> </w:t>
      </w:r>
      <w:r w:rsidR="005B3526">
        <w:rPr>
          <w:sz w:val="20"/>
          <w:szCs w:val="20"/>
        </w:rPr>
        <w:fldChar w:fldCharType="begin"/>
      </w:r>
      <w:r w:rsidR="005B3526">
        <w:rPr>
          <w:sz w:val="20"/>
          <w:szCs w:val="20"/>
        </w:rPr>
        <w:instrText xml:space="preserve"> ADDIN ZOTERO_ITEM CSL_CITATION {"citationID":"DHg3sXM5","properties":{"formattedCitation":"(Neubauer et al., 2019)","plainCitation":"(Neubauer et al., 2019)","noteIndex":0},"citationItems":[{"id":218,"uris":["http://zotero.org/users/local/NzEb4sIC/items/DAXQNSF3"],"uri":["http://zotero.org/users/local/NzEb4sIC/items/DAXQNSF3"],"itemData":{"id":218,"type":"article-journal","container-title":"Journal of Personality Assessment","note":"publisher: Taylor &amp; Francis","source":"Google Scholar","title":"Estimating reliability of within-person couplings in a multilevel framework","author":[{"family":"Neubauer","given":"Andreas B."},{"family":"Voelkle","given":"Manuel C."},{"family":"Voss","given":"Andreas"},{"family":"Mertens","given":"Ulf K."}],"issued":{"date-parts":[["2019"]]}}}],"schema":"https://github.com/citation-style-language/schema/raw/master/csl-citation.json"} </w:instrText>
      </w:r>
      <w:r w:rsidR="005B3526">
        <w:rPr>
          <w:sz w:val="20"/>
          <w:szCs w:val="20"/>
        </w:rPr>
        <w:fldChar w:fldCharType="separate"/>
      </w:r>
      <w:r w:rsidR="005B3526">
        <w:rPr>
          <w:noProof/>
          <w:sz w:val="20"/>
          <w:szCs w:val="20"/>
        </w:rPr>
        <w:t>(Neubauer et al., 2019)</w:t>
      </w:r>
      <w:r w:rsidR="005B3526">
        <w:rPr>
          <w:sz w:val="20"/>
          <w:szCs w:val="20"/>
        </w:rPr>
        <w:fldChar w:fldCharType="end"/>
      </w:r>
      <w:r w:rsidR="00883C9D" w:rsidRPr="00766960">
        <w:rPr>
          <w:sz w:val="20"/>
          <w:szCs w:val="20"/>
        </w:rPr>
        <w:t xml:space="preserve">. </w:t>
      </w:r>
      <w:r w:rsidR="008756C6" w:rsidRPr="00766960">
        <w:rPr>
          <w:sz w:val="20"/>
          <w:szCs w:val="20"/>
        </w:rPr>
        <w:t xml:space="preserve">Chronometry and </w:t>
      </w:r>
      <w:r w:rsidR="00343738" w:rsidRPr="00766960">
        <w:rPr>
          <w:sz w:val="20"/>
          <w:szCs w:val="20"/>
        </w:rPr>
        <w:t>occurrence of mind wandering</w:t>
      </w:r>
      <w:r w:rsidR="00883C9D" w:rsidRPr="00766960">
        <w:rPr>
          <w:sz w:val="20"/>
          <w:szCs w:val="20"/>
        </w:rPr>
        <w:t xml:space="preserve"> were single-items and not related </w:t>
      </w:r>
      <w:r w:rsidR="000652C7" w:rsidRPr="00766960">
        <w:rPr>
          <w:sz w:val="20"/>
          <w:szCs w:val="20"/>
        </w:rPr>
        <w:t xml:space="preserve">to </w:t>
      </w:r>
      <w:r w:rsidR="00883C9D" w:rsidRPr="00766960">
        <w:rPr>
          <w:sz w:val="20"/>
          <w:szCs w:val="20"/>
        </w:rPr>
        <w:t>an affect construct.</w:t>
      </w:r>
      <w:r w:rsidR="00D20896">
        <w:rPr>
          <w:sz w:val="20"/>
          <w:szCs w:val="20"/>
        </w:rPr>
        <w:t xml:space="preserve"> Here, Happy=Happy and Pleased collapsed, Angry=Angry and Irritated collapsed as noted in main text for variable reduction of highest co-occurring emotion items.</w:t>
      </w:r>
    </w:p>
    <w:p w14:paraId="713C7BFD" w14:textId="77777777" w:rsidR="00F87620" w:rsidRPr="000027D4" w:rsidRDefault="00F87620" w:rsidP="00207B82">
      <w:pPr>
        <w:spacing w:line="480" w:lineRule="auto"/>
        <w:ind w:firstLine="720"/>
      </w:pPr>
    </w:p>
    <w:p w14:paraId="277AD73E" w14:textId="625948B4" w:rsidR="00F33B9B" w:rsidRDefault="001674E8" w:rsidP="003F0327">
      <w:pPr>
        <w:spacing w:line="480" w:lineRule="auto"/>
        <w:ind w:firstLine="720"/>
      </w:pPr>
      <w:r w:rsidRPr="000027D4">
        <w:rPr>
          <w:b/>
          <w:bCs/>
          <w:i/>
          <w:iCs/>
        </w:rPr>
        <w:t>Mind wandering follow up items</w:t>
      </w:r>
      <w:r>
        <w:rPr>
          <w:b/>
          <w:bCs/>
        </w:rPr>
        <w:t xml:space="preserve">. </w:t>
      </w:r>
      <w:r w:rsidR="00F33B9B" w:rsidRPr="000027D4">
        <w:t xml:space="preserve">In addition to the key set of ratings included in the GIMME analysis, participants were asked to elaborate if they answered ‘yes’ at any given probe to the question </w:t>
      </w:r>
      <w:r w:rsidR="00F33B9B" w:rsidRPr="00F33B9B">
        <w:t>of</w:t>
      </w:r>
      <w:r w:rsidR="00A82FD4" w:rsidRPr="00F33B9B">
        <w:t xml:space="preserve"> whether </w:t>
      </w:r>
      <w:r w:rsidR="00A82FD4">
        <w:t>they were thinking about something other than what they were doing</w:t>
      </w:r>
      <w:r w:rsidR="000842EB">
        <w:t xml:space="preserve"> (</w:t>
      </w:r>
      <w:r w:rsidR="00707D76">
        <w:t>labe</w:t>
      </w:r>
      <w:r w:rsidR="00644076">
        <w:t>l</w:t>
      </w:r>
      <w:r w:rsidR="00707D76">
        <w:t xml:space="preserve">led </w:t>
      </w:r>
      <w:r w:rsidR="000842EB">
        <w:t>MWoccur)</w:t>
      </w:r>
      <w:r w:rsidR="00A82FD4">
        <w:t xml:space="preserve">. </w:t>
      </w:r>
      <w:r w:rsidR="00F33B9B">
        <w:t xml:space="preserve">These additional contingent </w:t>
      </w:r>
      <w:r w:rsidR="00766960">
        <w:t>questions</w:t>
      </w:r>
      <w:r w:rsidR="00F33B9B">
        <w:t xml:space="preserve"> formed part of a separate study on </w:t>
      </w:r>
      <w:r w:rsidR="00F33B9B">
        <w:lastRenderedPageBreak/>
        <w:t xml:space="preserve">the content of mind-wandering and were not included within the GIMME analysis for these theoretical </w:t>
      </w:r>
      <w:r w:rsidR="00766960">
        <w:t>and</w:t>
      </w:r>
      <w:r w:rsidR="00F33B9B">
        <w:t xml:space="preserve"> for </w:t>
      </w:r>
      <w:proofErr w:type="gramStart"/>
      <w:r w:rsidR="00F33B9B">
        <w:t>a number of</w:t>
      </w:r>
      <w:proofErr w:type="gramEnd"/>
      <w:r w:rsidR="00F33B9B">
        <w:t xml:space="preserve"> methodological reasons outlined below.</w:t>
      </w:r>
    </w:p>
    <w:p w14:paraId="15BFA235" w14:textId="4EB1C71B" w:rsidR="00F96A1E" w:rsidRDefault="00766960" w:rsidP="001674E8">
      <w:pPr>
        <w:spacing w:line="480" w:lineRule="auto"/>
        <w:ind w:firstLine="720"/>
      </w:pPr>
      <w:r>
        <w:t>These</w:t>
      </w:r>
      <w:r w:rsidR="00F96A1E">
        <w:t xml:space="preserve"> </w:t>
      </w:r>
      <w:r w:rsidR="00F33B9B">
        <w:t>follow up question</w:t>
      </w:r>
      <w:r>
        <w:t>s</w:t>
      </w:r>
      <w:r w:rsidR="00F33B9B">
        <w:t xml:space="preserve"> </w:t>
      </w:r>
      <w:r w:rsidR="00F96A1E">
        <w:t xml:space="preserve">included asking participants if their extraneous thought </w:t>
      </w:r>
      <w:proofErr w:type="gramStart"/>
      <w:r w:rsidR="00F96A1E">
        <w:t>was</w:t>
      </w:r>
      <w:r w:rsidR="00F33B9B">
        <w:t>:</w:t>
      </w:r>
      <w:proofErr w:type="gramEnd"/>
      <w:r w:rsidR="00F96A1E">
        <w:t xml:space="preserve"> positive or negative, </w:t>
      </w:r>
      <w:r w:rsidR="00F33B9B">
        <w:t>referred to</w:t>
      </w:r>
      <w:r w:rsidR="00F96A1E">
        <w:t xml:space="preserve"> themselves or </w:t>
      </w:r>
      <w:r w:rsidR="00F33B9B">
        <w:t xml:space="preserve">to </w:t>
      </w:r>
      <w:r w:rsidR="00F96A1E">
        <w:t xml:space="preserve">others, about the past or future, a thought </w:t>
      </w:r>
      <w:r w:rsidR="00F33B9B">
        <w:t>in which they</w:t>
      </w:r>
      <w:r w:rsidR="00F96A1E">
        <w:t xml:space="preserve"> were fully immersed or </w:t>
      </w:r>
      <w:r w:rsidR="00F33B9B">
        <w:t>more distanced from</w:t>
      </w:r>
      <w:r w:rsidR="00F96A1E">
        <w:t xml:space="preserve">, </w:t>
      </w:r>
      <w:r w:rsidR="00F33B9B">
        <w:t xml:space="preserve">one they </w:t>
      </w:r>
      <w:r w:rsidR="00F96A1E">
        <w:t xml:space="preserve">had control of, and </w:t>
      </w:r>
      <w:r w:rsidR="00F33B9B">
        <w:t>specific or general.</w:t>
      </w:r>
      <w:r w:rsidR="00F96A1E">
        <w:t xml:space="preserve"> </w:t>
      </w:r>
      <w:r w:rsidR="00F33B9B">
        <w:t>A</w:t>
      </w:r>
      <w:r w:rsidR="00F96A1E">
        <w:t xml:space="preserve">ll of </w:t>
      </w:r>
      <w:r w:rsidR="00F33B9B">
        <w:t>these follow up questions</w:t>
      </w:r>
      <w:r w:rsidR="00F96A1E">
        <w:t xml:space="preserve"> were rated on 7-point Likert scales.</w:t>
      </w:r>
    </w:p>
    <w:p w14:paraId="615882C4" w14:textId="260A7EE8" w:rsidR="001674E8" w:rsidRDefault="00DF281D">
      <w:pPr>
        <w:spacing w:line="480" w:lineRule="auto"/>
        <w:ind w:firstLine="720"/>
      </w:pPr>
      <w:r>
        <w:t xml:space="preserve"> </w:t>
      </w:r>
      <w:r w:rsidR="00F33B9B">
        <w:t xml:space="preserve">As noted, there are </w:t>
      </w:r>
      <w:r w:rsidR="000842EB">
        <w:t>multiple</w:t>
      </w:r>
      <w:r w:rsidR="00F33B9B">
        <w:t xml:space="preserve"> m</w:t>
      </w:r>
      <w:r>
        <w:t xml:space="preserve">ethodological reasons </w:t>
      </w:r>
      <w:r w:rsidR="00766960">
        <w:t xml:space="preserve">why </w:t>
      </w:r>
      <w:r w:rsidR="000842EB">
        <w:t>these</w:t>
      </w:r>
      <w:r w:rsidR="00F33B9B">
        <w:t xml:space="preserve"> follow-up questions which </w:t>
      </w:r>
      <w:r w:rsidR="00766960">
        <w:t>were only answered</w:t>
      </w:r>
      <w:r w:rsidR="00F33B9B">
        <w:t xml:space="preserve"> to a subset of probes are not suitable for GIMME. These relate to</w:t>
      </w:r>
      <w:r>
        <w:t xml:space="preserve"> the nature of </w:t>
      </w:r>
      <w:r w:rsidR="00F33B9B">
        <w:t xml:space="preserve">the </w:t>
      </w:r>
      <w:r>
        <w:t xml:space="preserve">sampling frequency of these items, the number of variables </w:t>
      </w:r>
      <w:r w:rsidR="00F33B9B">
        <w:t xml:space="preserve">deemed </w:t>
      </w:r>
      <w:r>
        <w:t>reasonable for inclusion in model estimations, and</w:t>
      </w:r>
      <w:r w:rsidR="00A82FD4">
        <w:t xml:space="preserve"> </w:t>
      </w:r>
      <w:r>
        <w:t xml:space="preserve">the interpretable ‘missingness’ of the event-based design on assessing patterns over time. With respect to sampling frequency, individuals </w:t>
      </w:r>
      <w:r w:rsidR="00F33B9B">
        <w:t xml:space="preserve">will unsurprisingly </w:t>
      </w:r>
      <w:r>
        <w:t xml:space="preserve">differ in the number of datapoints collected </w:t>
      </w:r>
      <w:r w:rsidR="00F33B9B">
        <w:t>for the follow-up questions as they are contingent on</w:t>
      </w:r>
      <w:r w:rsidR="003F0327">
        <w:t xml:space="preserve"> </w:t>
      </w:r>
      <w:r w:rsidR="00F33B9B">
        <w:t>a ‘yes’ answer to the original probe. The follow-up response</w:t>
      </w:r>
      <w:r w:rsidR="00766960">
        <w:t>s</w:t>
      </w:r>
      <w:r w:rsidR="00F33B9B">
        <w:t xml:space="preserve"> therefore do not </w:t>
      </w:r>
      <w:r>
        <w:t xml:space="preserve">correspond to </w:t>
      </w:r>
      <w:r w:rsidR="00F33B9B">
        <w:t>the frequency of the</w:t>
      </w:r>
      <w:r>
        <w:t xml:space="preserve"> emotion rating</w:t>
      </w:r>
      <w:r w:rsidR="00F33B9B">
        <w:t>s used in GIMME</w:t>
      </w:r>
      <w:r>
        <w:t>. GIMME also emphasize</w:t>
      </w:r>
      <w:r w:rsidR="00F33B9B">
        <w:t>s the need for</w:t>
      </w:r>
      <w:r>
        <w:t xml:space="preserve"> a reasonable number of variables </w:t>
      </w:r>
      <w:r w:rsidR="00F33B9B">
        <w:t>for</w:t>
      </w:r>
      <w:r>
        <w:t xml:space="preserve"> modeling </w:t>
      </w:r>
      <w:r w:rsidR="00F33B9B">
        <w:t>in order to</w:t>
      </w:r>
      <w:r>
        <w:t xml:space="preserve"> uncover accurate final estimations</w:t>
      </w:r>
      <w:r w:rsidR="000F0920">
        <w:t xml:space="preserve">, with prior robust simulations suggesting </w:t>
      </w:r>
      <w:r w:rsidR="009A1479">
        <w:t>between five to ten</w:t>
      </w:r>
      <w:r w:rsidR="008F6569">
        <w:t xml:space="preserve"> variables is ideal</w:t>
      </w:r>
      <w:r w:rsidR="00E96279">
        <w:t xml:space="preserve">, but with higher numbers of timepoints </w:t>
      </w:r>
      <w:r w:rsidR="009A1479">
        <w:t>strongly recommended when including higher variable counts</w:t>
      </w:r>
      <w:r w:rsidR="005B3526">
        <w:t xml:space="preserve"> </w:t>
      </w:r>
      <w:r w:rsidR="005B3526">
        <w:fldChar w:fldCharType="begin"/>
      </w:r>
      <w:r w:rsidR="005B3526">
        <w:instrText xml:space="preserve"> ADDIN ZOTERO_ITEM CSL_CITATION {"citationID":"3VVFOaHe","properties":{"formattedCitation":"(Beltz &amp; Gates, 2017; Lane et al., 2019; Lane &amp; Gates, 2017)","plainCitation":"(Beltz &amp; Gates, 2017; Lane et al., 2019; Lane &amp; Gates, 2017)","noteIndex":0},"citationItems":[{"id":14,"uris":["http://zotero.org/users/local/NzEb4sIC/items/EFTDMUFE"],"uri":["http://zotero.org/users/local/NzEb4sIC/items/EFTDMUFE"],"itemData":{"id":14,"type":"article-journal","container-title":"Multivariate behavioral research","issue":"6","note":"publisher: Taylor &amp; Francis","page":"789–804","source":"Google Scholar","title":"Network mapping with GIMME","volume":"52","author":[{"family":"Beltz","given":"Adriene M."},{"family":"Gates","given":"Kathleen M."}],"issued":{"date-parts":[["2017"]]}}},{"id":115,"uris":["http://zotero.org/users/local/NzEb4sIC/items/F6ZGDCK6"],"uri":["http://zotero.org/users/local/NzEb4sIC/items/F6ZGDCK6"],"itemData":{"id":115,"type":"article-journal","container-title":"Psychological methods","issue":"1","note":"publisher: American Psychological Association","page":"54","source":"Google Scholar","title":"Uncovering general, shared, and unique temporal patterns in ambulatory assessment data.","volume":"24","author":[{"family":"Lane","given":"Stephanie T."},{"family":"Gates","given":"Kathleen M."},{"family":"Pike","given":"Hallie K."},{"family":"Beltz","given":"Adriene M."},{"family":"Wright","given":"Aidan GC"}],"issued":{"date-parts":[["2019"]]}}},{"id":224,"uris":["http://zotero.org/users/local/NzEb4sIC/items/IIHNDYZM"],"uri":["http://zotero.org/users/local/NzEb4sIC/items/IIHNDYZM"],"itemData":{"id":224,"type":"article-journal","container-title":"Multivariate behavioral research","issue":"1","note":"publisher: NIH Public Access","page":"126","source":"Google Scholar","title":"Evaluating the use of the automated unified structural equation model for daily diary data","volume":"52","author":[{"family":"Lane","given":"Stephanie T."},{"family":"Gates","given":"Kathleen M."}],"issued":{"date-parts":[["2017"]]}}}],"schema":"https://github.com/citation-style-language/schema/raw/master/csl-citation.json"} </w:instrText>
      </w:r>
      <w:r w:rsidR="005B3526">
        <w:fldChar w:fldCharType="separate"/>
      </w:r>
      <w:r w:rsidR="005B3526">
        <w:rPr>
          <w:noProof/>
        </w:rPr>
        <w:t>(Beltz &amp; Gates, 2017; Lane et al., 2019; Lane &amp; Gates, 2017)</w:t>
      </w:r>
      <w:r w:rsidR="005B3526">
        <w:fldChar w:fldCharType="end"/>
      </w:r>
      <w:r w:rsidR="008F6569">
        <w:t>.</w:t>
      </w:r>
      <w:r w:rsidR="009A1479">
        <w:t xml:space="preserve"> The main </w:t>
      </w:r>
      <w:r w:rsidR="00F33B9B">
        <w:t>emotion</w:t>
      </w:r>
      <w:r w:rsidR="009A1479">
        <w:t xml:space="preserve"> variables central to </w:t>
      </w:r>
      <w:r w:rsidR="00F33B9B">
        <w:t>our research questions</w:t>
      </w:r>
      <w:r w:rsidR="003F0327">
        <w:t>,</w:t>
      </w:r>
      <w:r w:rsidR="009A1479">
        <w:t xml:space="preserve"> and collected at every timepoint</w:t>
      </w:r>
      <w:r w:rsidR="003F0327">
        <w:t>,</w:t>
      </w:r>
      <w:r w:rsidR="009A1479">
        <w:t xml:space="preserve"> along with </w:t>
      </w:r>
      <w:r w:rsidR="00F33B9B">
        <w:t xml:space="preserve">our </w:t>
      </w:r>
      <w:r w:rsidR="009A1479">
        <w:t xml:space="preserve">exogenous time </w:t>
      </w:r>
      <w:r w:rsidR="00F33B9B">
        <w:t xml:space="preserve">variable </w:t>
      </w:r>
      <w:r w:rsidR="003F0327">
        <w:t>approached the recommended</w:t>
      </w:r>
      <w:r w:rsidR="00F33B9B">
        <w:t xml:space="preserve"> upper limit of </w:t>
      </w:r>
      <w:r w:rsidR="009A1479">
        <w:t xml:space="preserve">10 variables. </w:t>
      </w:r>
      <w:r w:rsidR="003F0327">
        <w:t>Including</w:t>
      </w:r>
      <w:r w:rsidR="00F33B9B">
        <w:t xml:space="preserve"> mind-wandering follow-up variables would have significantly exceeded this limit and required a far greater number of timepoints, even if there was complete data at each timepoint. </w:t>
      </w:r>
      <w:r w:rsidR="009A1479">
        <w:t>Finally, includ</w:t>
      </w:r>
      <w:r w:rsidR="00F33B9B">
        <w:t>ing</w:t>
      </w:r>
      <w:r w:rsidR="009A1479">
        <w:t xml:space="preserve"> event-based items in GIMME </w:t>
      </w:r>
      <w:r w:rsidR="00F33B9B">
        <w:t xml:space="preserve">(i.e., contingent on an initial affirmative answer to the first probe) </w:t>
      </w:r>
      <w:r w:rsidR="009A1479">
        <w:t xml:space="preserve">would </w:t>
      </w:r>
      <w:r w:rsidR="00F33B9B">
        <w:t xml:space="preserve">lead </w:t>
      </w:r>
      <w:r w:rsidR="00766960">
        <w:lastRenderedPageBreak/>
        <w:t xml:space="preserve">to </w:t>
      </w:r>
      <w:r w:rsidR="003F0327">
        <w:t xml:space="preserve">incorrect assumptions </w:t>
      </w:r>
      <w:r w:rsidR="00766960">
        <w:t>about</w:t>
      </w:r>
      <w:r w:rsidR="003F0327">
        <w:t xml:space="preserve"> </w:t>
      </w:r>
      <w:r w:rsidR="009A1479">
        <w:t>missingness</w:t>
      </w:r>
      <w:r w:rsidR="003F0327">
        <w:t xml:space="preserve"> patterns</w:t>
      </w:r>
      <w:r w:rsidR="009A1479">
        <w:t xml:space="preserve">, </w:t>
      </w:r>
      <w:r w:rsidR="007E23D4">
        <w:t>and the overall unequal spacing of these collected event-based follow up items would violate statistical assumptions</w:t>
      </w:r>
      <w:r w:rsidR="005B3526">
        <w:t xml:space="preserve"> </w:t>
      </w:r>
      <w:r w:rsidR="005B3526">
        <w:fldChar w:fldCharType="begin"/>
      </w:r>
      <w:r w:rsidR="005B3526">
        <w:instrText xml:space="preserve"> ADDIN ZOTERO_ITEM CSL_CITATION {"citationID":"8KVFMye1","properties":{"formattedCitation":"(Lane et al., 2019)","plainCitation":"(Lane et al., 2019)","noteIndex":0},"citationItems":[{"id":115,"uris":["http://zotero.org/users/local/NzEb4sIC/items/F6ZGDCK6"],"uri":["http://zotero.org/users/local/NzEb4sIC/items/F6ZGDCK6"],"itemData":{"id":115,"type":"article-journal","container-title":"Psychological methods","issue":"1","note":"publisher: American Psychological Association","page":"54","source":"Google Scholar","title":"Uncovering general, shared, and unique temporal patterns in ambulatory assessment data.","volume":"24","author":[{"family":"Lane","given":"Stephanie T."},{"family":"Gates","given":"Kathleen M."},{"family":"Pike","given":"Hallie K."},{"family":"Beltz","given":"Adriene M."},{"family":"Wright","given":"Aidan GC"}],"issued":{"date-parts":[["2019"]]}}}],"schema":"https://github.com/citation-style-language/schema/raw/master/csl-citation.json"} </w:instrText>
      </w:r>
      <w:r w:rsidR="005B3526">
        <w:fldChar w:fldCharType="separate"/>
      </w:r>
      <w:r w:rsidR="005B3526">
        <w:rPr>
          <w:noProof/>
        </w:rPr>
        <w:t>(Lane et al., 2019)</w:t>
      </w:r>
      <w:r w:rsidR="005B3526">
        <w:fldChar w:fldCharType="end"/>
      </w:r>
      <w:r w:rsidR="007E23D4">
        <w:t>.</w:t>
      </w:r>
    </w:p>
    <w:p w14:paraId="3056C7C8" w14:textId="6420707A" w:rsidR="009F6B08" w:rsidRDefault="00C35066" w:rsidP="003F0327">
      <w:pPr>
        <w:spacing w:line="480" w:lineRule="auto"/>
        <w:ind w:firstLine="720"/>
      </w:pPr>
      <w:r>
        <w:rPr>
          <w:b/>
          <w:bCs/>
        </w:rPr>
        <w:t xml:space="preserve">Analytic plan. </w:t>
      </w:r>
      <w:r w:rsidRPr="000027D4">
        <w:rPr>
          <w:b/>
          <w:bCs/>
          <w:i/>
          <w:iCs/>
        </w:rPr>
        <w:t>Additional information on Group Iterative Multiple Model Estimation (GIMME).</w:t>
      </w:r>
      <w:r>
        <w:rPr>
          <w:b/>
          <w:bCs/>
        </w:rPr>
        <w:t xml:space="preserve"> </w:t>
      </w:r>
      <w:r w:rsidRPr="000027D4">
        <w:t>As outlined in the main text,</w:t>
      </w:r>
      <w:r>
        <w:rPr>
          <w:b/>
          <w:bCs/>
        </w:rPr>
        <w:t xml:space="preserve"> </w:t>
      </w:r>
      <w:r w:rsidRPr="00864366">
        <w:t xml:space="preserve">GIMME is an approach to person-specific (i.e., ideographic) data analysis that is efficient and scalable, because it uses automatic searches to arrive at individual participant associative network models in time-series data. GIMME is iterative, searching for model features present in </w:t>
      </w:r>
      <w:proofErr w:type="gramStart"/>
      <w:r w:rsidRPr="00864366">
        <w:t>the majority of</w:t>
      </w:r>
      <w:proofErr w:type="gramEnd"/>
      <w:r w:rsidRPr="00864366">
        <w:t xml:space="preserve"> the sample</w:t>
      </w:r>
      <w:r w:rsidR="002F3DA3">
        <w:t xml:space="preserve"> at the group-level</w:t>
      </w:r>
      <w:r w:rsidRPr="00864366">
        <w:t xml:space="preserve">, then </w:t>
      </w:r>
      <w:r w:rsidR="002F3DA3">
        <w:t>iteratively adjusting</w:t>
      </w:r>
      <w:r w:rsidRPr="00864366">
        <w:t xml:space="preserve"> individual </w:t>
      </w:r>
      <w:r w:rsidR="002F3DA3">
        <w:t xml:space="preserve">and group </w:t>
      </w:r>
      <w:r w:rsidRPr="00864366">
        <w:t xml:space="preserve">models </w:t>
      </w:r>
      <w:r w:rsidR="00364553">
        <w:t>by iteratively adding significant paths shared</w:t>
      </w:r>
      <w:r w:rsidRPr="00864366">
        <w:t xml:space="preserve"> in all models</w:t>
      </w:r>
      <w:r w:rsidR="00364553">
        <w:t xml:space="preserve">, and pruning </w:t>
      </w:r>
      <w:r w:rsidR="00766960">
        <w:t>non-significant</w:t>
      </w:r>
      <w:r w:rsidR="00364553">
        <w:t xml:space="preserve"> paths</w:t>
      </w:r>
      <w:r w:rsidRPr="00864366">
        <w:t xml:space="preserve">. It estimates </w:t>
      </w:r>
      <w:r w:rsidR="00364553">
        <w:t>these models through</w:t>
      </w:r>
      <w:r w:rsidRPr="00864366">
        <w:t xml:space="preserve"> unified structural equation models (uSEM), combining the features of traditional SEM and structural vector autoregressive (VAR) techniques, to map how variables covary across time in terms of both time-lagged and contemporaneous relationships</w:t>
      </w:r>
      <w:r w:rsidR="005B3526">
        <w:t xml:space="preserve"> </w:t>
      </w:r>
      <w:r w:rsidR="005B3526">
        <w:fldChar w:fldCharType="begin"/>
      </w:r>
      <w:r w:rsidR="005B3526">
        <w:instrText xml:space="preserve"> ADDIN ZOTERO_ITEM CSL_CITATION {"citationID":"cEkjjdgQ","properties":{"formattedCitation":"(Kim et al., 2007)","plainCitation":"(Kim et al., 2007)","noteIndex":0},"citationItems":[{"id":226,"uris":["http://zotero.org/users/local/NzEb4sIC/items/MJMTQUSK"],"uri":["http://zotero.org/users/local/NzEb4sIC/items/MJMTQUSK"],"itemData":{"id":226,"type":"article-journal","container-title":"Human brain mapping","issue":"2","note":"publisher: Wiley Online Library","page":"85–93","source":"Google Scholar","title":"Unified structural equation modeling approach for the analysis of multisubject, multivariate functional MRI data","volume":"28","author":[{"family":"Kim","given":"Jieun"},{"family":"Zhu","given":"Wei"},{"family":"Chang","given":"Linda"},{"family":"Bentler","given":"Peter M."},{"family":"Ernst","given":"Thomas"}],"issued":{"date-parts":[["2007"]]}}}],"schema":"https://github.com/citation-style-language/schema/raw/master/csl-citation.json"} </w:instrText>
      </w:r>
      <w:r w:rsidR="005B3526">
        <w:fldChar w:fldCharType="separate"/>
      </w:r>
      <w:r w:rsidR="005B3526">
        <w:rPr>
          <w:noProof/>
        </w:rPr>
        <w:t>(Kim et al., 2007)</w:t>
      </w:r>
      <w:r w:rsidR="005B3526">
        <w:fldChar w:fldCharType="end"/>
      </w:r>
      <w:r w:rsidRPr="00864366">
        <w:t xml:space="preserve">. </w:t>
      </w:r>
    </w:p>
    <w:p w14:paraId="2B2F2CD7" w14:textId="111B7910" w:rsidR="00C35066" w:rsidRDefault="00C35066" w:rsidP="003F0327">
      <w:pPr>
        <w:spacing w:line="480" w:lineRule="auto"/>
        <w:ind w:firstLine="720"/>
      </w:pPr>
      <w:r w:rsidRPr="00864366">
        <w:t>Though GIMME estimates person-specific models, it also identifies group</w:t>
      </w:r>
      <w:r w:rsidR="00766960">
        <w:t>/subgroup</w:t>
      </w:r>
      <w:r w:rsidRPr="00864366">
        <w:t xml:space="preserve">-level features that are significant for a majority of the participant sample while identifying individual-level features that vary uniquely (or less-frequently) across individuals. It thus conceptually combines nomothetic and ideographic approaches </w:t>
      </w:r>
      <w:r w:rsidR="005B3526">
        <w:fldChar w:fldCharType="begin"/>
      </w:r>
      <w:r w:rsidR="005B3526">
        <w:instrText xml:space="preserve"> ADDIN ZOTERO_ITEM CSL_CITATION {"citationID":"vDUfugk2","properties":{"formattedCitation":"(Gates &amp; Molenaar, 2012)","plainCitation":"(Gates &amp; Molenaar, 2012)","noteIndex":0},"citationItems":[{"id":58,"uris":["http://zotero.org/users/local/NzEb4sIC/items/JYHPF5ER"],"uri":["http://zotero.org/users/local/NzEb4sIC/items/JYHPF5ER"],"itemData":{"id":58,"type":"article-journal","container-title":"NeuroImage","issue":"1","note":"publisher: Elsevier","page":"310–319","source":"Google Scholar","title":"Group search algorithm recovers effective connectivity maps for individuals in homogeneous and heterogeneous samples","volume":"63","author":[{"family":"Gates","given":"Kathleen M."},{"family":"Molenaar","given":"Peter CM"}],"issued":{"date-parts":[["2012"]]}}}],"schema":"https://github.com/citation-style-language/schema/raw/master/csl-citation.json"} </w:instrText>
      </w:r>
      <w:r w:rsidR="005B3526">
        <w:fldChar w:fldCharType="separate"/>
      </w:r>
      <w:r w:rsidR="005B3526">
        <w:rPr>
          <w:noProof/>
        </w:rPr>
        <w:t>(Gates &amp; Molenaar, 2012)</w:t>
      </w:r>
      <w:r w:rsidR="005B3526">
        <w:fldChar w:fldCharType="end"/>
      </w:r>
      <w:r w:rsidRPr="00864366">
        <w:t>. Unlike multilevel modeling-based approaches, GIMME respects the individuality of participants, and does not constrain them to the same model such that variables can differ in directionality, sign, and strength across all individuals. GIMME only identifies common features (i.e., group</w:t>
      </w:r>
      <w:r w:rsidR="00020FB8">
        <w:t>/subgroup</w:t>
      </w:r>
      <w:r w:rsidRPr="00864366">
        <w:t xml:space="preserve">-level paths) that are significant for </w:t>
      </w:r>
      <w:proofErr w:type="gramStart"/>
      <w:r w:rsidRPr="00864366">
        <w:t>the majority of</w:t>
      </w:r>
      <w:proofErr w:type="gramEnd"/>
      <w:r w:rsidRPr="00864366">
        <w:t xml:space="preserve"> individuals and does not assume a particular distributional form for parameter estimates, as in multilevel modeling.</w:t>
      </w:r>
      <w:r w:rsidR="003F0327">
        <w:t xml:space="preserve"> </w:t>
      </w:r>
      <w:r w:rsidR="003F0327" w:rsidRPr="003F0327">
        <w:t xml:space="preserve">All generated solutions </w:t>
      </w:r>
      <w:r w:rsidR="003F0327">
        <w:t>are</w:t>
      </w:r>
      <w:r w:rsidR="003F0327" w:rsidRPr="003F0327">
        <w:t xml:space="preserve"> generated using alternative fit indices: a root mean square error of approximation (RMSEA)&lt;.05, the standardized root mean residual (SRMR)&lt;.05, a comparative </w:t>
      </w:r>
      <w:r w:rsidR="003F0327" w:rsidRPr="003F0327">
        <w:lastRenderedPageBreak/>
        <w:t xml:space="preserve">fit index (CFI)&gt;.95, and a non-normed fit index (NNFI)&gt;.95. At least two of these four indices </w:t>
      </w:r>
      <w:r w:rsidR="00020FB8">
        <w:t>are</w:t>
      </w:r>
      <w:r w:rsidR="003F0327" w:rsidRPr="003F0327">
        <w:t xml:space="preserve"> required meet criteria to indicate excellent fit</w:t>
      </w:r>
      <w:r w:rsidR="005B3526">
        <w:t xml:space="preserve"> </w:t>
      </w:r>
      <w:r w:rsidR="00D64124">
        <w:fldChar w:fldCharType="begin"/>
      </w:r>
      <w:r w:rsidR="00D64124">
        <w:instrText xml:space="preserve"> ADDIN ZOTERO_ITEM CSL_CITATION {"citationID":"0JN1dJ5y","properties":{"formattedCitation":"(Brown, 2015)","plainCitation":"(Brown, 2015)","noteIndex":0},"citationItems":[{"id":238,"uris":["http://zotero.org/users/local/NzEb4sIC/items/VDMGQWZN"],"uri":["http://zotero.org/users/local/NzEb4sIC/items/VDMGQWZN"],"itemData":{"id":238,"type":"book","publisher":"Guilford publications","source":"Google Scholar","title":"Confirmatory factor analysis for applied research","author":[{"family":"Brown","given":"Timothy A."}],"issued":{"date-parts":[["2015"]]}}}],"schema":"https://github.com/citation-style-language/schema/raw/master/csl-citation.json"} </w:instrText>
      </w:r>
      <w:r w:rsidR="00D64124">
        <w:fldChar w:fldCharType="separate"/>
      </w:r>
      <w:r w:rsidR="00D64124">
        <w:rPr>
          <w:noProof/>
        </w:rPr>
        <w:t>(Brown, 2015)</w:t>
      </w:r>
      <w:r w:rsidR="00D64124">
        <w:fldChar w:fldCharType="end"/>
      </w:r>
      <w:r w:rsidR="003F0327" w:rsidRPr="003F0327">
        <w:t>.</w:t>
      </w:r>
    </w:p>
    <w:p w14:paraId="4BD80075" w14:textId="2CBD76A2" w:rsidR="00C35066" w:rsidRPr="00FE123F" w:rsidRDefault="00C35066" w:rsidP="00011F36">
      <w:pPr>
        <w:spacing w:line="480" w:lineRule="auto"/>
        <w:ind w:firstLine="720"/>
        <w:rPr>
          <w:b/>
          <w:bCs/>
        </w:rPr>
      </w:pPr>
      <w:r w:rsidRPr="000027D4">
        <w:rPr>
          <w:b/>
          <w:bCs/>
          <w:i/>
          <w:iCs/>
        </w:rPr>
        <w:t>GIMME Preprocessing</w:t>
      </w:r>
      <w:r>
        <w:rPr>
          <w:b/>
          <w:bCs/>
        </w:rPr>
        <w:t xml:space="preserve">. </w:t>
      </w:r>
      <w:r w:rsidRPr="000E67BB">
        <w:t>To guard against within-person associations emerging that merely reflect shared trajectories of change and to eliminate stationarity from the data to fulfil uSEM assumptions, linear trends in the data were removed</w:t>
      </w:r>
      <w:r w:rsidR="00D64124">
        <w:t xml:space="preserve"> </w:t>
      </w:r>
      <w:r w:rsidR="00D64124">
        <w:fldChar w:fldCharType="begin"/>
      </w:r>
      <w:r w:rsidR="00D64124">
        <w:instrText xml:space="preserve"> ADDIN ZOTERO_ITEM CSL_CITATION {"citationID":"woydwA3S","properties":{"formattedCitation":"(Beltz &amp; Gates, 2017)","plainCitation":"(Beltz &amp; Gates, 2017)","noteIndex":0},"citationItems":[{"id":14,"uris":["http://zotero.org/users/local/NzEb4sIC/items/EFTDMUFE"],"uri":["http://zotero.org/users/local/NzEb4sIC/items/EFTDMUFE"],"itemData":{"id":14,"type":"article-journal","container-title":"Multivariate behavioral research","issue":"6","note":"publisher: Taylor &amp; Francis","page":"789–804","source":"Google Scholar","title":"Network mapping with GIMME","volume":"52","author":[{"family":"Beltz","given":"Adriene M."},{"family":"Gates","given":"Kathleen M."}],"issued":{"date-parts":[["2017"]]}}}],"schema":"https://github.com/citation-style-language/schema/raw/master/csl-citation.json"} </w:instrText>
      </w:r>
      <w:r w:rsidR="00D64124">
        <w:fldChar w:fldCharType="separate"/>
      </w:r>
      <w:r w:rsidR="00D64124">
        <w:rPr>
          <w:noProof/>
        </w:rPr>
        <w:t>(Beltz &amp; Gates, 2017)</w:t>
      </w:r>
      <w:r w:rsidR="00D64124">
        <w:fldChar w:fldCharType="end"/>
      </w:r>
      <w:r w:rsidRPr="000E67BB">
        <w:t>. Raw data were imputed with local means and then regressed against time so that resulting standardized residuals could be used in analysis</w:t>
      </w:r>
      <w:r w:rsidR="00020FB8">
        <w:t xml:space="preserve"> </w:t>
      </w:r>
      <w:r w:rsidR="00CD0339">
        <w:t>as recommended for time-series analysis (</w:t>
      </w:r>
      <w:proofErr w:type="spellStart"/>
      <w:r w:rsidR="00CD0339">
        <w:t>Beltz</w:t>
      </w:r>
      <w:proofErr w:type="spellEnd"/>
      <w:r w:rsidR="00CD0339">
        <w:t xml:space="preserve"> &amp; Gates, 2017)</w:t>
      </w:r>
      <w:r w:rsidRPr="000E67BB">
        <w:t>.</w:t>
      </w:r>
    </w:p>
    <w:p w14:paraId="389665DE" w14:textId="235D74D7" w:rsidR="00C35066" w:rsidRPr="000E67BB" w:rsidRDefault="00C35066" w:rsidP="00C35066">
      <w:pPr>
        <w:spacing w:line="480" w:lineRule="auto"/>
        <w:ind w:firstLine="720"/>
      </w:pPr>
      <w:r w:rsidRPr="000E67BB">
        <w:t xml:space="preserve">With respect to scaling time for the intraday measures, spacing of observations nested in each day for each participant were approximately equidistant in measurement (i.e., </w:t>
      </w:r>
      <w:r>
        <w:t xml:space="preserve">every </w:t>
      </w:r>
      <w:r w:rsidRPr="000E67BB">
        <w:t xml:space="preserve">two hours with </w:t>
      </w:r>
      <w:r>
        <w:t xml:space="preserve">a </w:t>
      </w:r>
      <w:r w:rsidRPr="000E67BB">
        <w:t>randomized jitter</w:t>
      </w:r>
      <w:r>
        <w:t xml:space="preserve"> of 15 minutes</w:t>
      </w:r>
      <w:r w:rsidRPr="000E67BB">
        <w:t xml:space="preserve">), </w:t>
      </w:r>
      <w:proofErr w:type="gramStart"/>
      <w:r w:rsidRPr="000E67BB">
        <w:t>with the exception of</w:t>
      </w:r>
      <w:proofErr w:type="gramEnd"/>
      <w:r w:rsidRPr="000E67BB">
        <w:t xml:space="preserve"> the overnight time between subsequent days. To account for this, a single value of missingness was included as an overnight value to account for approximate equidistant intervals in the final time-series data estimations as typical in experience sampling analysis with GIMME</w:t>
      </w:r>
      <w:r w:rsidR="00D64124">
        <w:t xml:space="preserve"> </w:t>
      </w:r>
      <w:r w:rsidR="00D64124">
        <w:fldChar w:fldCharType="begin"/>
      </w:r>
      <w:r w:rsidR="00D64124">
        <w:instrText xml:space="preserve"> ADDIN ZOTERO_ITEM CSL_CITATION {"citationID":"7UjVdSnP","properties":{"formattedCitation":"(Beltz &amp; Gates, 2017; Ellison et al., 2020)","plainCitation":"(Beltz &amp; Gates, 2017; Ellison et al., 2020)","noteIndex":0},"citationItems":[{"id":14,"uris":["http://zotero.org/users/local/NzEb4sIC/items/EFTDMUFE"],"uri":["http://zotero.org/users/local/NzEb4sIC/items/EFTDMUFE"],"itemData":{"id":14,"type":"article-journal","container-title":"Multivariate behavioral research","issue":"6","note":"publisher: Taylor &amp; Francis","page":"789–804","source":"Google Scholar","title":"Network mapping with GIMME","volume":"52","author":[{"family":"Beltz","given":"Adriene M."},{"family":"Gates","given":"Kathleen M."}],"issued":{"date-parts":[["2017"]]}}},{"id":236,"uris":["http://zotero.org/users/local/NzEb4sIC/items/L9Q3J824"],"uri":["http://zotero.org/users/local/NzEb4sIC/items/L9Q3J824"],"itemData":{"id":236,"type":"article-journal","container-title":"Personality and Individual Differences","note":"publisher: Elsevier","page":"110071","source":"Google Scholar","title":"For whom, and for what, is experience sampling more accurate than retrospective report?","volume":"163","author":[{"family":"Ellison","given":"William D."},{"family":"Trahan","given":"Alec C."},{"family":"Pinzon","given":"Joseph C."},{"family":"Gillespie","given":"Megan E."},{"family":"Simmons","given":"Logan M."},{"family":"King","given":"Kendel Y."}],"issued":{"date-parts":[["2020"]]}}}],"schema":"https://github.com/citation-style-language/schema/raw/master/csl-citation.json"} </w:instrText>
      </w:r>
      <w:r w:rsidR="00D64124">
        <w:fldChar w:fldCharType="separate"/>
      </w:r>
      <w:r w:rsidR="00D64124">
        <w:rPr>
          <w:noProof/>
        </w:rPr>
        <w:t>(Beltz &amp; Gates, 2017; Ellison et al., 2020)</w:t>
      </w:r>
      <w:r w:rsidR="00D64124">
        <w:fldChar w:fldCharType="end"/>
      </w:r>
      <w:r w:rsidRPr="000E67BB">
        <w:t>.</w:t>
      </w:r>
    </w:p>
    <w:p w14:paraId="04CBDEA1" w14:textId="65301DE3" w:rsidR="000141EB" w:rsidRPr="0042786C" w:rsidRDefault="00C35066" w:rsidP="000027D4">
      <w:pPr>
        <w:spacing w:line="480" w:lineRule="auto"/>
      </w:pPr>
      <w:r w:rsidRPr="000E67BB">
        <w:t xml:space="preserve">An exogenous variable of time-of-day was included in the final analyses. Exogenous variables in time-series models influence variables in the model but are not influenced by them (e.g., passage of time (exogenous) may influence a person’s memory, but a memory cannot influence </w:t>
      </w:r>
      <w:r>
        <w:t xml:space="preserve">the passage of </w:t>
      </w:r>
      <w:r w:rsidRPr="000E67BB">
        <w:t>time). Time of day, or diurnal time, has been shown to influence subsequent emotion experiences in mental health research</w:t>
      </w:r>
      <w:r w:rsidR="00D64124">
        <w:t xml:space="preserve"> </w:t>
      </w:r>
      <w:r w:rsidR="00D64124">
        <w:fldChar w:fldCharType="begin"/>
      </w:r>
      <w:r w:rsidR="00D64124">
        <w:instrText xml:space="preserve"> ADDIN ZOTERO_ITEM CSL_CITATION {"citationID":"Fx96PaWJ","properties":{"formattedCitation":"(van de Maat et al., 2020)","plainCitation":"(van de Maat et al., 2020)","noteIndex":0},"citationItems":[{"id":208,"uris":["http://zotero.org/users/local/NzEb4sIC/items/YRRDG4SM"],"uri":["http://zotero.org/users/local/NzEb4sIC/items/YRRDG4SM"],"itemData":{"id":208,"type":"article-journal","container-title":"European Journal of Psychological Assessment","note":"publisher: Hogrefe Publishing","source":"Google Scholar","title":"Why and how to deal with diurnal cyclic patterns in ambulatory assessment of emotions","author":[{"family":"Maat","given":"Robin","non-dropping-particle":"van de"},{"family":"Lataster","given":"Johan"},{"family":"Verboon","given":"Peter"}],"issued":{"date-parts":[["2020"]]}}}],"schema":"https://github.com/citation-style-language/schema/raw/master/csl-citation.json"} </w:instrText>
      </w:r>
      <w:r w:rsidR="00D64124">
        <w:fldChar w:fldCharType="separate"/>
      </w:r>
      <w:r w:rsidR="00D64124">
        <w:rPr>
          <w:noProof/>
        </w:rPr>
        <w:t>(van de Maat et al., 2020)</w:t>
      </w:r>
      <w:r w:rsidR="00D64124">
        <w:fldChar w:fldCharType="end"/>
      </w:r>
      <w:r w:rsidRPr="000E67BB">
        <w:t>. Thus, we included diurnal time in the model to capture how variables may covary across diurnal time. The square root of intraday time was calculated as a proxy for the pattern of diurnal emotion rising around midday and stabilizing until evening (van de Maat et al., 2020).</w:t>
      </w:r>
    </w:p>
    <w:p w14:paraId="6AA55EEE" w14:textId="67B511E5" w:rsidR="006E7E1B" w:rsidRPr="000E67BB" w:rsidRDefault="006E7E1B" w:rsidP="006E7E1B">
      <w:pPr>
        <w:rPr>
          <w:sz w:val="20"/>
          <w:szCs w:val="20"/>
        </w:rPr>
        <w:sectPr w:rsidR="006E7E1B" w:rsidRPr="000E67BB" w:rsidSect="002D6BE8">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pPr>
    </w:p>
    <w:p w14:paraId="78D5A814" w14:textId="74ECC634" w:rsidR="00CD5677" w:rsidRDefault="00CD5677" w:rsidP="00CD5677">
      <w:pPr>
        <w:spacing w:line="480" w:lineRule="auto"/>
        <w:jc w:val="center"/>
        <w:rPr>
          <w:sz w:val="20"/>
          <w:szCs w:val="20"/>
        </w:rPr>
      </w:pPr>
      <w:r>
        <w:rPr>
          <w:b/>
          <w:bCs/>
        </w:rPr>
        <w:lastRenderedPageBreak/>
        <w:t>Supplementary Results</w:t>
      </w:r>
    </w:p>
    <w:p w14:paraId="53991FA2" w14:textId="7730184D" w:rsidR="00CD5677" w:rsidRDefault="00CD5677" w:rsidP="00CD5677">
      <w:pPr>
        <w:spacing w:line="480" w:lineRule="auto"/>
        <w:ind w:firstLine="720"/>
      </w:pPr>
      <w:r>
        <w:rPr>
          <w:b/>
          <w:bCs/>
        </w:rPr>
        <w:t xml:space="preserve">Clinical characteristics. </w:t>
      </w:r>
      <w:r>
        <w:t>Additional details for symptom severity and group differences on clinical measures across the a priori diagnostic groups</w:t>
      </w:r>
      <w:r w:rsidRPr="007A2605">
        <w:t xml:space="preserve"> and the uncovered data-driven subgroupings are presented in </w:t>
      </w:r>
      <w:r w:rsidRPr="00CD5677">
        <w:t>Figure S1, Table S2, Table S3. Currently</w:t>
      </w:r>
      <w:r w:rsidRPr="003E3F2C">
        <w:t xml:space="preserve"> depressed participants (n=37) were diagnosed with chronic (n=5, 13.51%) or recurrent (n=32, 86.49%) major depressive disorder and a current major depressive episode according to the DSM-5 (n=15, 40.54% reported too many lifetime episodes to count, remaining participants reported episodes </w:t>
      </w:r>
      <w:r w:rsidRPr="003E3F2C">
        <w:rPr>
          <w:i/>
          <w:iCs/>
        </w:rPr>
        <w:t>M</w:t>
      </w:r>
      <w:r w:rsidRPr="003E3F2C">
        <w:t xml:space="preserve">=5.43). Remitted depressed participants (n=28) were diagnosed with recurrent major depressive disorder, currently in remission (n=8, 28.57% reported too many episodes to count, remaining participants reported </w:t>
      </w:r>
      <w:r w:rsidRPr="003E3F2C">
        <w:rPr>
          <w:i/>
          <w:iCs/>
        </w:rPr>
        <w:t>M</w:t>
      </w:r>
      <w:r w:rsidRPr="003E3F2C">
        <w:t>=5.32). The 11 bipolar</w:t>
      </w:r>
      <w:r w:rsidRPr="00196016">
        <w:t xml:space="preserve"> participants were diagnose</w:t>
      </w:r>
      <w:r>
        <w:t>d</w:t>
      </w:r>
      <w:r w:rsidRPr="00196016">
        <w:t xml:space="preserve"> with either bipolar I (</w:t>
      </w:r>
      <w:r>
        <w:t>n</w:t>
      </w:r>
      <w:r w:rsidRPr="00196016">
        <w:t>=</w:t>
      </w:r>
      <w:r>
        <w:t>6</w:t>
      </w:r>
      <w:r w:rsidRPr="00196016">
        <w:t xml:space="preserve">, </w:t>
      </w:r>
      <w:r>
        <w:t>54</w:t>
      </w:r>
      <w:r w:rsidRPr="00196016">
        <w:t>.</w:t>
      </w:r>
      <w:r>
        <w:t>54</w:t>
      </w:r>
      <w:r w:rsidRPr="00196016">
        <w:t>%) or bipolar II (</w:t>
      </w:r>
      <w:r>
        <w:t>n</w:t>
      </w:r>
      <w:r w:rsidRPr="00196016">
        <w:t>=</w:t>
      </w:r>
      <w:r>
        <w:t>5</w:t>
      </w:r>
      <w:r w:rsidRPr="00196016">
        <w:t xml:space="preserve">, </w:t>
      </w:r>
      <w:r>
        <w:t>38.46</w:t>
      </w:r>
      <w:r w:rsidRPr="00196016">
        <w:t>%)</w:t>
      </w:r>
      <w:r>
        <w:t xml:space="preserve"> disorder, with the majority </w:t>
      </w:r>
      <w:r w:rsidRPr="00196016">
        <w:t>(</w:t>
      </w:r>
      <w:r>
        <w:t>n</w:t>
      </w:r>
      <w:r w:rsidRPr="00196016">
        <w:t>=</w:t>
      </w:r>
      <w:r>
        <w:t>9</w:t>
      </w:r>
      <w:r w:rsidRPr="00196016">
        <w:t xml:space="preserve">, </w:t>
      </w:r>
      <w:r>
        <w:t>81.81</w:t>
      </w:r>
      <w:r w:rsidRPr="00196016">
        <w:t>%)</w:t>
      </w:r>
      <w:r>
        <w:t xml:space="preserve"> currently meeting criteria for a depressive episode, and no individuals currently in manic episode (lifetime episodes were not recorded). No healthy participants (n=29) met criteria for any current or past mood or anxiety disorders. Diagnostic group differences on clinical self-report subscales were assessed using Kruskal-Wallis tests with a Bonferroni-corrected </w:t>
      </w:r>
      <w:r w:rsidRPr="00992A12">
        <w:t>α</w:t>
      </w:r>
      <w:r>
        <w:t xml:space="preserve"> for the multiple comparisons (critical </w:t>
      </w:r>
      <w:r w:rsidRPr="00DA3B43">
        <w:rPr>
          <w:i/>
          <w:iCs/>
        </w:rPr>
        <w:t>p</w:t>
      </w:r>
      <w:r>
        <w:t xml:space="preserve">=.0023), with subsequent pairwise Wilcoxon tests (Bonferroni-corrected adjusted p-values reported; see Main Text Figure 2). </w:t>
      </w:r>
    </w:p>
    <w:p w14:paraId="345F7F31" w14:textId="77777777" w:rsidR="00CD5677" w:rsidRPr="007F052B" w:rsidRDefault="00CD5677" w:rsidP="00CD5677">
      <w:pPr>
        <w:spacing w:line="480" w:lineRule="auto"/>
        <w:ind w:firstLine="720"/>
      </w:pPr>
      <w:r>
        <w:t>S</w:t>
      </w:r>
      <w:r w:rsidRPr="00C02EFD">
        <w:t>ignificant differences between the depressed and remitted group</w:t>
      </w:r>
      <w:r>
        <w:t xml:space="preserve">s included: </w:t>
      </w:r>
      <w:r w:rsidRPr="00C02EFD">
        <w:t xml:space="preserve">PHQ-9: </w:t>
      </w:r>
      <w:r w:rsidRPr="0040653F">
        <w:rPr>
          <w:i/>
          <w:iCs/>
        </w:rPr>
        <w:t>p</w:t>
      </w:r>
      <w:r w:rsidRPr="0040653F">
        <w:t xml:space="preserve">&lt;.001, </w:t>
      </w:r>
      <w:r w:rsidRPr="0040653F">
        <w:rPr>
          <w:i/>
          <w:iCs/>
        </w:rPr>
        <w:t>r</w:t>
      </w:r>
      <w:r w:rsidRPr="0040653F">
        <w:t>=.50</w:t>
      </w:r>
      <w:r>
        <w:t xml:space="preserve"> 95%CI [.30,.65]</w:t>
      </w:r>
      <w:r w:rsidRPr="0040653F">
        <w:t xml:space="preserve">; GAD-7: </w:t>
      </w:r>
      <w:r w:rsidRPr="0040653F">
        <w:rPr>
          <w:i/>
          <w:iCs/>
        </w:rPr>
        <w:t>p</w:t>
      </w:r>
      <w:r w:rsidRPr="0040653F">
        <w:t xml:space="preserve">&lt;.001, </w:t>
      </w:r>
      <w:r w:rsidRPr="0040653F">
        <w:rPr>
          <w:i/>
          <w:iCs/>
        </w:rPr>
        <w:t>r</w:t>
      </w:r>
      <w:r w:rsidRPr="0040653F">
        <w:t>=.48</w:t>
      </w:r>
      <w:r>
        <w:t xml:space="preserve"> 95%</w:t>
      </w:r>
      <w:proofErr w:type="gramStart"/>
      <w:r>
        <w:t>CI[</w:t>
      </w:r>
      <w:proofErr w:type="gramEnd"/>
      <w:r>
        <w:t xml:space="preserve">.27,.63]. Between the </w:t>
      </w:r>
      <w:r w:rsidRPr="0040653F">
        <w:t>depressed and healthy group</w:t>
      </w:r>
      <w:r>
        <w:t>s:</w:t>
      </w:r>
      <w:r w:rsidRPr="0040653F">
        <w:t xml:space="preserve"> PHQ-9: </w:t>
      </w:r>
      <w:r w:rsidRPr="0040653F">
        <w:rPr>
          <w:i/>
          <w:iCs/>
        </w:rPr>
        <w:t>p</w:t>
      </w:r>
      <w:r w:rsidRPr="0040653F">
        <w:t xml:space="preserve">&lt;.001, </w:t>
      </w:r>
      <w:r w:rsidRPr="0040653F">
        <w:rPr>
          <w:i/>
          <w:iCs/>
        </w:rPr>
        <w:t>r</w:t>
      </w:r>
      <w:r w:rsidRPr="0040653F">
        <w:t>=.80</w:t>
      </w:r>
      <w:r>
        <w:t xml:space="preserve"> 95%</w:t>
      </w:r>
      <w:proofErr w:type="gramStart"/>
      <w:r>
        <w:t>CI[</w:t>
      </w:r>
      <w:proofErr w:type="gramEnd"/>
      <w:r>
        <w:t>.73,.85]</w:t>
      </w:r>
      <w:r w:rsidRPr="0040653F">
        <w:t xml:space="preserve">; GAD-7: </w:t>
      </w:r>
      <w:r w:rsidRPr="0040653F">
        <w:rPr>
          <w:i/>
          <w:iCs/>
        </w:rPr>
        <w:t>p</w:t>
      </w:r>
      <w:r w:rsidRPr="0040653F">
        <w:t xml:space="preserve">&lt;.001, </w:t>
      </w:r>
      <w:r w:rsidRPr="0040653F">
        <w:rPr>
          <w:i/>
          <w:iCs/>
        </w:rPr>
        <w:t>r</w:t>
      </w:r>
      <w:r w:rsidRPr="0040653F">
        <w:t>=.75</w:t>
      </w:r>
      <w:r>
        <w:t xml:space="preserve"> 95%CI[.62,.85]. Between the</w:t>
      </w:r>
      <w:r w:rsidRPr="0040653F">
        <w:t xml:space="preserve"> remitted and healthy group</w:t>
      </w:r>
      <w:r>
        <w:t xml:space="preserve">s: </w:t>
      </w:r>
      <w:r w:rsidRPr="0040653F">
        <w:t xml:space="preserve">PHQ-9: </w:t>
      </w:r>
      <w:r w:rsidRPr="0040653F">
        <w:rPr>
          <w:i/>
          <w:iCs/>
        </w:rPr>
        <w:t>p</w:t>
      </w:r>
      <w:r w:rsidRPr="0040653F">
        <w:t xml:space="preserve">&lt;.001, </w:t>
      </w:r>
      <w:r w:rsidRPr="0040653F">
        <w:rPr>
          <w:i/>
          <w:iCs/>
        </w:rPr>
        <w:t>r</w:t>
      </w:r>
      <w:r w:rsidRPr="0040653F">
        <w:t>=.59</w:t>
      </w:r>
      <w:r>
        <w:t xml:space="preserve"> 95%</w:t>
      </w:r>
      <w:proofErr w:type="gramStart"/>
      <w:r>
        <w:t>CI[</w:t>
      </w:r>
      <w:proofErr w:type="gramEnd"/>
      <w:r>
        <w:t>.39,.75]</w:t>
      </w:r>
      <w:r w:rsidRPr="0040653F">
        <w:t xml:space="preserve">; GAD-7: </w:t>
      </w:r>
      <w:r w:rsidRPr="0040653F">
        <w:rPr>
          <w:i/>
          <w:iCs/>
        </w:rPr>
        <w:t>p</w:t>
      </w:r>
      <w:r w:rsidRPr="0040653F">
        <w:t xml:space="preserve">=.01, </w:t>
      </w:r>
      <w:r w:rsidRPr="0040653F">
        <w:rPr>
          <w:i/>
          <w:iCs/>
        </w:rPr>
        <w:t>r</w:t>
      </w:r>
      <w:r w:rsidRPr="0040653F">
        <w:t>=.40</w:t>
      </w:r>
      <w:r>
        <w:t xml:space="preserve"> 95%CI [.17,.65]. And between the </w:t>
      </w:r>
      <w:r w:rsidRPr="0040653F">
        <w:t xml:space="preserve">bipolar </w:t>
      </w:r>
      <w:r>
        <w:t xml:space="preserve">disorder </w:t>
      </w:r>
      <w:r w:rsidRPr="0040653F">
        <w:t>and healthy group</w:t>
      </w:r>
      <w:r>
        <w:t xml:space="preserve">s: </w:t>
      </w:r>
      <w:r w:rsidRPr="0040653F">
        <w:t xml:space="preserve">PHQ-9: </w:t>
      </w:r>
      <w:r w:rsidRPr="0040653F">
        <w:rPr>
          <w:i/>
          <w:iCs/>
        </w:rPr>
        <w:t>p</w:t>
      </w:r>
      <w:r w:rsidRPr="0040653F">
        <w:t xml:space="preserve">&lt;.001, </w:t>
      </w:r>
      <w:r w:rsidRPr="0040653F">
        <w:rPr>
          <w:i/>
          <w:iCs/>
        </w:rPr>
        <w:t>r</w:t>
      </w:r>
      <w:r w:rsidRPr="0040653F">
        <w:t>=.61</w:t>
      </w:r>
      <w:r>
        <w:t xml:space="preserve"> 95%</w:t>
      </w:r>
      <w:proofErr w:type="gramStart"/>
      <w:r>
        <w:t>CI[</w:t>
      </w:r>
      <w:proofErr w:type="gramEnd"/>
      <w:r>
        <w:t>.37,.78]</w:t>
      </w:r>
      <w:r w:rsidRPr="0040653F">
        <w:t xml:space="preserve">; GAD-7: </w:t>
      </w:r>
      <w:r w:rsidRPr="0040653F">
        <w:rPr>
          <w:i/>
          <w:iCs/>
        </w:rPr>
        <w:t>p</w:t>
      </w:r>
      <w:r w:rsidRPr="0040653F">
        <w:t xml:space="preserve">&lt;.001, </w:t>
      </w:r>
      <w:r w:rsidRPr="0040653F">
        <w:rPr>
          <w:i/>
          <w:iCs/>
        </w:rPr>
        <w:t>r</w:t>
      </w:r>
      <w:r w:rsidRPr="0040653F">
        <w:t>=.60</w:t>
      </w:r>
      <w:r>
        <w:t xml:space="preserve"> 95%CI[.32,.75]</w:t>
      </w:r>
      <w:r w:rsidRPr="0040653F">
        <w:t>.</w:t>
      </w:r>
    </w:p>
    <w:p w14:paraId="464644AF" w14:textId="33EA6B8E" w:rsidR="00CD5677" w:rsidRDefault="00CD5677" w:rsidP="00CD5677">
      <w:pPr>
        <w:spacing w:line="480" w:lineRule="auto"/>
        <w:ind w:firstLine="720"/>
      </w:pPr>
      <w:r w:rsidRPr="00654F92">
        <w:lastRenderedPageBreak/>
        <w:t>Group differences were assessed using Kruskal-Wallis tests across</w:t>
      </w:r>
      <w:r>
        <w:t xml:space="preserve"> all measures and subscales and were Bonferroni-corrected for multiple comparisons for the 19 tests by applying an alpha of 0.0026 to indicate significance</w:t>
      </w:r>
      <w:r w:rsidRPr="00C02EFD">
        <w:t xml:space="preserve">. </w:t>
      </w:r>
      <w:r>
        <w:t xml:space="preserve">Follow-up pairwise comparisons between clinical groups conducted on significant findings have also been Bonferroni corrected with the adjusted p-values reported. Group data across the IDAS-II subscales are also listed for the data-driven subgroups, with no significant difference on any subscale even at an uncorrected alpha of </w:t>
      </w:r>
      <w:r w:rsidRPr="000027D4">
        <w:rPr>
          <w:i/>
          <w:iCs/>
        </w:rPr>
        <w:t>p</w:t>
      </w:r>
      <w:r>
        <w:t>&lt;.05 (see Table S3).</w:t>
      </w:r>
    </w:p>
    <w:p w14:paraId="31817B3E" w14:textId="77777777" w:rsidR="00CD5677" w:rsidRDefault="00CD5677" w:rsidP="00CD5677">
      <w:pPr>
        <w:jc w:val="center"/>
      </w:pPr>
      <w:r>
        <w:rPr>
          <w:noProof/>
        </w:rPr>
        <w:lastRenderedPageBreak/>
        <w:drawing>
          <wp:inline distT="0" distB="0" distL="0" distR="0" wp14:anchorId="1BECE933" wp14:editId="6ABB0DA3">
            <wp:extent cx="5943600" cy="7200265"/>
            <wp:effectExtent l="0" t="0" r="0" b="635"/>
            <wp:docPr id="4" name="Picture 4"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5943600" cy="7200265"/>
                    </a:xfrm>
                    <a:prstGeom prst="rect">
                      <a:avLst/>
                    </a:prstGeom>
                  </pic:spPr>
                </pic:pic>
              </a:graphicData>
            </a:graphic>
          </wp:inline>
        </w:drawing>
      </w:r>
    </w:p>
    <w:p w14:paraId="4F61D349" w14:textId="42D8D860" w:rsidR="00CD5677" w:rsidRPr="000027D4" w:rsidRDefault="00CD5677" w:rsidP="00CD5677">
      <w:pPr>
        <w:rPr>
          <w:sz w:val="20"/>
          <w:szCs w:val="20"/>
        </w:rPr>
        <w:sectPr w:rsidR="00CD5677" w:rsidRPr="000027D4" w:rsidSect="00C23FDC">
          <w:headerReference w:type="even" r:id="rId14"/>
          <w:headerReference w:type="default" r:id="rId15"/>
          <w:pgSz w:w="12240" w:h="15840"/>
          <w:pgMar w:top="1440" w:right="1440" w:bottom="1440" w:left="1440" w:header="720" w:footer="720" w:gutter="0"/>
          <w:pgNumType w:start="1"/>
          <w:cols w:space="720"/>
          <w:docGrid w:linePitch="360"/>
        </w:sectPr>
      </w:pPr>
      <w:r w:rsidRPr="00706229">
        <w:rPr>
          <w:b/>
          <w:bCs/>
          <w:sz w:val="20"/>
          <w:szCs w:val="20"/>
        </w:rPr>
        <w:t xml:space="preserve">Figure </w:t>
      </w:r>
      <w:r w:rsidR="003D3A6A">
        <w:rPr>
          <w:b/>
          <w:bCs/>
          <w:sz w:val="20"/>
          <w:szCs w:val="20"/>
        </w:rPr>
        <w:t>S</w:t>
      </w:r>
      <w:r w:rsidRPr="00706229">
        <w:rPr>
          <w:b/>
          <w:bCs/>
          <w:sz w:val="20"/>
          <w:szCs w:val="20"/>
        </w:rPr>
        <w:t xml:space="preserve">1. </w:t>
      </w:r>
      <w:r>
        <w:rPr>
          <w:b/>
          <w:bCs/>
          <w:sz w:val="20"/>
          <w:szCs w:val="20"/>
        </w:rPr>
        <w:t xml:space="preserve"> </w:t>
      </w:r>
      <w:r>
        <w:rPr>
          <w:sz w:val="20"/>
          <w:szCs w:val="20"/>
        </w:rPr>
        <w:t xml:space="preserve"> Standardized clinical measure means plotted across all measures and subscales for a priori diagnostic groups (top) and discovered data-driven Sub</w:t>
      </w:r>
      <w:r w:rsidRPr="00676686">
        <w:rPr>
          <w:sz w:val="20"/>
          <w:szCs w:val="20"/>
        </w:rPr>
        <w:t>groups</w:t>
      </w:r>
      <w:r>
        <w:rPr>
          <w:sz w:val="20"/>
          <w:szCs w:val="20"/>
        </w:rPr>
        <w:t xml:space="preserve"> 1 and 2</w:t>
      </w:r>
      <w:r w:rsidRPr="00676686">
        <w:rPr>
          <w:sz w:val="20"/>
          <w:szCs w:val="20"/>
        </w:rPr>
        <w:t xml:space="preserve"> (bottom). Mean</w:t>
      </w:r>
      <w:r>
        <w:rPr>
          <w:sz w:val="20"/>
          <w:szCs w:val="20"/>
        </w:rPr>
        <w:t>s are</w:t>
      </w:r>
      <w:r w:rsidRPr="00676686">
        <w:rPr>
          <w:sz w:val="20"/>
          <w:szCs w:val="20"/>
        </w:rPr>
        <w:t xml:space="preserve"> depicted by point</w:t>
      </w:r>
      <w:r>
        <w:rPr>
          <w:sz w:val="20"/>
          <w:szCs w:val="20"/>
        </w:rPr>
        <w:t>s</w:t>
      </w:r>
      <w:r w:rsidRPr="00676686">
        <w:rPr>
          <w:sz w:val="20"/>
          <w:szCs w:val="20"/>
        </w:rPr>
        <w:t xml:space="preserve"> with accompanying standard error of the mean</w:t>
      </w:r>
      <w:r>
        <w:rPr>
          <w:sz w:val="20"/>
          <w:szCs w:val="20"/>
        </w:rPr>
        <w:t xml:space="preserve"> depicted by lines</w:t>
      </w:r>
      <w:r w:rsidRPr="00676686">
        <w:rPr>
          <w:sz w:val="20"/>
          <w:szCs w:val="20"/>
        </w:rPr>
        <w:t>.</w:t>
      </w:r>
      <w:r w:rsidRPr="000027D4">
        <w:rPr>
          <w:sz w:val="20"/>
          <w:szCs w:val="20"/>
        </w:rPr>
        <w:t xml:space="preserve"> PHQ9=Patient Health</w:t>
      </w:r>
      <w:r>
        <w:rPr>
          <w:sz w:val="20"/>
          <w:szCs w:val="20"/>
        </w:rPr>
        <w:t xml:space="preserve"> Questionnaire-9 depression summary score, GAD7=Generalized Anxiety Disorder-7 anxiety summary score, with all other subscale names of the Inventory of Depression and Anxiety Symptoms (IDAS-II).</w:t>
      </w:r>
    </w:p>
    <w:p w14:paraId="76F38895" w14:textId="77777777" w:rsidR="00CD5677" w:rsidRDefault="00CD5677" w:rsidP="00CD5677">
      <w:pPr>
        <w:spacing w:line="480" w:lineRule="auto"/>
      </w:pPr>
    </w:p>
    <w:tbl>
      <w:tblPr>
        <w:tblStyle w:val="PlainTable5"/>
        <w:tblW w:w="10800" w:type="dxa"/>
        <w:jc w:val="center"/>
        <w:tblLayout w:type="fixed"/>
        <w:tblLook w:val="0620" w:firstRow="1" w:lastRow="0" w:firstColumn="0" w:lastColumn="0" w:noHBand="1" w:noVBand="1"/>
      </w:tblPr>
      <w:tblGrid>
        <w:gridCol w:w="1800"/>
        <w:gridCol w:w="1260"/>
        <w:gridCol w:w="1350"/>
        <w:gridCol w:w="1260"/>
        <w:gridCol w:w="1260"/>
        <w:gridCol w:w="1260"/>
        <w:gridCol w:w="1350"/>
        <w:gridCol w:w="1260"/>
      </w:tblGrid>
      <w:tr w:rsidR="00CD5677" w:rsidRPr="008E2FD5" w14:paraId="469EE610" w14:textId="77777777" w:rsidTr="0024770C">
        <w:trPr>
          <w:cnfStyle w:val="100000000000" w:firstRow="1" w:lastRow="0" w:firstColumn="0" w:lastColumn="0" w:oddVBand="0" w:evenVBand="0" w:oddHBand="0" w:evenHBand="0" w:firstRowFirstColumn="0" w:firstRowLastColumn="0" w:lastRowFirstColumn="0" w:lastRowLastColumn="0"/>
          <w:jc w:val="center"/>
        </w:trPr>
        <w:tc>
          <w:tcPr>
            <w:tcW w:w="1800" w:type="dxa"/>
            <w:tcBorders>
              <w:top w:val="single" w:sz="8" w:space="0" w:color="000000" w:themeColor="text1"/>
              <w:bottom w:val="single" w:sz="8" w:space="0" w:color="000000" w:themeColor="text1"/>
              <w:right w:val="single" w:sz="4" w:space="0" w:color="auto"/>
            </w:tcBorders>
            <w:hideMark/>
          </w:tcPr>
          <w:p w14:paraId="77CBC000" w14:textId="77777777" w:rsidR="00CD5677" w:rsidRPr="007D5E03" w:rsidRDefault="00CD5677" w:rsidP="0024770C">
            <w:pPr>
              <w:spacing w:line="276" w:lineRule="auto"/>
              <w:rPr>
                <w:i w:val="0"/>
                <w:iCs w:val="0"/>
                <w:sz w:val="18"/>
                <w:szCs w:val="18"/>
              </w:rPr>
            </w:pPr>
            <w:r>
              <w:rPr>
                <w:b/>
                <w:bCs/>
                <w:i w:val="0"/>
                <w:iCs w:val="0"/>
                <w:sz w:val="18"/>
                <w:szCs w:val="18"/>
              </w:rPr>
              <w:t>Clinical</w:t>
            </w:r>
            <w:r w:rsidRPr="007D5E03">
              <w:rPr>
                <w:b/>
                <w:bCs/>
                <w:i w:val="0"/>
                <w:iCs w:val="0"/>
                <w:sz w:val="18"/>
                <w:szCs w:val="18"/>
              </w:rPr>
              <w:t xml:space="preserve"> </w:t>
            </w:r>
            <w:r>
              <w:rPr>
                <w:b/>
                <w:bCs/>
                <w:i w:val="0"/>
                <w:iCs w:val="0"/>
                <w:sz w:val="18"/>
                <w:szCs w:val="18"/>
              </w:rPr>
              <w:t>Measures</w:t>
            </w:r>
          </w:p>
        </w:tc>
        <w:tc>
          <w:tcPr>
            <w:tcW w:w="1260" w:type="dxa"/>
            <w:tcBorders>
              <w:top w:val="single" w:sz="8" w:space="0" w:color="000000" w:themeColor="text1"/>
              <w:bottom w:val="single" w:sz="8" w:space="0" w:color="000000" w:themeColor="text1"/>
              <w:right w:val="single" w:sz="4" w:space="0" w:color="auto"/>
            </w:tcBorders>
          </w:tcPr>
          <w:p w14:paraId="5E91B436" w14:textId="77777777" w:rsidR="00CD5677" w:rsidRPr="007D5E03" w:rsidRDefault="00CD5677" w:rsidP="0024770C">
            <w:pPr>
              <w:spacing w:line="276" w:lineRule="auto"/>
              <w:jc w:val="center"/>
              <w:rPr>
                <w:b/>
                <w:bCs/>
                <w:i w:val="0"/>
                <w:iCs w:val="0"/>
                <w:sz w:val="18"/>
                <w:szCs w:val="18"/>
              </w:rPr>
            </w:pPr>
          </w:p>
        </w:tc>
        <w:tc>
          <w:tcPr>
            <w:tcW w:w="2610" w:type="dxa"/>
            <w:gridSpan w:val="2"/>
            <w:tcBorders>
              <w:top w:val="single" w:sz="8" w:space="0" w:color="000000" w:themeColor="text1"/>
              <w:left w:val="single" w:sz="4" w:space="0" w:color="auto"/>
              <w:bottom w:val="single" w:sz="8" w:space="0" w:color="000000" w:themeColor="text1"/>
            </w:tcBorders>
            <w:hideMark/>
          </w:tcPr>
          <w:p w14:paraId="16BB7155" w14:textId="77777777" w:rsidR="00CD5677" w:rsidRPr="007D5E03" w:rsidRDefault="00CD5677" w:rsidP="0024770C">
            <w:pPr>
              <w:spacing w:line="276" w:lineRule="auto"/>
              <w:jc w:val="center"/>
              <w:rPr>
                <w:i w:val="0"/>
                <w:iCs w:val="0"/>
                <w:sz w:val="18"/>
                <w:szCs w:val="18"/>
              </w:rPr>
            </w:pPr>
            <w:r w:rsidRPr="007D5E03">
              <w:rPr>
                <w:b/>
                <w:bCs/>
                <w:i w:val="0"/>
                <w:iCs w:val="0"/>
                <w:sz w:val="18"/>
                <w:szCs w:val="18"/>
              </w:rPr>
              <w:t>Data-driven subgroups</w:t>
            </w:r>
          </w:p>
        </w:tc>
        <w:tc>
          <w:tcPr>
            <w:tcW w:w="5130" w:type="dxa"/>
            <w:gridSpan w:val="4"/>
            <w:tcBorders>
              <w:top w:val="single" w:sz="8" w:space="0" w:color="000000" w:themeColor="text1"/>
              <w:left w:val="single" w:sz="4" w:space="0" w:color="auto"/>
              <w:bottom w:val="single" w:sz="8" w:space="0" w:color="000000" w:themeColor="text1"/>
            </w:tcBorders>
          </w:tcPr>
          <w:p w14:paraId="2FF78B11" w14:textId="77777777" w:rsidR="00CD5677" w:rsidRPr="007D5E03" w:rsidRDefault="00CD5677" w:rsidP="0024770C">
            <w:pPr>
              <w:spacing w:line="276" w:lineRule="auto"/>
              <w:jc w:val="center"/>
              <w:rPr>
                <w:i w:val="0"/>
                <w:iCs w:val="0"/>
                <w:sz w:val="18"/>
                <w:szCs w:val="18"/>
              </w:rPr>
            </w:pPr>
            <w:r w:rsidRPr="007D5E03">
              <w:rPr>
                <w:b/>
                <w:bCs/>
                <w:i w:val="0"/>
                <w:iCs w:val="0"/>
                <w:sz w:val="18"/>
                <w:szCs w:val="18"/>
              </w:rPr>
              <w:t>Clinical diagnostic groups</w:t>
            </w:r>
          </w:p>
        </w:tc>
      </w:tr>
      <w:tr w:rsidR="00CD5677" w:rsidRPr="00733627" w14:paraId="7C808DA6" w14:textId="77777777" w:rsidTr="0024770C">
        <w:trPr>
          <w:jc w:val="center"/>
        </w:trPr>
        <w:tc>
          <w:tcPr>
            <w:tcW w:w="1800" w:type="dxa"/>
            <w:tcBorders>
              <w:top w:val="single" w:sz="4" w:space="0" w:color="auto"/>
              <w:bottom w:val="single" w:sz="4" w:space="0" w:color="auto"/>
              <w:right w:val="single" w:sz="4" w:space="0" w:color="auto"/>
            </w:tcBorders>
            <w:hideMark/>
          </w:tcPr>
          <w:p w14:paraId="58ECDA50" w14:textId="77777777" w:rsidR="00CD5677" w:rsidRPr="008E2FD5" w:rsidRDefault="00CD5677" w:rsidP="0024770C">
            <w:pPr>
              <w:spacing w:line="276" w:lineRule="auto"/>
              <w:jc w:val="right"/>
              <w:rPr>
                <w:sz w:val="18"/>
                <w:szCs w:val="18"/>
              </w:rPr>
            </w:pPr>
            <w:r>
              <w:rPr>
                <w:i/>
                <w:iCs/>
                <w:sz w:val="18"/>
                <w:szCs w:val="18"/>
              </w:rPr>
              <w:t>M (SD)</w:t>
            </w:r>
          </w:p>
        </w:tc>
        <w:tc>
          <w:tcPr>
            <w:tcW w:w="1260" w:type="dxa"/>
            <w:tcBorders>
              <w:top w:val="single" w:sz="8" w:space="0" w:color="000000" w:themeColor="text1"/>
              <w:bottom w:val="single" w:sz="4" w:space="0" w:color="auto"/>
              <w:right w:val="single" w:sz="4" w:space="0" w:color="auto"/>
            </w:tcBorders>
          </w:tcPr>
          <w:p w14:paraId="11801B7D" w14:textId="77777777" w:rsidR="00CD5677" w:rsidRDefault="00CD5677" w:rsidP="0024770C">
            <w:pPr>
              <w:spacing w:line="276" w:lineRule="auto"/>
              <w:jc w:val="center"/>
              <w:rPr>
                <w:sz w:val="18"/>
                <w:szCs w:val="18"/>
              </w:rPr>
            </w:pPr>
            <w:r>
              <w:rPr>
                <w:sz w:val="18"/>
                <w:szCs w:val="18"/>
              </w:rPr>
              <w:t xml:space="preserve">Cronbach’s </w:t>
            </w:r>
            <w:r w:rsidRPr="00206B1F">
              <w:rPr>
                <w:sz w:val="18"/>
                <w:szCs w:val="18"/>
              </w:rPr>
              <w:t>α</w:t>
            </w:r>
          </w:p>
        </w:tc>
        <w:tc>
          <w:tcPr>
            <w:tcW w:w="1350" w:type="dxa"/>
            <w:tcBorders>
              <w:top w:val="single" w:sz="4" w:space="0" w:color="auto"/>
              <w:left w:val="single" w:sz="4" w:space="0" w:color="auto"/>
              <w:bottom w:val="single" w:sz="4" w:space="0" w:color="auto"/>
            </w:tcBorders>
          </w:tcPr>
          <w:p w14:paraId="7AAB3784" w14:textId="77777777" w:rsidR="00CD5677" w:rsidRPr="007F052B" w:rsidRDefault="00CD5677" w:rsidP="0024770C">
            <w:pPr>
              <w:spacing w:line="276" w:lineRule="auto"/>
              <w:jc w:val="center"/>
              <w:rPr>
                <w:sz w:val="18"/>
                <w:szCs w:val="18"/>
              </w:rPr>
            </w:pPr>
            <w:r>
              <w:rPr>
                <w:sz w:val="18"/>
                <w:szCs w:val="18"/>
              </w:rPr>
              <w:t>Subgroup 1</w:t>
            </w:r>
          </w:p>
        </w:tc>
        <w:tc>
          <w:tcPr>
            <w:tcW w:w="1260" w:type="dxa"/>
            <w:tcBorders>
              <w:top w:val="single" w:sz="4" w:space="0" w:color="auto"/>
              <w:bottom w:val="single" w:sz="4" w:space="0" w:color="auto"/>
              <w:right w:val="single" w:sz="4" w:space="0" w:color="auto"/>
            </w:tcBorders>
            <w:hideMark/>
          </w:tcPr>
          <w:p w14:paraId="157DAA22" w14:textId="77777777" w:rsidR="00CD5677" w:rsidRPr="008E2FD5" w:rsidRDefault="00CD5677" w:rsidP="0024770C">
            <w:pPr>
              <w:spacing w:line="276" w:lineRule="auto"/>
              <w:jc w:val="center"/>
              <w:rPr>
                <w:sz w:val="18"/>
                <w:szCs w:val="18"/>
              </w:rPr>
            </w:pPr>
            <w:r>
              <w:rPr>
                <w:sz w:val="18"/>
                <w:szCs w:val="18"/>
              </w:rPr>
              <w:t>Subgroup 2</w:t>
            </w:r>
          </w:p>
        </w:tc>
        <w:tc>
          <w:tcPr>
            <w:tcW w:w="1260" w:type="dxa"/>
            <w:tcBorders>
              <w:top w:val="single" w:sz="4" w:space="0" w:color="auto"/>
              <w:left w:val="single" w:sz="4" w:space="0" w:color="auto"/>
              <w:bottom w:val="single" w:sz="4" w:space="0" w:color="auto"/>
            </w:tcBorders>
            <w:hideMark/>
          </w:tcPr>
          <w:p w14:paraId="10F4927A" w14:textId="77777777" w:rsidR="00CD5677" w:rsidRPr="008E2FD5" w:rsidRDefault="00CD5677" w:rsidP="0024770C">
            <w:pPr>
              <w:spacing w:line="276" w:lineRule="auto"/>
              <w:jc w:val="center"/>
              <w:rPr>
                <w:sz w:val="18"/>
                <w:szCs w:val="18"/>
              </w:rPr>
            </w:pPr>
            <w:r>
              <w:rPr>
                <w:sz w:val="18"/>
                <w:szCs w:val="18"/>
              </w:rPr>
              <w:t>Depressed</w:t>
            </w:r>
          </w:p>
        </w:tc>
        <w:tc>
          <w:tcPr>
            <w:tcW w:w="1260" w:type="dxa"/>
            <w:tcBorders>
              <w:top w:val="single" w:sz="4" w:space="0" w:color="auto"/>
              <w:bottom w:val="single" w:sz="4" w:space="0" w:color="auto"/>
            </w:tcBorders>
            <w:hideMark/>
          </w:tcPr>
          <w:p w14:paraId="11A407AC" w14:textId="77777777" w:rsidR="00CD5677" w:rsidRPr="008E2FD5" w:rsidRDefault="00CD5677" w:rsidP="0024770C">
            <w:pPr>
              <w:spacing w:line="276" w:lineRule="auto"/>
              <w:jc w:val="center"/>
              <w:rPr>
                <w:sz w:val="18"/>
                <w:szCs w:val="18"/>
              </w:rPr>
            </w:pPr>
            <w:r>
              <w:rPr>
                <w:sz w:val="18"/>
                <w:szCs w:val="18"/>
              </w:rPr>
              <w:t>Remitted</w:t>
            </w:r>
          </w:p>
        </w:tc>
        <w:tc>
          <w:tcPr>
            <w:tcW w:w="1350" w:type="dxa"/>
            <w:tcBorders>
              <w:top w:val="single" w:sz="4" w:space="0" w:color="auto"/>
              <w:bottom w:val="single" w:sz="4" w:space="0" w:color="auto"/>
            </w:tcBorders>
            <w:hideMark/>
          </w:tcPr>
          <w:p w14:paraId="5CC7118C" w14:textId="77777777" w:rsidR="00CD5677" w:rsidRPr="008E2FD5" w:rsidRDefault="00CD5677" w:rsidP="0024770C">
            <w:pPr>
              <w:spacing w:line="276" w:lineRule="auto"/>
              <w:jc w:val="center"/>
              <w:rPr>
                <w:sz w:val="18"/>
                <w:szCs w:val="18"/>
              </w:rPr>
            </w:pPr>
            <w:r>
              <w:rPr>
                <w:sz w:val="18"/>
                <w:szCs w:val="18"/>
              </w:rPr>
              <w:t>Bipolar</w:t>
            </w:r>
          </w:p>
        </w:tc>
        <w:tc>
          <w:tcPr>
            <w:tcW w:w="1260" w:type="dxa"/>
            <w:tcBorders>
              <w:top w:val="single" w:sz="4" w:space="0" w:color="auto"/>
              <w:bottom w:val="single" w:sz="4" w:space="0" w:color="auto"/>
            </w:tcBorders>
            <w:hideMark/>
          </w:tcPr>
          <w:p w14:paraId="5BF90D50" w14:textId="77777777" w:rsidR="00CD5677" w:rsidRPr="00733627" w:rsidRDefault="00CD5677" w:rsidP="0024770C">
            <w:pPr>
              <w:spacing w:line="276" w:lineRule="auto"/>
              <w:jc w:val="center"/>
              <w:rPr>
                <w:sz w:val="18"/>
                <w:szCs w:val="18"/>
              </w:rPr>
            </w:pPr>
            <w:r>
              <w:rPr>
                <w:sz w:val="18"/>
                <w:szCs w:val="18"/>
              </w:rPr>
              <w:t>Healthy</w:t>
            </w:r>
          </w:p>
        </w:tc>
      </w:tr>
      <w:tr w:rsidR="00CD5677" w:rsidRPr="008E2FD5" w14:paraId="57823728" w14:textId="77777777" w:rsidTr="0024770C">
        <w:trPr>
          <w:trHeight w:val="79"/>
          <w:jc w:val="center"/>
        </w:trPr>
        <w:tc>
          <w:tcPr>
            <w:tcW w:w="1800" w:type="dxa"/>
            <w:tcBorders>
              <w:top w:val="single" w:sz="4" w:space="0" w:color="auto"/>
              <w:right w:val="single" w:sz="4" w:space="0" w:color="auto"/>
            </w:tcBorders>
          </w:tcPr>
          <w:p w14:paraId="6AC72678" w14:textId="77777777" w:rsidR="00CD5677" w:rsidRPr="008E2FD5" w:rsidRDefault="00CD5677" w:rsidP="0024770C">
            <w:pPr>
              <w:spacing w:line="276" w:lineRule="auto"/>
              <w:rPr>
                <w:sz w:val="18"/>
                <w:szCs w:val="18"/>
              </w:rPr>
            </w:pPr>
            <w:r>
              <w:rPr>
                <w:b/>
                <w:bCs/>
                <w:i/>
                <w:iCs/>
                <w:sz w:val="18"/>
                <w:szCs w:val="18"/>
              </w:rPr>
              <w:t>PHQ-9</w:t>
            </w:r>
          </w:p>
        </w:tc>
        <w:tc>
          <w:tcPr>
            <w:tcW w:w="1260" w:type="dxa"/>
            <w:tcBorders>
              <w:top w:val="single" w:sz="4" w:space="0" w:color="auto"/>
              <w:right w:val="single" w:sz="4" w:space="0" w:color="auto"/>
            </w:tcBorders>
          </w:tcPr>
          <w:p w14:paraId="751BAB86" w14:textId="77777777" w:rsidR="00CD5677" w:rsidRDefault="00CD5677" w:rsidP="0024770C">
            <w:pPr>
              <w:spacing w:line="276" w:lineRule="auto"/>
              <w:jc w:val="center"/>
              <w:rPr>
                <w:sz w:val="18"/>
                <w:szCs w:val="18"/>
              </w:rPr>
            </w:pPr>
            <w:r>
              <w:rPr>
                <w:sz w:val="18"/>
                <w:szCs w:val="18"/>
              </w:rPr>
              <w:t>.91</w:t>
            </w:r>
          </w:p>
        </w:tc>
        <w:tc>
          <w:tcPr>
            <w:tcW w:w="1350" w:type="dxa"/>
            <w:tcBorders>
              <w:top w:val="single" w:sz="4" w:space="0" w:color="auto"/>
              <w:left w:val="single" w:sz="4" w:space="0" w:color="auto"/>
            </w:tcBorders>
          </w:tcPr>
          <w:p w14:paraId="41901D1B" w14:textId="77777777" w:rsidR="00CD5677" w:rsidRDefault="00CD5677" w:rsidP="0024770C">
            <w:pPr>
              <w:spacing w:line="276" w:lineRule="auto"/>
              <w:jc w:val="center"/>
              <w:rPr>
                <w:sz w:val="18"/>
                <w:szCs w:val="18"/>
              </w:rPr>
            </w:pPr>
            <w:r>
              <w:rPr>
                <w:sz w:val="18"/>
                <w:szCs w:val="18"/>
              </w:rPr>
              <w:t>10.11 (6.76)</w:t>
            </w:r>
          </w:p>
        </w:tc>
        <w:tc>
          <w:tcPr>
            <w:tcW w:w="1260" w:type="dxa"/>
            <w:tcBorders>
              <w:top w:val="single" w:sz="4" w:space="0" w:color="auto"/>
            </w:tcBorders>
          </w:tcPr>
          <w:p w14:paraId="50B95E2A" w14:textId="77777777" w:rsidR="00CD5677" w:rsidRPr="008E2FD5" w:rsidRDefault="00CD5677" w:rsidP="0024770C">
            <w:pPr>
              <w:spacing w:line="276" w:lineRule="auto"/>
              <w:jc w:val="center"/>
              <w:rPr>
                <w:sz w:val="18"/>
                <w:szCs w:val="18"/>
              </w:rPr>
            </w:pPr>
            <w:r>
              <w:rPr>
                <w:sz w:val="18"/>
                <w:szCs w:val="18"/>
              </w:rPr>
              <w:t>10.10 (7.33)</w:t>
            </w:r>
          </w:p>
        </w:tc>
        <w:tc>
          <w:tcPr>
            <w:tcW w:w="1260" w:type="dxa"/>
            <w:tcBorders>
              <w:top w:val="single" w:sz="4" w:space="0" w:color="auto"/>
              <w:left w:val="single" w:sz="8" w:space="0" w:color="000000" w:themeColor="text1"/>
            </w:tcBorders>
          </w:tcPr>
          <w:p w14:paraId="725E446D" w14:textId="77777777" w:rsidR="00CD5677" w:rsidRPr="008E2FD5" w:rsidRDefault="00CD5677" w:rsidP="0024770C">
            <w:pPr>
              <w:spacing w:line="276" w:lineRule="auto"/>
              <w:jc w:val="center"/>
              <w:rPr>
                <w:sz w:val="18"/>
                <w:szCs w:val="18"/>
              </w:rPr>
            </w:pPr>
            <w:r>
              <w:rPr>
                <w:sz w:val="18"/>
                <w:szCs w:val="18"/>
              </w:rPr>
              <w:t>15.24 (5.70)</w:t>
            </w:r>
          </w:p>
        </w:tc>
        <w:tc>
          <w:tcPr>
            <w:tcW w:w="1260" w:type="dxa"/>
            <w:tcBorders>
              <w:top w:val="single" w:sz="4" w:space="0" w:color="auto"/>
            </w:tcBorders>
          </w:tcPr>
          <w:p w14:paraId="2573FB44" w14:textId="77777777" w:rsidR="00CD5677" w:rsidRPr="008E2FD5" w:rsidRDefault="00CD5677" w:rsidP="0024770C">
            <w:pPr>
              <w:spacing w:line="276" w:lineRule="auto"/>
              <w:jc w:val="center"/>
              <w:rPr>
                <w:sz w:val="18"/>
                <w:szCs w:val="18"/>
              </w:rPr>
            </w:pPr>
            <w:r>
              <w:rPr>
                <w:sz w:val="18"/>
                <w:szCs w:val="18"/>
              </w:rPr>
              <w:t>8.93 (4.77)</w:t>
            </w:r>
          </w:p>
        </w:tc>
        <w:tc>
          <w:tcPr>
            <w:tcW w:w="1350" w:type="dxa"/>
            <w:tcBorders>
              <w:top w:val="single" w:sz="4" w:space="0" w:color="auto"/>
            </w:tcBorders>
          </w:tcPr>
          <w:p w14:paraId="6D7B284E" w14:textId="77777777" w:rsidR="00CD5677" w:rsidRPr="008E2FD5" w:rsidRDefault="00CD5677" w:rsidP="0024770C">
            <w:pPr>
              <w:spacing w:line="276" w:lineRule="auto"/>
              <w:jc w:val="center"/>
              <w:rPr>
                <w:sz w:val="18"/>
                <w:szCs w:val="18"/>
              </w:rPr>
            </w:pPr>
            <w:r>
              <w:rPr>
                <w:sz w:val="18"/>
                <w:szCs w:val="18"/>
              </w:rPr>
              <w:t>13.82 (6.68)</w:t>
            </w:r>
          </w:p>
        </w:tc>
        <w:tc>
          <w:tcPr>
            <w:tcW w:w="1260" w:type="dxa"/>
            <w:tcBorders>
              <w:top w:val="single" w:sz="4" w:space="0" w:color="auto"/>
            </w:tcBorders>
          </w:tcPr>
          <w:p w14:paraId="28C638EA" w14:textId="77777777" w:rsidR="00CD5677" w:rsidRPr="008E2FD5" w:rsidRDefault="00CD5677" w:rsidP="0024770C">
            <w:pPr>
              <w:spacing w:line="276" w:lineRule="auto"/>
              <w:jc w:val="center"/>
              <w:rPr>
                <w:sz w:val="18"/>
                <w:szCs w:val="18"/>
              </w:rPr>
            </w:pPr>
            <w:r>
              <w:rPr>
                <w:sz w:val="18"/>
                <w:szCs w:val="18"/>
              </w:rPr>
              <w:t>2.97 (3.10)</w:t>
            </w:r>
          </w:p>
        </w:tc>
      </w:tr>
      <w:tr w:rsidR="00CD5677" w:rsidRPr="008E2FD5" w14:paraId="27D2A05C" w14:textId="77777777" w:rsidTr="0024770C">
        <w:trPr>
          <w:trHeight w:val="79"/>
          <w:jc w:val="center"/>
        </w:trPr>
        <w:tc>
          <w:tcPr>
            <w:tcW w:w="1800" w:type="dxa"/>
            <w:tcBorders>
              <w:right w:val="single" w:sz="4" w:space="0" w:color="auto"/>
            </w:tcBorders>
          </w:tcPr>
          <w:p w14:paraId="398AE4AE" w14:textId="77777777" w:rsidR="00CD5677" w:rsidRPr="008E2FD5" w:rsidRDefault="00CD5677" w:rsidP="0024770C">
            <w:pPr>
              <w:spacing w:line="276" w:lineRule="auto"/>
              <w:rPr>
                <w:sz w:val="18"/>
                <w:szCs w:val="18"/>
              </w:rPr>
            </w:pPr>
            <w:r>
              <w:rPr>
                <w:b/>
                <w:bCs/>
                <w:i/>
                <w:iCs/>
                <w:sz w:val="18"/>
                <w:szCs w:val="18"/>
              </w:rPr>
              <w:t>GAD-7</w:t>
            </w:r>
          </w:p>
        </w:tc>
        <w:tc>
          <w:tcPr>
            <w:tcW w:w="1260" w:type="dxa"/>
            <w:tcBorders>
              <w:right w:val="single" w:sz="4" w:space="0" w:color="auto"/>
            </w:tcBorders>
          </w:tcPr>
          <w:p w14:paraId="2073B750" w14:textId="77777777" w:rsidR="00CD5677" w:rsidRDefault="00CD5677" w:rsidP="0024770C">
            <w:pPr>
              <w:spacing w:line="276" w:lineRule="auto"/>
              <w:jc w:val="center"/>
              <w:rPr>
                <w:sz w:val="18"/>
                <w:szCs w:val="18"/>
              </w:rPr>
            </w:pPr>
            <w:r>
              <w:rPr>
                <w:sz w:val="18"/>
                <w:szCs w:val="18"/>
              </w:rPr>
              <w:t>.92</w:t>
            </w:r>
          </w:p>
        </w:tc>
        <w:tc>
          <w:tcPr>
            <w:tcW w:w="1350" w:type="dxa"/>
            <w:tcBorders>
              <w:left w:val="single" w:sz="4" w:space="0" w:color="auto"/>
            </w:tcBorders>
          </w:tcPr>
          <w:p w14:paraId="124C3236" w14:textId="77777777" w:rsidR="00CD5677" w:rsidRDefault="00CD5677" w:rsidP="0024770C">
            <w:pPr>
              <w:spacing w:line="276" w:lineRule="auto"/>
              <w:jc w:val="center"/>
              <w:rPr>
                <w:sz w:val="18"/>
                <w:szCs w:val="18"/>
              </w:rPr>
            </w:pPr>
            <w:r>
              <w:rPr>
                <w:sz w:val="18"/>
                <w:szCs w:val="18"/>
              </w:rPr>
              <w:t>6.04 (5.46)</w:t>
            </w:r>
          </w:p>
        </w:tc>
        <w:tc>
          <w:tcPr>
            <w:tcW w:w="1260" w:type="dxa"/>
            <w:tcBorders>
              <w:right w:val="single" w:sz="4" w:space="0" w:color="auto"/>
            </w:tcBorders>
          </w:tcPr>
          <w:p w14:paraId="102EF34C" w14:textId="77777777" w:rsidR="00CD5677" w:rsidRPr="008E2FD5" w:rsidRDefault="00CD5677" w:rsidP="0024770C">
            <w:pPr>
              <w:spacing w:line="276" w:lineRule="auto"/>
              <w:jc w:val="center"/>
              <w:rPr>
                <w:sz w:val="18"/>
                <w:szCs w:val="18"/>
              </w:rPr>
            </w:pPr>
            <w:r>
              <w:rPr>
                <w:sz w:val="18"/>
                <w:szCs w:val="18"/>
              </w:rPr>
              <w:t>6.88 (6.21)</w:t>
            </w:r>
          </w:p>
        </w:tc>
        <w:tc>
          <w:tcPr>
            <w:tcW w:w="1260" w:type="dxa"/>
            <w:tcBorders>
              <w:left w:val="single" w:sz="4" w:space="0" w:color="auto"/>
            </w:tcBorders>
          </w:tcPr>
          <w:p w14:paraId="74386E7E" w14:textId="77777777" w:rsidR="00CD5677" w:rsidRPr="008E2FD5" w:rsidRDefault="00CD5677" w:rsidP="0024770C">
            <w:pPr>
              <w:spacing w:line="276" w:lineRule="auto"/>
              <w:jc w:val="center"/>
              <w:rPr>
                <w:sz w:val="18"/>
                <w:szCs w:val="18"/>
              </w:rPr>
            </w:pPr>
            <w:r>
              <w:rPr>
                <w:sz w:val="18"/>
                <w:szCs w:val="18"/>
              </w:rPr>
              <w:t>10.14 (5.03)</w:t>
            </w:r>
          </w:p>
        </w:tc>
        <w:tc>
          <w:tcPr>
            <w:tcW w:w="1260" w:type="dxa"/>
          </w:tcPr>
          <w:p w14:paraId="33F3C758" w14:textId="77777777" w:rsidR="00CD5677" w:rsidRPr="008E2FD5" w:rsidRDefault="00CD5677" w:rsidP="0024770C">
            <w:pPr>
              <w:spacing w:line="276" w:lineRule="auto"/>
              <w:jc w:val="center"/>
              <w:rPr>
                <w:sz w:val="18"/>
                <w:szCs w:val="18"/>
              </w:rPr>
            </w:pPr>
            <w:r>
              <w:rPr>
                <w:sz w:val="18"/>
                <w:szCs w:val="18"/>
              </w:rPr>
              <w:t>4.96 (4.43)</w:t>
            </w:r>
          </w:p>
        </w:tc>
        <w:tc>
          <w:tcPr>
            <w:tcW w:w="1350" w:type="dxa"/>
          </w:tcPr>
          <w:p w14:paraId="2A334047" w14:textId="77777777" w:rsidR="00CD5677" w:rsidRPr="008E2FD5" w:rsidRDefault="00CD5677" w:rsidP="0024770C">
            <w:pPr>
              <w:spacing w:line="276" w:lineRule="auto"/>
              <w:jc w:val="center"/>
              <w:rPr>
                <w:sz w:val="18"/>
                <w:szCs w:val="18"/>
              </w:rPr>
            </w:pPr>
            <w:r>
              <w:rPr>
                <w:sz w:val="18"/>
                <w:szCs w:val="18"/>
              </w:rPr>
              <w:t>9.73 (6.56)</w:t>
            </w:r>
          </w:p>
        </w:tc>
        <w:tc>
          <w:tcPr>
            <w:tcW w:w="1260" w:type="dxa"/>
          </w:tcPr>
          <w:p w14:paraId="0B35BE4F" w14:textId="77777777" w:rsidR="00CD5677" w:rsidRPr="008E2FD5" w:rsidRDefault="00CD5677" w:rsidP="0024770C">
            <w:pPr>
              <w:spacing w:line="276" w:lineRule="auto"/>
              <w:jc w:val="center"/>
              <w:rPr>
                <w:sz w:val="18"/>
                <w:szCs w:val="18"/>
              </w:rPr>
            </w:pPr>
            <w:r>
              <w:rPr>
                <w:sz w:val="18"/>
                <w:szCs w:val="18"/>
              </w:rPr>
              <w:t>1.93 (3.54)</w:t>
            </w:r>
          </w:p>
        </w:tc>
      </w:tr>
      <w:tr w:rsidR="00CD5677" w:rsidRPr="008E2FD5" w14:paraId="3FACF956" w14:textId="77777777" w:rsidTr="0024770C">
        <w:trPr>
          <w:trHeight w:val="79"/>
          <w:jc w:val="center"/>
        </w:trPr>
        <w:tc>
          <w:tcPr>
            <w:tcW w:w="1800" w:type="dxa"/>
            <w:tcBorders>
              <w:right w:val="single" w:sz="4" w:space="0" w:color="auto"/>
            </w:tcBorders>
          </w:tcPr>
          <w:p w14:paraId="565EC416" w14:textId="77777777" w:rsidR="00CD5677" w:rsidRPr="008E2FD5" w:rsidRDefault="00CD5677" w:rsidP="0024770C">
            <w:pPr>
              <w:spacing w:line="276" w:lineRule="auto"/>
              <w:rPr>
                <w:sz w:val="18"/>
                <w:szCs w:val="18"/>
              </w:rPr>
            </w:pPr>
            <w:r w:rsidRPr="00D01B76">
              <w:rPr>
                <w:b/>
                <w:bCs/>
                <w:i/>
                <w:iCs/>
                <w:sz w:val="18"/>
                <w:szCs w:val="18"/>
              </w:rPr>
              <w:t>IDAS</w:t>
            </w:r>
            <w:r>
              <w:rPr>
                <w:b/>
                <w:bCs/>
                <w:i/>
                <w:iCs/>
                <w:sz w:val="18"/>
                <w:szCs w:val="18"/>
              </w:rPr>
              <w:t>-II</w:t>
            </w:r>
            <w:r w:rsidRPr="00D01B76">
              <w:rPr>
                <w:b/>
                <w:bCs/>
                <w:i/>
                <w:iCs/>
                <w:sz w:val="18"/>
                <w:szCs w:val="18"/>
              </w:rPr>
              <w:t xml:space="preserve"> subscales</w:t>
            </w:r>
          </w:p>
        </w:tc>
        <w:tc>
          <w:tcPr>
            <w:tcW w:w="1260" w:type="dxa"/>
            <w:tcBorders>
              <w:right w:val="single" w:sz="4" w:space="0" w:color="auto"/>
            </w:tcBorders>
          </w:tcPr>
          <w:p w14:paraId="0C955198" w14:textId="77777777" w:rsidR="00CD5677" w:rsidRDefault="00CD5677" w:rsidP="0024770C">
            <w:pPr>
              <w:spacing w:line="276" w:lineRule="auto"/>
              <w:jc w:val="center"/>
              <w:rPr>
                <w:sz w:val="18"/>
                <w:szCs w:val="18"/>
              </w:rPr>
            </w:pPr>
          </w:p>
        </w:tc>
        <w:tc>
          <w:tcPr>
            <w:tcW w:w="1350" w:type="dxa"/>
            <w:tcBorders>
              <w:left w:val="single" w:sz="4" w:space="0" w:color="auto"/>
            </w:tcBorders>
          </w:tcPr>
          <w:p w14:paraId="5767E047" w14:textId="77777777" w:rsidR="00CD5677" w:rsidRDefault="00CD5677" w:rsidP="0024770C">
            <w:pPr>
              <w:spacing w:line="276" w:lineRule="auto"/>
              <w:jc w:val="center"/>
              <w:rPr>
                <w:sz w:val="18"/>
                <w:szCs w:val="18"/>
              </w:rPr>
            </w:pPr>
          </w:p>
        </w:tc>
        <w:tc>
          <w:tcPr>
            <w:tcW w:w="1260" w:type="dxa"/>
            <w:tcBorders>
              <w:right w:val="single" w:sz="4" w:space="0" w:color="auto"/>
            </w:tcBorders>
          </w:tcPr>
          <w:p w14:paraId="4713D624" w14:textId="77777777" w:rsidR="00CD5677" w:rsidRPr="008E2FD5" w:rsidRDefault="00CD5677" w:rsidP="0024770C">
            <w:pPr>
              <w:spacing w:line="276" w:lineRule="auto"/>
              <w:jc w:val="center"/>
              <w:rPr>
                <w:sz w:val="18"/>
                <w:szCs w:val="18"/>
              </w:rPr>
            </w:pPr>
          </w:p>
        </w:tc>
        <w:tc>
          <w:tcPr>
            <w:tcW w:w="1260" w:type="dxa"/>
            <w:tcBorders>
              <w:left w:val="single" w:sz="4" w:space="0" w:color="auto"/>
            </w:tcBorders>
          </w:tcPr>
          <w:p w14:paraId="5F0AEE74" w14:textId="77777777" w:rsidR="00CD5677" w:rsidRPr="008E2FD5" w:rsidRDefault="00CD5677" w:rsidP="0024770C">
            <w:pPr>
              <w:spacing w:line="276" w:lineRule="auto"/>
              <w:jc w:val="center"/>
              <w:rPr>
                <w:sz w:val="18"/>
                <w:szCs w:val="18"/>
              </w:rPr>
            </w:pPr>
          </w:p>
        </w:tc>
        <w:tc>
          <w:tcPr>
            <w:tcW w:w="1260" w:type="dxa"/>
          </w:tcPr>
          <w:p w14:paraId="416ACE01" w14:textId="77777777" w:rsidR="00CD5677" w:rsidRPr="008E2FD5" w:rsidRDefault="00CD5677" w:rsidP="0024770C">
            <w:pPr>
              <w:spacing w:line="276" w:lineRule="auto"/>
              <w:jc w:val="center"/>
              <w:rPr>
                <w:sz w:val="18"/>
                <w:szCs w:val="18"/>
              </w:rPr>
            </w:pPr>
          </w:p>
        </w:tc>
        <w:tc>
          <w:tcPr>
            <w:tcW w:w="1350" w:type="dxa"/>
          </w:tcPr>
          <w:p w14:paraId="396DCB7D" w14:textId="77777777" w:rsidR="00CD5677" w:rsidRPr="008E2FD5" w:rsidRDefault="00CD5677" w:rsidP="0024770C">
            <w:pPr>
              <w:spacing w:line="276" w:lineRule="auto"/>
              <w:jc w:val="center"/>
              <w:rPr>
                <w:sz w:val="18"/>
                <w:szCs w:val="18"/>
              </w:rPr>
            </w:pPr>
          </w:p>
        </w:tc>
        <w:tc>
          <w:tcPr>
            <w:tcW w:w="1260" w:type="dxa"/>
          </w:tcPr>
          <w:p w14:paraId="44244D0E" w14:textId="77777777" w:rsidR="00CD5677" w:rsidRPr="008E2FD5" w:rsidRDefault="00CD5677" w:rsidP="0024770C">
            <w:pPr>
              <w:spacing w:line="276" w:lineRule="auto"/>
              <w:jc w:val="center"/>
              <w:rPr>
                <w:sz w:val="18"/>
                <w:szCs w:val="18"/>
              </w:rPr>
            </w:pPr>
          </w:p>
        </w:tc>
      </w:tr>
      <w:tr w:rsidR="00CD5677" w:rsidRPr="008E2FD5" w14:paraId="4FD3F297" w14:textId="77777777" w:rsidTr="0024770C">
        <w:trPr>
          <w:trHeight w:val="79"/>
          <w:jc w:val="center"/>
        </w:trPr>
        <w:tc>
          <w:tcPr>
            <w:tcW w:w="1800" w:type="dxa"/>
            <w:tcBorders>
              <w:right w:val="single" w:sz="4" w:space="0" w:color="auto"/>
            </w:tcBorders>
            <w:hideMark/>
          </w:tcPr>
          <w:p w14:paraId="69E63D9E" w14:textId="77777777" w:rsidR="00CD5677" w:rsidRPr="008E2FD5" w:rsidRDefault="00CD5677" w:rsidP="0024770C">
            <w:pPr>
              <w:spacing w:line="276" w:lineRule="auto"/>
              <w:jc w:val="right"/>
              <w:rPr>
                <w:sz w:val="18"/>
                <w:szCs w:val="18"/>
              </w:rPr>
            </w:pPr>
            <w:r w:rsidRPr="008E2FD5">
              <w:rPr>
                <w:sz w:val="18"/>
                <w:szCs w:val="18"/>
              </w:rPr>
              <w:t>General</w:t>
            </w:r>
            <w:r>
              <w:rPr>
                <w:sz w:val="18"/>
                <w:szCs w:val="18"/>
              </w:rPr>
              <w:t xml:space="preserve"> </w:t>
            </w:r>
            <w:r w:rsidRPr="008E2FD5">
              <w:rPr>
                <w:sz w:val="18"/>
                <w:szCs w:val="18"/>
              </w:rPr>
              <w:t>Depression</w:t>
            </w:r>
          </w:p>
        </w:tc>
        <w:tc>
          <w:tcPr>
            <w:tcW w:w="1260" w:type="dxa"/>
            <w:tcBorders>
              <w:right w:val="single" w:sz="4" w:space="0" w:color="auto"/>
            </w:tcBorders>
          </w:tcPr>
          <w:p w14:paraId="40D6CD63" w14:textId="77777777" w:rsidR="00CD5677" w:rsidRDefault="00CD5677" w:rsidP="0024770C">
            <w:pPr>
              <w:spacing w:line="276" w:lineRule="auto"/>
              <w:jc w:val="center"/>
              <w:rPr>
                <w:sz w:val="18"/>
                <w:szCs w:val="18"/>
              </w:rPr>
            </w:pPr>
            <w:r>
              <w:rPr>
                <w:sz w:val="18"/>
                <w:szCs w:val="18"/>
              </w:rPr>
              <w:t>.94</w:t>
            </w:r>
          </w:p>
        </w:tc>
        <w:tc>
          <w:tcPr>
            <w:tcW w:w="1350" w:type="dxa"/>
            <w:tcBorders>
              <w:left w:val="single" w:sz="4" w:space="0" w:color="auto"/>
            </w:tcBorders>
          </w:tcPr>
          <w:p w14:paraId="0B921387" w14:textId="77777777" w:rsidR="00CD5677" w:rsidRDefault="00CD5677" w:rsidP="0024770C">
            <w:pPr>
              <w:spacing w:line="276" w:lineRule="auto"/>
              <w:jc w:val="center"/>
              <w:rPr>
                <w:sz w:val="18"/>
                <w:szCs w:val="18"/>
              </w:rPr>
            </w:pPr>
            <w:r>
              <w:rPr>
                <w:sz w:val="18"/>
                <w:szCs w:val="18"/>
              </w:rPr>
              <w:t>36.27 (15.75)</w:t>
            </w:r>
          </w:p>
        </w:tc>
        <w:tc>
          <w:tcPr>
            <w:tcW w:w="1260" w:type="dxa"/>
            <w:hideMark/>
          </w:tcPr>
          <w:p w14:paraId="7E03DD3C" w14:textId="77777777" w:rsidR="00CD5677" w:rsidRPr="008E2FD5" w:rsidRDefault="00CD5677" w:rsidP="0024770C">
            <w:pPr>
              <w:spacing w:line="276" w:lineRule="auto"/>
              <w:jc w:val="center"/>
              <w:rPr>
                <w:sz w:val="18"/>
                <w:szCs w:val="18"/>
              </w:rPr>
            </w:pPr>
            <w:r>
              <w:rPr>
                <w:sz w:val="18"/>
                <w:szCs w:val="18"/>
              </w:rPr>
              <w:t>37.75 (17.59)</w:t>
            </w:r>
          </w:p>
        </w:tc>
        <w:tc>
          <w:tcPr>
            <w:tcW w:w="1260" w:type="dxa"/>
            <w:tcBorders>
              <w:left w:val="single" w:sz="8" w:space="0" w:color="000000" w:themeColor="text1"/>
            </w:tcBorders>
            <w:hideMark/>
          </w:tcPr>
          <w:p w14:paraId="754B33AA" w14:textId="77777777" w:rsidR="00CD5677" w:rsidRPr="008E2FD5" w:rsidRDefault="00CD5677" w:rsidP="0024770C">
            <w:pPr>
              <w:spacing w:line="276" w:lineRule="auto"/>
              <w:jc w:val="center"/>
              <w:rPr>
                <w:sz w:val="18"/>
                <w:szCs w:val="18"/>
              </w:rPr>
            </w:pPr>
            <w:r>
              <w:rPr>
                <w:sz w:val="18"/>
                <w:szCs w:val="18"/>
              </w:rPr>
              <w:t>49.50 (12.38)</w:t>
            </w:r>
          </w:p>
        </w:tc>
        <w:tc>
          <w:tcPr>
            <w:tcW w:w="1260" w:type="dxa"/>
            <w:hideMark/>
          </w:tcPr>
          <w:p w14:paraId="6109FE1C" w14:textId="77777777" w:rsidR="00CD5677" w:rsidRPr="008E2FD5" w:rsidRDefault="00CD5677" w:rsidP="0024770C">
            <w:pPr>
              <w:spacing w:line="276" w:lineRule="auto"/>
              <w:jc w:val="center"/>
              <w:rPr>
                <w:sz w:val="18"/>
                <w:szCs w:val="18"/>
              </w:rPr>
            </w:pPr>
            <w:r>
              <w:rPr>
                <w:sz w:val="18"/>
                <w:szCs w:val="18"/>
              </w:rPr>
              <w:t>34.42 (10.21)</w:t>
            </w:r>
          </w:p>
        </w:tc>
        <w:tc>
          <w:tcPr>
            <w:tcW w:w="1350" w:type="dxa"/>
            <w:hideMark/>
          </w:tcPr>
          <w:p w14:paraId="57667407" w14:textId="77777777" w:rsidR="00CD5677" w:rsidRPr="008E2FD5" w:rsidRDefault="00CD5677" w:rsidP="0024770C">
            <w:pPr>
              <w:spacing w:line="276" w:lineRule="auto"/>
              <w:jc w:val="center"/>
              <w:rPr>
                <w:sz w:val="18"/>
                <w:szCs w:val="18"/>
              </w:rPr>
            </w:pPr>
            <w:r>
              <w:rPr>
                <w:sz w:val="18"/>
                <w:szCs w:val="18"/>
              </w:rPr>
              <w:t>45.91 (15.74)</w:t>
            </w:r>
          </w:p>
        </w:tc>
        <w:tc>
          <w:tcPr>
            <w:tcW w:w="1260" w:type="dxa"/>
            <w:hideMark/>
          </w:tcPr>
          <w:p w14:paraId="107E140D" w14:textId="77777777" w:rsidR="00CD5677" w:rsidRPr="008E2FD5" w:rsidRDefault="00CD5677" w:rsidP="0024770C">
            <w:pPr>
              <w:spacing w:line="276" w:lineRule="auto"/>
              <w:jc w:val="center"/>
              <w:rPr>
                <w:sz w:val="18"/>
                <w:szCs w:val="18"/>
              </w:rPr>
            </w:pPr>
            <w:r>
              <w:rPr>
                <w:sz w:val="18"/>
                <w:szCs w:val="18"/>
              </w:rPr>
              <w:t>19.97 (9.23)</w:t>
            </w:r>
          </w:p>
        </w:tc>
      </w:tr>
      <w:tr w:rsidR="00CD5677" w:rsidRPr="008E2FD5" w14:paraId="3D406CD3" w14:textId="77777777" w:rsidTr="0024770C">
        <w:trPr>
          <w:trHeight w:val="11"/>
          <w:jc w:val="center"/>
        </w:trPr>
        <w:tc>
          <w:tcPr>
            <w:tcW w:w="1800" w:type="dxa"/>
            <w:tcBorders>
              <w:right w:val="single" w:sz="4" w:space="0" w:color="auto"/>
            </w:tcBorders>
            <w:hideMark/>
          </w:tcPr>
          <w:p w14:paraId="110E69B8" w14:textId="77777777" w:rsidR="00CD5677" w:rsidRPr="008E2FD5" w:rsidRDefault="00CD5677" w:rsidP="0024770C">
            <w:pPr>
              <w:spacing w:line="276" w:lineRule="auto"/>
              <w:jc w:val="right"/>
              <w:rPr>
                <w:sz w:val="18"/>
                <w:szCs w:val="18"/>
              </w:rPr>
            </w:pPr>
            <w:r w:rsidRPr="008E2FD5">
              <w:rPr>
                <w:sz w:val="18"/>
                <w:szCs w:val="18"/>
              </w:rPr>
              <w:t>Dysphoria</w:t>
            </w:r>
          </w:p>
        </w:tc>
        <w:tc>
          <w:tcPr>
            <w:tcW w:w="1260" w:type="dxa"/>
            <w:tcBorders>
              <w:right w:val="single" w:sz="4" w:space="0" w:color="auto"/>
            </w:tcBorders>
          </w:tcPr>
          <w:p w14:paraId="70FA69AB" w14:textId="77777777" w:rsidR="00CD5677" w:rsidRDefault="00CD5677" w:rsidP="0024770C">
            <w:pPr>
              <w:spacing w:line="276" w:lineRule="auto"/>
              <w:jc w:val="center"/>
              <w:rPr>
                <w:sz w:val="18"/>
                <w:szCs w:val="18"/>
              </w:rPr>
            </w:pPr>
            <w:r>
              <w:rPr>
                <w:sz w:val="18"/>
                <w:szCs w:val="18"/>
              </w:rPr>
              <w:t>.93</w:t>
            </w:r>
          </w:p>
        </w:tc>
        <w:tc>
          <w:tcPr>
            <w:tcW w:w="1350" w:type="dxa"/>
            <w:tcBorders>
              <w:left w:val="single" w:sz="4" w:space="0" w:color="auto"/>
            </w:tcBorders>
          </w:tcPr>
          <w:p w14:paraId="51B4BD4E" w14:textId="77777777" w:rsidR="00CD5677" w:rsidRDefault="00CD5677" w:rsidP="0024770C">
            <w:pPr>
              <w:spacing w:line="276" w:lineRule="auto"/>
              <w:jc w:val="center"/>
              <w:rPr>
                <w:sz w:val="18"/>
                <w:szCs w:val="18"/>
              </w:rPr>
            </w:pPr>
            <w:r>
              <w:rPr>
                <w:sz w:val="18"/>
                <w:szCs w:val="18"/>
              </w:rPr>
              <w:t>25.22 (9.81)</w:t>
            </w:r>
          </w:p>
        </w:tc>
        <w:tc>
          <w:tcPr>
            <w:tcW w:w="1260" w:type="dxa"/>
            <w:hideMark/>
          </w:tcPr>
          <w:p w14:paraId="1DCF40AA" w14:textId="77777777" w:rsidR="00CD5677" w:rsidRPr="008E2FD5" w:rsidRDefault="00CD5677" w:rsidP="0024770C">
            <w:pPr>
              <w:spacing w:line="276" w:lineRule="auto"/>
              <w:jc w:val="center"/>
              <w:rPr>
                <w:sz w:val="18"/>
                <w:szCs w:val="18"/>
              </w:rPr>
            </w:pPr>
            <w:r>
              <w:rPr>
                <w:sz w:val="18"/>
                <w:szCs w:val="18"/>
              </w:rPr>
              <w:t>25.88 (10.60)</w:t>
            </w:r>
          </w:p>
        </w:tc>
        <w:tc>
          <w:tcPr>
            <w:tcW w:w="1260" w:type="dxa"/>
            <w:tcBorders>
              <w:left w:val="single" w:sz="8" w:space="0" w:color="000000" w:themeColor="text1"/>
            </w:tcBorders>
            <w:hideMark/>
          </w:tcPr>
          <w:p w14:paraId="32F07FBE" w14:textId="77777777" w:rsidR="00CD5677" w:rsidRPr="008E2FD5" w:rsidRDefault="00CD5677" w:rsidP="0024770C">
            <w:pPr>
              <w:spacing w:line="276" w:lineRule="auto"/>
              <w:jc w:val="center"/>
              <w:rPr>
                <w:sz w:val="18"/>
                <w:szCs w:val="18"/>
              </w:rPr>
            </w:pPr>
            <w:r>
              <w:rPr>
                <w:sz w:val="18"/>
                <w:szCs w:val="18"/>
              </w:rPr>
              <w:t>32.73 (7.87)</w:t>
            </w:r>
          </w:p>
        </w:tc>
        <w:tc>
          <w:tcPr>
            <w:tcW w:w="1260" w:type="dxa"/>
            <w:hideMark/>
          </w:tcPr>
          <w:p w14:paraId="4F616886" w14:textId="77777777" w:rsidR="00CD5677" w:rsidRPr="008E2FD5" w:rsidRDefault="00CD5677" w:rsidP="0024770C">
            <w:pPr>
              <w:spacing w:line="276" w:lineRule="auto"/>
              <w:jc w:val="center"/>
              <w:rPr>
                <w:sz w:val="18"/>
                <w:szCs w:val="18"/>
              </w:rPr>
            </w:pPr>
            <w:r>
              <w:rPr>
                <w:sz w:val="18"/>
                <w:szCs w:val="18"/>
              </w:rPr>
              <w:t>24.28 (7.45)</w:t>
            </w:r>
          </w:p>
        </w:tc>
        <w:tc>
          <w:tcPr>
            <w:tcW w:w="1350" w:type="dxa"/>
            <w:hideMark/>
          </w:tcPr>
          <w:p w14:paraId="66F3C7FA" w14:textId="77777777" w:rsidR="00CD5677" w:rsidRPr="008E2FD5" w:rsidRDefault="00CD5677" w:rsidP="0024770C">
            <w:pPr>
              <w:spacing w:line="276" w:lineRule="auto"/>
              <w:jc w:val="center"/>
              <w:rPr>
                <w:sz w:val="18"/>
                <w:szCs w:val="18"/>
              </w:rPr>
            </w:pPr>
            <w:r>
              <w:rPr>
                <w:sz w:val="18"/>
                <w:szCs w:val="18"/>
              </w:rPr>
              <w:t>30.91 (9.70)</w:t>
            </w:r>
          </w:p>
        </w:tc>
        <w:tc>
          <w:tcPr>
            <w:tcW w:w="1260" w:type="dxa"/>
            <w:hideMark/>
          </w:tcPr>
          <w:p w14:paraId="314B9FDB" w14:textId="77777777" w:rsidR="00CD5677" w:rsidRPr="008E2FD5" w:rsidRDefault="00CD5677" w:rsidP="0024770C">
            <w:pPr>
              <w:spacing w:line="276" w:lineRule="auto"/>
              <w:jc w:val="center"/>
              <w:rPr>
                <w:sz w:val="18"/>
                <w:szCs w:val="18"/>
              </w:rPr>
            </w:pPr>
            <w:r>
              <w:rPr>
                <w:sz w:val="18"/>
                <w:szCs w:val="18"/>
              </w:rPr>
              <w:t>15.48 (5.25)</w:t>
            </w:r>
          </w:p>
        </w:tc>
      </w:tr>
      <w:tr w:rsidR="00CD5677" w:rsidRPr="008E2FD5" w14:paraId="27FB0680" w14:textId="77777777" w:rsidTr="0024770C">
        <w:trPr>
          <w:trHeight w:val="11"/>
          <w:jc w:val="center"/>
        </w:trPr>
        <w:tc>
          <w:tcPr>
            <w:tcW w:w="1800" w:type="dxa"/>
            <w:tcBorders>
              <w:right w:val="single" w:sz="4" w:space="0" w:color="auto"/>
            </w:tcBorders>
            <w:hideMark/>
          </w:tcPr>
          <w:p w14:paraId="6B9BB371" w14:textId="77777777" w:rsidR="00CD5677" w:rsidRPr="008E2FD5" w:rsidRDefault="00CD5677" w:rsidP="0024770C">
            <w:pPr>
              <w:spacing w:line="276" w:lineRule="auto"/>
              <w:jc w:val="right"/>
              <w:rPr>
                <w:sz w:val="18"/>
                <w:szCs w:val="18"/>
              </w:rPr>
            </w:pPr>
            <w:r w:rsidRPr="008E2FD5">
              <w:rPr>
                <w:sz w:val="18"/>
                <w:szCs w:val="18"/>
              </w:rPr>
              <w:t>Panic</w:t>
            </w:r>
          </w:p>
        </w:tc>
        <w:tc>
          <w:tcPr>
            <w:tcW w:w="1260" w:type="dxa"/>
            <w:tcBorders>
              <w:right w:val="single" w:sz="4" w:space="0" w:color="auto"/>
            </w:tcBorders>
          </w:tcPr>
          <w:p w14:paraId="4F3FD941" w14:textId="77777777" w:rsidR="00CD5677" w:rsidRDefault="00CD5677" w:rsidP="0024770C">
            <w:pPr>
              <w:spacing w:line="276" w:lineRule="auto"/>
              <w:jc w:val="center"/>
              <w:rPr>
                <w:sz w:val="18"/>
                <w:szCs w:val="18"/>
              </w:rPr>
            </w:pPr>
            <w:r>
              <w:rPr>
                <w:sz w:val="18"/>
                <w:szCs w:val="18"/>
              </w:rPr>
              <w:t>.91</w:t>
            </w:r>
          </w:p>
        </w:tc>
        <w:tc>
          <w:tcPr>
            <w:tcW w:w="1350" w:type="dxa"/>
            <w:tcBorders>
              <w:left w:val="single" w:sz="4" w:space="0" w:color="auto"/>
            </w:tcBorders>
          </w:tcPr>
          <w:p w14:paraId="5F7E7F55" w14:textId="77777777" w:rsidR="00CD5677" w:rsidRDefault="00CD5677" w:rsidP="0024770C">
            <w:pPr>
              <w:spacing w:line="276" w:lineRule="auto"/>
              <w:jc w:val="center"/>
              <w:rPr>
                <w:sz w:val="18"/>
                <w:szCs w:val="18"/>
              </w:rPr>
            </w:pPr>
            <w:r>
              <w:rPr>
                <w:sz w:val="18"/>
                <w:szCs w:val="18"/>
              </w:rPr>
              <w:t>16.26 (7.67)</w:t>
            </w:r>
          </w:p>
        </w:tc>
        <w:tc>
          <w:tcPr>
            <w:tcW w:w="1260" w:type="dxa"/>
            <w:hideMark/>
          </w:tcPr>
          <w:p w14:paraId="12E7CF3A" w14:textId="77777777" w:rsidR="00CD5677" w:rsidRPr="008E2FD5" w:rsidRDefault="00CD5677" w:rsidP="0024770C">
            <w:pPr>
              <w:spacing w:line="276" w:lineRule="auto"/>
              <w:jc w:val="center"/>
              <w:rPr>
                <w:sz w:val="18"/>
                <w:szCs w:val="18"/>
              </w:rPr>
            </w:pPr>
            <w:r>
              <w:rPr>
                <w:sz w:val="18"/>
                <w:szCs w:val="18"/>
              </w:rPr>
              <w:t>16.73 (7.99)</w:t>
            </w:r>
          </w:p>
        </w:tc>
        <w:tc>
          <w:tcPr>
            <w:tcW w:w="1260" w:type="dxa"/>
            <w:tcBorders>
              <w:left w:val="single" w:sz="8" w:space="0" w:color="000000" w:themeColor="text1"/>
            </w:tcBorders>
            <w:hideMark/>
          </w:tcPr>
          <w:p w14:paraId="62059466" w14:textId="77777777" w:rsidR="00CD5677" w:rsidRPr="008E2FD5" w:rsidRDefault="00CD5677" w:rsidP="0024770C">
            <w:pPr>
              <w:spacing w:line="276" w:lineRule="auto"/>
              <w:jc w:val="center"/>
              <w:rPr>
                <w:sz w:val="18"/>
                <w:szCs w:val="18"/>
              </w:rPr>
            </w:pPr>
            <w:r>
              <w:rPr>
                <w:sz w:val="18"/>
                <w:szCs w:val="18"/>
              </w:rPr>
              <w:t>18.93 (8.46)</w:t>
            </w:r>
          </w:p>
        </w:tc>
        <w:tc>
          <w:tcPr>
            <w:tcW w:w="1260" w:type="dxa"/>
            <w:hideMark/>
          </w:tcPr>
          <w:p w14:paraId="0B1AECF7" w14:textId="77777777" w:rsidR="00CD5677" w:rsidRPr="008E2FD5" w:rsidRDefault="00CD5677" w:rsidP="0024770C">
            <w:pPr>
              <w:spacing w:line="276" w:lineRule="auto"/>
              <w:jc w:val="center"/>
              <w:rPr>
                <w:sz w:val="18"/>
                <w:szCs w:val="18"/>
              </w:rPr>
            </w:pPr>
            <w:r>
              <w:rPr>
                <w:sz w:val="18"/>
                <w:szCs w:val="18"/>
              </w:rPr>
              <w:t>16.30 (5.98)</w:t>
            </w:r>
          </w:p>
        </w:tc>
        <w:tc>
          <w:tcPr>
            <w:tcW w:w="1350" w:type="dxa"/>
            <w:hideMark/>
          </w:tcPr>
          <w:p w14:paraId="23018664" w14:textId="77777777" w:rsidR="00CD5677" w:rsidRPr="008E2FD5" w:rsidRDefault="00CD5677" w:rsidP="0024770C">
            <w:pPr>
              <w:spacing w:line="276" w:lineRule="auto"/>
              <w:jc w:val="center"/>
              <w:rPr>
                <w:sz w:val="18"/>
                <w:szCs w:val="18"/>
              </w:rPr>
            </w:pPr>
            <w:r>
              <w:rPr>
                <w:sz w:val="18"/>
                <w:szCs w:val="18"/>
              </w:rPr>
              <w:t>22.45 (7.61)</w:t>
            </w:r>
          </w:p>
        </w:tc>
        <w:tc>
          <w:tcPr>
            <w:tcW w:w="1260" w:type="dxa"/>
            <w:hideMark/>
          </w:tcPr>
          <w:p w14:paraId="0C8D68D2" w14:textId="77777777" w:rsidR="00CD5677" w:rsidRPr="008E2FD5" w:rsidRDefault="00CD5677" w:rsidP="0024770C">
            <w:pPr>
              <w:spacing w:line="276" w:lineRule="auto"/>
              <w:jc w:val="center"/>
              <w:rPr>
                <w:sz w:val="18"/>
                <w:szCs w:val="18"/>
              </w:rPr>
            </w:pPr>
            <w:r>
              <w:rPr>
                <w:sz w:val="18"/>
                <w:szCs w:val="18"/>
              </w:rPr>
              <w:t>18.82 (5.16)</w:t>
            </w:r>
          </w:p>
        </w:tc>
      </w:tr>
      <w:tr w:rsidR="00CD5677" w:rsidRPr="008E2FD5" w14:paraId="33629D4E" w14:textId="77777777" w:rsidTr="0024770C">
        <w:trPr>
          <w:jc w:val="center"/>
        </w:trPr>
        <w:tc>
          <w:tcPr>
            <w:tcW w:w="1800" w:type="dxa"/>
            <w:tcBorders>
              <w:right w:val="single" w:sz="4" w:space="0" w:color="auto"/>
            </w:tcBorders>
            <w:hideMark/>
          </w:tcPr>
          <w:p w14:paraId="6435178B" w14:textId="77777777" w:rsidR="00CD5677" w:rsidRPr="008E2FD5" w:rsidRDefault="00CD5677" w:rsidP="0024770C">
            <w:pPr>
              <w:spacing w:line="276" w:lineRule="auto"/>
              <w:jc w:val="right"/>
              <w:rPr>
                <w:sz w:val="18"/>
                <w:szCs w:val="18"/>
              </w:rPr>
            </w:pPr>
            <w:r w:rsidRPr="008E2FD5">
              <w:rPr>
                <w:sz w:val="18"/>
                <w:szCs w:val="18"/>
              </w:rPr>
              <w:t>Lassitude</w:t>
            </w:r>
          </w:p>
        </w:tc>
        <w:tc>
          <w:tcPr>
            <w:tcW w:w="1260" w:type="dxa"/>
            <w:tcBorders>
              <w:right w:val="single" w:sz="4" w:space="0" w:color="auto"/>
            </w:tcBorders>
          </w:tcPr>
          <w:p w14:paraId="63D50E6E" w14:textId="77777777" w:rsidR="00CD5677" w:rsidRDefault="00CD5677" w:rsidP="0024770C">
            <w:pPr>
              <w:spacing w:line="276" w:lineRule="auto"/>
              <w:jc w:val="center"/>
              <w:rPr>
                <w:sz w:val="18"/>
                <w:szCs w:val="18"/>
              </w:rPr>
            </w:pPr>
            <w:r>
              <w:rPr>
                <w:sz w:val="18"/>
                <w:szCs w:val="18"/>
              </w:rPr>
              <w:t>.86</w:t>
            </w:r>
          </w:p>
        </w:tc>
        <w:tc>
          <w:tcPr>
            <w:tcW w:w="1350" w:type="dxa"/>
            <w:tcBorders>
              <w:left w:val="single" w:sz="4" w:space="0" w:color="auto"/>
            </w:tcBorders>
          </w:tcPr>
          <w:p w14:paraId="7F97711E" w14:textId="77777777" w:rsidR="00CD5677" w:rsidRDefault="00CD5677" w:rsidP="0024770C">
            <w:pPr>
              <w:spacing w:line="276" w:lineRule="auto"/>
              <w:jc w:val="center"/>
              <w:rPr>
                <w:sz w:val="18"/>
                <w:szCs w:val="18"/>
              </w:rPr>
            </w:pPr>
            <w:r>
              <w:rPr>
                <w:sz w:val="18"/>
                <w:szCs w:val="18"/>
              </w:rPr>
              <w:t>15.26 (5.40)</w:t>
            </w:r>
          </w:p>
        </w:tc>
        <w:tc>
          <w:tcPr>
            <w:tcW w:w="1260" w:type="dxa"/>
            <w:hideMark/>
          </w:tcPr>
          <w:p w14:paraId="6FDB7FF6" w14:textId="77777777" w:rsidR="00CD5677" w:rsidRPr="008E2FD5" w:rsidRDefault="00CD5677" w:rsidP="0024770C">
            <w:pPr>
              <w:spacing w:line="276" w:lineRule="auto"/>
              <w:jc w:val="center"/>
              <w:rPr>
                <w:sz w:val="18"/>
                <w:szCs w:val="18"/>
              </w:rPr>
            </w:pPr>
            <w:r>
              <w:rPr>
                <w:sz w:val="18"/>
                <w:szCs w:val="18"/>
              </w:rPr>
              <w:t>15.24 (6.95)</w:t>
            </w:r>
          </w:p>
        </w:tc>
        <w:tc>
          <w:tcPr>
            <w:tcW w:w="1260" w:type="dxa"/>
            <w:tcBorders>
              <w:left w:val="single" w:sz="8" w:space="0" w:color="000000" w:themeColor="text1"/>
            </w:tcBorders>
            <w:hideMark/>
          </w:tcPr>
          <w:p w14:paraId="52C8E824" w14:textId="77777777" w:rsidR="00CD5677" w:rsidRPr="008E2FD5" w:rsidRDefault="00CD5677" w:rsidP="0024770C">
            <w:pPr>
              <w:spacing w:line="276" w:lineRule="auto"/>
              <w:jc w:val="center"/>
              <w:rPr>
                <w:sz w:val="18"/>
                <w:szCs w:val="18"/>
              </w:rPr>
            </w:pPr>
            <w:r>
              <w:rPr>
                <w:sz w:val="18"/>
                <w:szCs w:val="18"/>
              </w:rPr>
              <w:t>18.57 (5.33)</w:t>
            </w:r>
          </w:p>
        </w:tc>
        <w:tc>
          <w:tcPr>
            <w:tcW w:w="1260" w:type="dxa"/>
            <w:hideMark/>
          </w:tcPr>
          <w:p w14:paraId="007E9CF3" w14:textId="77777777" w:rsidR="00CD5677" w:rsidRPr="008E2FD5" w:rsidRDefault="00CD5677" w:rsidP="0024770C">
            <w:pPr>
              <w:spacing w:line="276" w:lineRule="auto"/>
              <w:jc w:val="center"/>
              <w:rPr>
                <w:sz w:val="18"/>
                <w:szCs w:val="18"/>
              </w:rPr>
            </w:pPr>
            <w:r>
              <w:rPr>
                <w:sz w:val="18"/>
                <w:szCs w:val="18"/>
              </w:rPr>
              <w:t>15.86 (5.04)</w:t>
            </w:r>
          </w:p>
        </w:tc>
        <w:tc>
          <w:tcPr>
            <w:tcW w:w="1350" w:type="dxa"/>
            <w:hideMark/>
          </w:tcPr>
          <w:p w14:paraId="1457D106" w14:textId="77777777" w:rsidR="00CD5677" w:rsidRPr="008E2FD5" w:rsidRDefault="00CD5677" w:rsidP="0024770C">
            <w:pPr>
              <w:spacing w:line="276" w:lineRule="auto"/>
              <w:jc w:val="center"/>
              <w:rPr>
                <w:sz w:val="18"/>
                <w:szCs w:val="18"/>
              </w:rPr>
            </w:pPr>
            <w:r>
              <w:rPr>
                <w:sz w:val="18"/>
                <w:szCs w:val="18"/>
              </w:rPr>
              <w:t>17.00 (5.20)</w:t>
            </w:r>
          </w:p>
        </w:tc>
        <w:tc>
          <w:tcPr>
            <w:tcW w:w="1260" w:type="dxa"/>
            <w:hideMark/>
          </w:tcPr>
          <w:p w14:paraId="07FA963F" w14:textId="77777777" w:rsidR="00CD5677" w:rsidRPr="008E2FD5" w:rsidRDefault="00CD5677" w:rsidP="0024770C">
            <w:pPr>
              <w:spacing w:line="276" w:lineRule="auto"/>
              <w:jc w:val="center"/>
              <w:rPr>
                <w:sz w:val="18"/>
                <w:szCs w:val="18"/>
              </w:rPr>
            </w:pPr>
            <w:r>
              <w:rPr>
                <w:sz w:val="18"/>
                <w:szCs w:val="18"/>
              </w:rPr>
              <w:t>9.57 (4.62)</w:t>
            </w:r>
          </w:p>
        </w:tc>
      </w:tr>
      <w:tr w:rsidR="00CD5677" w:rsidRPr="008E2FD5" w14:paraId="5F0FE170" w14:textId="77777777" w:rsidTr="0024770C">
        <w:trPr>
          <w:trHeight w:val="11"/>
          <w:jc w:val="center"/>
        </w:trPr>
        <w:tc>
          <w:tcPr>
            <w:tcW w:w="1800" w:type="dxa"/>
            <w:tcBorders>
              <w:right w:val="single" w:sz="4" w:space="0" w:color="auto"/>
            </w:tcBorders>
            <w:hideMark/>
          </w:tcPr>
          <w:p w14:paraId="6939942F" w14:textId="77777777" w:rsidR="00CD5677" w:rsidRPr="008E2FD5" w:rsidRDefault="00CD5677" w:rsidP="0024770C">
            <w:pPr>
              <w:spacing w:line="276" w:lineRule="auto"/>
              <w:jc w:val="right"/>
              <w:rPr>
                <w:sz w:val="18"/>
                <w:szCs w:val="18"/>
              </w:rPr>
            </w:pPr>
            <w:r w:rsidRPr="008E2FD5">
              <w:rPr>
                <w:sz w:val="18"/>
                <w:szCs w:val="18"/>
              </w:rPr>
              <w:t>Appetite Loss</w:t>
            </w:r>
          </w:p>
        </w:tc>
        <w:tc>
          <w:tcPr>
            <w:tcW w:w="1260" w:type="dxa"/>
            <w:tcBorders>
              <w:right w:val="single" w:sz="4" w:space="0" w:color="auto"/>
            </w:tcBorders>
          </w:tcPr>
          <w:p w14:paraId="60F6C546" w14:textId="77777777" w:rsidR="00CD5677" w:rsidRDefault="00CD5677" w:rsidP="0024770C">
            <w:pPr>
              <w:spacing w:line="276" w:lineRule="auto"/>
              <w:jc w:val="center"/>
              <w:rPr>
                <w:sz w:val="18"/>
                <w:szCs w:val="18"/>
              </w:rPr>
            </w:pPr>
            <w:r>
              <w:rPr>
                <w:sz w:val="18"/>
                <w:szCs w:val="18"/>
              </w:rPr>
              <w:t>.90</w:t>
            </w:r>
          </w:p>
        </w:tc>
        <w:tc>
          <w:tcPr>
            <w:tcW w:w="1350" w:type="dxa"/>
            <w:tcBorders>
              <w:left w:val="single" w:sz="4" w:space="0" w:color="auto"/>
            </w:tcBorders>
          </w:tcPr>
          <w:p w14:paraId="75FAE9B0" w14:textId="77777777" w:rsidR="00CD5677" w:rsidRPr="008E2FD5" w:rsidRDefault="00CD5677" w:rsidP="0024770C">
            <w:pPr>
              <w:spacing w:line="276" w:lineRule="auto"/>
              <w:jc w:val="center"/>
              <w:rPr>
                <w:sz w:val="18"/>
                <w:szCs w:val="18"/>
              </w:rPr>
            </w:pPr>
            <w:r>
              <w:rPr>
                <w:sz w:val="18"/>
                <w:szCs w:val="18"/>
              </w:rPr>
              <w:t>5.09 (2.80)</w:t>
            </w:r>
          </w:p>
        </w:tc>
        <w:tc>
          <w:tcPr>
            <w:tcW w:w="1260" w:type="dxa"/>
            <w:hideMark/>
          </w:tcPr>
          <w:p w14:paraId="35E40E48" w14:textId="77777777" w:rsidR="00CD5677" w:rsidRPr="008E2FD5" w:rsidRDefault="00CD5677" w:rsidP="0024770C">
            <w:pPr>
              <w:spacing w:line="276" w:lineRule="auto"/>
              <w:jc w:val="center"/>
              <w:rPr>
                <w:sz w:val="18"/>
                <w:szCs w:val="18"/>
              </w:rPr>
            </w:pPr>
            <w:r>
              <w:rPr>
                <w:sz w:val="18"/>
                <w:szCs w:val="18"/>
              </w:rPr>
              <w:t>6.12 (3.32)</w:t>
            </w:r>
          </w:p>
        </w:tc>
        <w:tc>
          <w:tcPr>
            <w:tcW w:w="1260" w:type="dxa"/>
            <w:tcBorders>
              <w:left w:val="single" w:sz="8" w:space="0" w:color="000000" w:themeColor="text1"/>
            </w:tcBorders>
            <w:hideMark/>
          </w:tcPr>
          <w:p w14:paraId="0904B80D" w14:textId="77777777" w:rsidR="00CD5677" w:rsidRPr="008E2FD5" w:rsidRDefault="00CD5677" w:rsidP="0024770C">
            <w:pPr>
              <w:spacing w:line="276" w:lineRule="auto"/>
              <w:jc w:val="center"/>
              <w:rPr>
                <w:sz w:val="18"/>
                <w:szCs w:val="18"/>
              </w:rPr>
            </w:pPr>
            <w:r>
              <w:rPr>
                <w:sz w:val="18"/>
                <w:szCs w:val="18"/>
              </w:rPr>
              <w:t>6.62 (3.37)</w:t>
            </w:r>
          </w:p>
        </w:tc>
        <w:tc>
          <w:tcPr>
            <w:tcW w:w="1260" w:type="dxa"/>
            <w:hideMark/>
          </w:tcPr>
          <w:p w14:paraId="151580AD" w14:textId="77777777" w:rsidR="00CD5677" w:rsidRPr="008E2FD5" w:rsidRDefault="00CD5677" w:rsidP="0024770C">
            <w:pPr>
              <w:spacing w:line="276" w:lineRule="auto"/>
              <w:jc w:val="center"/>
              <w:rPr>
                <w:sz w:val="18"/>
                <w:szCs w:val="18"/>
              </w:rPr>
            </w:pPr>
            <w:r>
              <w:rPr>
                <w:sz w:val="18"/>
                <w:szCs w:val="18"/>
              </w:rPr>
              <w:t>5.21 (2.86)</w:t>
            </w:r>
          </w:p>
        </w:tc>
        <w:tc>
          <w:tcPr>
            <w:tcW w:w="1350" w:type="dxa"/>
            <w:hideMark/>
          </w:tcPr>
          <w:p w14:paraId="74F617EE" w14:textId="77777777" w:rsidR="00CD5677" w:rsidRPr="008E2FD5" w:rsidRDefault="00CD5677" w:rsidP="0024770C">
            <w:pPr>
              <w:spacing w:line="276" w:lineRule="auto"/>
              <w:jc w:val="center"/>
              <w:rPr>
                <w:sz w:val="18"/>
                <w:szCs w:val="18"/>
              </w:rPr>
            </w:pPr>
            <w:r>
              <w:rPr>
                <w:sz w:val="18"/>
                <w:szCs w:val="18"/>
              </w:rPr>
              <w:t>7.36 (3.38)</w:t>
            </w:r>
          </w:p>
        </w:tc>
        <w:tc>
          <w:tcPr>
            <w:tcW w:w="1260" w:type="dxa"/>
            <w:hideMark/>
          </w:tcPr>
          <w:p w14:paraId="2000F050" w14:textId="77777777" w:rsidR="00CD5677" w:rsidRPr="008E2FD5" w:rsidRDefault="00CD5677" w:rsidP="0024770C">
            <w:pPr>
              <w:spacing w:line="276" w:lineRule="auto"/>
              <w:jc w:val="center"/>
              <w:rPr>
                <w:sz w:val="18"/>
                <w:szCs w:val="18"/>
              </w:rPr>
            </w:pPr>
            <w:r>
              <w:rPr>
                <w:sz w:val="18"/>
                <w:szCs w:val="18"/>
              </w:rPr>
              <w:t>4.00 (1.79)</w:t>
            </w:r>
          </w:p>
        </w:tc>
      </w:tr>
      <w:tr w:rsidR="00CD5677" w:rsidRPr="008E2FD5" w14:paraId="7A73B649" w14:textId="77777777" w:rsidTr="0024770C">
        <w:trPr>
          <w:jc w:val="center"/>
        </w:trPr>
        <w:tc>
          <w:tcPr>
            <w:tcW w:w="1800" w:type="dxa"/>
            <w:tcBorders>
              <w:right w:val="single" w:sz="4" w:space="0" w:color="auto"/>
            </w:tcBorders>
            <w:hideMark/>
          </w:tcPr>
          <w:p w14:paraId="7F485E40" w14:textId="77777777" w:rsidR="00CD5677" w:rsidRPr="008E2FD5" w:rsidRDefault="00CD5677" w:rsidP="0024770C">
            <w:pPr>
              <w:spacing w:line="276" w:lineRule="auto"/>
              <w:jc w:val="right"/>
              <w:rPr>
                <w:sz w:val="18"/>
                <w:szCs w:val="18"/>
              </w:rPr>
            </w:pPr>
            <w:r w:rsidRPr="008E2FD5">
              <w:rPr>
                <w:sz w:val="18"/>
                <w:szCs w:val="18"/>
              </w:rPr>
              <w:t>Appetite Gain</w:t>
            </w:r>
          </w:p>
        </w:tc>
        <w:tc>
          <w:tcPr>
            <w:tcW w:w="1260" w:type="dxa"/>
            <w:tcBorders>
              <w:right w:val="single" w:sz="4" w:space="0" w:color="auto"/>
            </w:tcBorders>
          </w:tcPr>
          <w:p w14:paraId="1654B1EB" w14:textId="77777777" w:rsidR="00CD5677" w:rsidRDefault="00CD5677" w:rsidP="0024770C">
            <w:pPr>
              <w:spacing w:line="276" w:lineRule="auto"/>
              <w:jc w:val="center"/>
              <w:rPr>
                <w:sz w:val="18"/>
                <w:szCs w:val="18"/>
              </w:rPr>
            </w:pPr>
            <w:r>
              <w:rPr>
                <w:sz w:val="18"/>
                <w:szCs w:val="18"/>
              </w:rPr>
              <w:t>.86</w:t>
            </w:r>
          </w:p>
        </w:tc>
        <w:tc>
          <w:tcPr>
            <w:tcW w:w="1350" w:type="dxa"/>
            <w:tcBorders>
              <w:left w:val="single" w:sz="4" w:space="0" w:color="auto"/>
            </w:tcBorders>
          </w:tcPr>
          <w:p w14:paraId="4A3A30CE" w14:textId="77777777" w:rsidR="00CD5677" w:rsidRPr="008E2FD5" w:rsidRDefault="00CD5677" w:rsidP="0024770C">
            <w:pPr>
              <w:spacing w:line="276" w:lineRule="auto"/>
              <w:jc w:val="center"/>
              <w:rPr>
                <w:sz w:val="18"/>
                <w:szCs w:val="18"/>
              </w:rPr>
            </w:pPr>
            <w:r>
              <w:rPr>
                <w:sz w:val="18"/>
                <w:szCs w:val="18"/>
              </w:rPr>
              <w:t>7.38 (3.45)</w:t>
            </w:r>
          </w:p>
        </w:tc>
        <w:tc>
          <w:tcPr>
            <w:tcW w:w="1260" w:type="dxa"/>
            <w:hideMark/>
          </w:tcPr>
          <w:p w14:paraId="356F1DA9" w14:textId="77777777" w:rsidR="00CD5677" w:rsidRPr="008E2FD5" w:rsidRDefault="00CD5677" w:rsidP="0024770C">
            <w:pPr>
              <w:spacing w:line="276" w:lineRule="auto"/>
              <w:jc w:val="center"/>
              <w:rPr>
                <w:sz w:val="18"/>
                <w:szCs w:val="18"/>
              </w:rPr>
            </w:pPr>
            <w:r>
              <w:rPr>
                <w:sz w:val="18"/>
                <w:szCs w:val="18"/>
              </w:rPr>
              <w:t>7.02 (3.40)</w:t>
            </w:r>
          </w:p>
        </w:tc>
        <w:tc>
          <w:tcPr>
            <w:tcW w:w="1260" w:type="dxa"/>
            <w:tcBorders>
              <w:left w:val="single" w:sz="8" w:space="0" w:color="000000" w:themeColor="text1"/>
            </w:tcBorders>
            <w:hideMark/>
          </w:tcPr>
          <w:p w14:paraId="02D1B989" w14:textId="77777777" w:rsidR="00CD5677" w:rsidRPr="008E2FD5" w:rsidRDefault="00CD5677" w:rsidP="0024770C">
            <w:pPr>
              <w:spacing w:line="276" w:lineRule="auto"/>
              <w:jc w:val="center"/>
              <w:rPr>
                <w:sz w:val="18"/>
                <w:szCs w:val="18"/>
              </w:rPr>
            </w:pPr>
            <w:r>
              <w:rPr>
                <w:sz w:val="18"/>
                <w:szCs w:val="18"/>
              </w:rPr>
              <w:t>7.11 (3.88)</w:t>
            </w:r>
          </w:p>
        </w:tc>
        <w:tc>
          <w:tcPr>
            <w:tcW w:w="1260" w:type="dxa"/>
            <w:hideMark/>
          </w:tcPr>
          <w:p w14:paraId="42C767C7" w14:textId="77777777" w:rsidR="00CD5677" w:rsidRPr="008E2FD5" w:rsidRDefault="00CD5677" w:rsidP="0024770C">
            <w:pPr>
              <w:spacing w:line="276" w:lineRule="auto"/>
              <w:jc w:val="center"/>
              <w:rPr>
                <w:sz w:val="18"/>
                <w:szCs w:val="18"/>
              </w:rPr>
            </w:pPr>
            <w:r>
              <w:rPr>
                <w:sz w:val="18"/>
                <w:szCs w:val="18"/>
              </w:rPr>
              <w:t>7.21 (2.77)</w:t>
            </w:r>
          </w:p>
        </w:tc>
        <w:tc>
          <w:tcPr>
            <w:tcW w:w="1350" w:type="dxa"/>
            <w:hideMark/>
          </w:tcPr>
          <w:p w14:paraId="76E5212C" w14:textId="77777777" w:rsidR="00CD5677" w:rsidRPr="008E2FD5" w:rsidRDefault="00CD5677" w:rsidP="0024770C">
            <w:pPr>
              <w:spacing w:line="276" w:lineRule="auto"/>
              <w:jc w:val="center"/>
              <w:rPr>
                <w:sz w:val="18"/>
                <w:szCs w:val="18"/>
              </w:rPr>
            </w:pPr>
            <w:r>
              <w:rPr>
                <w:sz w:val="18"/>
                <w:szCs w:val="18"/>
              </w:rPr>
              <w:t>8.64 (4.30)</w:t>
            </w:r>
          </w:p>
        </w:tc>
        <w:tc>
          <w:tcPr>
            <w:tcW w:w="1260" w:type="dxa"/>
            <w:hideMark/>
          </w:tcPr>
          <w:p w14:paraId="4F368AB2" w14:textId="77777777" w:rsidR="00CD5677" w:rsidRPr="008E2FD5" w:rsidRDefault="00CD5677" w:rsidP="0024770C">
            <w:pPr>
              <w:spacing w:line="276" w:lineRule="auto"/>
              <w:jc w:val="center"/>
              <w:rPr>
                <w:sz w:val="18"/>
                <w:szCs w:val="18"/>
              </w:rPr>
            </w:pPr>
            <w:r>
              <w:rPr>
                <w:sz w:val="18"/>
                <w:szCs w:val="18"/>
              </w:rPr>
              <w:t>6.76 (2.94)</w:t>
            </w:r>
          </w:p>
        </w:tc>
      </w:tr>
      <w:tr w:rsidR="00CD5677" w:rsidRPr="008E2FD5" w14:paraId="5B7EDD27" w14:textId="77777777" w:rsidTr="0024770C">
        <w:trPr>
          <w:jc w:val="center"/>
        </w:trPr>
        <w:tc>
          <w:tcPr>
            <w:tcW w:w="1800" w:type="dxa"/>
            <w:tcBorders>
              <w:right w:val="single" w:sz="4" w:space="0" w:color="auto"/>
            </w:tcBorders>
            <w:hideMark/>
          </w:tcPr>
          <w:p w14:paraId="442516BD" w14:textId="77777777" w:rsidR="00CD5677" w:rsidRPr="008E2FD5" w:rsidRDefault="00CD5677" w:rsidP="0024770C">
            <w:pPr>
              <w:spacing w:line="276" w:lineRule="auto"/>
              <w:jc w:val="right"/>
              <w:rPr>
                <w:sz w:val="18"/>
                <w:szCs w:val="18"/>
              </w:rPr>
            </w:pPr>
            <w:r w:rsidRPr="008E2FD5">
              <w:rPr>
                <w:sz w:val="18"/>
                <w:szCs w:val="18"/>
              </w:rPr>
              <w:t>Euphoria</w:t>
            </w:r>
          </w:p>
        </w:tc>
        <w:tc>
          <w:tcPr>
            <w:tcW w:w="1260" w:type="dxa"/>
            <w:tcBorders>
              <w:right w:val="single" w:sz="4" w:space="0" w:color="auto"/>
            </w:tcBorders>
          </w:tcPr>
          <w:p w14:paraId="5DE63330" w14:textId="77777777" w:rsidR="00CD5677" w:rsidRDefault="00CD5677" w:rsidP="0024770C">
            <w:pPr>
              <w:spacing w:line="276" w:lineRule="auto"/>
              <w:jc w:val="center"/>
              <w:rPr>
                <w:sz w:val="18"/>
                <w:szCs w:val="18"/>
              </w:rPr>
            </w:pPr>
            <w:r>
              <w:rPr>
                <w:sz w:val="18"/>
                <w:szCs w:val="18"/>
              </w:rPr>
              <w:t>.85</w:t>
            </w:r>
          </w:p>
        </w:tc>
        <w:tc>
          <w:tcPr>
            <w:tcW w:w="1350" w:type="dxa"/>
            <w:tcBorders>
              <w:left w:val="single" w:sz="4" w:space="0" w:color="auto"/>
            </w:tcBorders>
          </w:tcPr>
          <w:p w14:paraId="6346B32B" w14:textId="77777777" w:rsidR="00CD5677" w:rsidRPr="008E2FD5" w:rsidRDefault="00CD5677" w:rsidP="0024770C">
            <w:pPr>
              <w:spacing w:line="276" w:lineRule="auto"/>
              <w:jc w:val="center"/>
              <w:rPr>
                <w:sz w:val="18"/>
                <w:szCs w:val="18"/>
              </w:rPr>
            </w:pPr>
            <w:r>
              <w:rPr>
                <w:sz w:val="18"/>
                <w:szCs w:val="18"/>
              </w:rPr>
              <w:t>6.70 (2.83)</w:t>
            </w:r>
          </w:p>
        </w:tc>
        <w:tc>
          <w:tcPr>
            <w:tcW w:w="1260" w:type="dxa"/>
            <w:hideMark/>
          </w:tcPr>
          <w:p w14:paraId="2A5466B1" w14:textId="77777777" w:rsidR="00CD5677" w:rsidRPr="008E2FD5" w:rsidRDefault="00CD5677" w:rsidP="0024770C">
            <w:pPr>
              <w:spacing w:line="276" w:lineRule="auto"/>
              <w:jc w:val="center"/>
              <w:rPr>
                <w:sz w:val="18"/>
                <w:szCs w:val="18"/>
              </w:rPr>
            </w:pPr>
            <w:r>
              <w:rPr>
                <w:sz w:val="18"/>
                <w:szCs w:val="18"/>
              </w:rPr>
              <w:t>6.84 (3.14)</w:t>
            </w:r>
          </w:p>
        </w:tc>
        <w:tc>
          <w:tcPr>
            <w:tcW w:w="1260" w:type="dxa"/>
            <w:tcBorders>
              <w:left w:val="single" w:sz="8" w:space="0" w:color="000000" w:themeColor="text1"/>
            </w:tcBorders>
            <w:hideMark/>
          </w:tcPr>
          <w:p w14:paraId="02F467A0" w14:textId="77777777" w:rsidR="00CD5677" w:rsidRPr="008E2FD5" w:rsidRDefault="00CD5677" w:rsidP="0024770C">
            <w:pPr>
              <w:spacing w:line="276" w:lineRule="auto"/>
              <w:jc w:val="center"/>
              <w:rPr>
                <w:sz w:val="18"/>
                <w:szCs w:val="18"/>
              </w:rPr>
            </w:pPr>
            <w:r>
              <w:rPr>
                <w:sz w:val="18"/>
                <w:szCs w:val="18"/>
              </w:rPr>
              <w:t>5.89 (2.00)</w:t>
            </w:r>
          </w:p>
        </w:tc>
        <w:tc>
          <w:tcPr>
            <w:tcW w:w="1260" w:type="dxa"/>
            <w:hideMark/>
          </w:tcPr>
          <w:p w14:paraId="75381800" w14:textId="77777777" w:rsidR="00CD5677" w:rsidRPr="008E2FD5" w:rsidRDefault="00CD5677" w:rsidP="0024770C">
            <w:pPr>
              <w:spacing w:line="276" w:lineRule="auto"/>
              <w:jc w:val="center"/>
              <w:rPr>
                <w:sz w:val="18"/>
                <w:szCs w:val="18"/>
              </w:rPr>
            </w:pPr>
            <w:r>
              <w:rPr>
                <w:sz w:val="18"/>
                <w:szCs w:val="18"/>
              </w:rPr>
              <w:t>6.86 (2.48)</w:t>
            </w:r>
          </w:p>
        </w:tc>
        <w:tc>
          <w:tcPr>
            <w:tcW w:w="1350" w:type="dxa"/>
            <w:hideMark/>
          </w:tcPr>
          <w:p w14:paraId="03FD9EA8" w14:textId="77777777" w:rsidR="00CD5677" w:rsidRPr="008E2FD5" w:rsidRDefault="00CD5677" w:rsidP="0024770C">
            <w:pPr>
              <w:spacing w:line="276" w:lineRule="auto"/>
              <w:jc w:val="center"/>
              <w:rPr>
                <w:sz w:val="18"/>
                <w:szCs w:val="18"/>
              </w:rPr>
            </w:pPr>
            <w:r>
              <w:rPr>
                <w:sz w:val="18"/>
                <w:szCs w:val="18"/>
              </w:rPr>
              <w:t>9.82 (5.08)</w:t>
            </w:r>
          </w:p>
        </w:tc>
        <w:tc>
          <w:tcPr>
            <w:tcW w:w="1260" w:type="dxa"/>
            <w:hideMark/>
          </w:tcPr>
          <w:p w14:paraId="33BC57BE" w14:textId="77777777" w:rsidR="00CD5677" w:rsidRPr="008E2FD5" w:rsidRDefault="00CD5677" w:rsidP="0024770C">
            <w:pPr>
              <w:spacing w:line="276" w:lineRule="auto"/>
              <w:jc w:val="center"/>
              <w:rPr>
                <w:sz w:val="18"/>
                <w:szCs w:val="18"/>
              </w:rPr>
            </w:pPr>
            <w:r>
              <w:rPr>
                <w:sz w:val="18"/>
                <w:szCs w:val="18"/>
              </w:rPr>
              <w:t>6.62 (2.76)</w:t>
            </w:r>
          </w:p>
        </w:tc>
      </w:tr>
      <w:tr w:rsidR="00CD5677" w:rsidRPr="008E2FD5" w14:paraId="6AE19999" w14:textId="77777777" w:rsidTr="0024770C">
        <w:trPr>
          <w:jc w:val="center"/>
        </w:trPr>
        <w:tc>
          <w:tcPr>
            <w:tcW w:w="1800" w:type="dxa"/>
            <w:tcBorders>
              <w:right w:val="single" w:sz="4" w:space="0" w:color="auto"/>
            </w:tcBorders>
            <w:hideMark/>
          </w:tcPr>
          <w:p w14:paraId="2CF705CC" w14:textId="77777777" w:rsidR="00CD5677" w:rsidRPr="008E2FD5" w:rsidRDefault="00CD5677" w:rsidP="0024770C">
            <w:pPr>
              <w:spacing w:line="276" w:lineRule="auto"/>
              <w:jc w:val="right"/>
              <w:rPr>
                <w:sz w:val="18"/>
                <w:szCs w:val="18"/>
              </w:rPr>
            </w:pPr>
            <w:r w:rsidRPr="008E2FD5">
              <w:rPr>
                <w:sz w:val="18"/>
                <w:szCs w:val="18"/>
              </w:rPr>
              <w:t>Mania</w:t>
            </w:r>
          </w:p>
        </w:tc>
        <w:tc>
          <w:tcPr>
            <w:tcW w:w="1260" w:type="dxa"/>
            <w:tcBorders>
              <w:right w:val="single" w:sz="4" w:space="0" w:color="auto"/>
            </w:tcBorders>
          </w:tcPr>
          <w:p w14:paraId="1BA63AC7" w14:textId="77777777" w:rsidR="00CD5677" w:rsidRDefault="00CD5677" w:rsidP="0024770C">
            <w:pPr>
              <w:spacing w:line="276" w:lineRule="auto"/>
              <w:jc w:val="center"/>
              <w:rPr>
                <w:sz w:val="18"/>
                <w:szCs w:val="18"/>
              </w:rPr>
            </w:pPr>
            <w:r>
              <w:rPr>
                <w:sz w:val="18"/>
                <w:szCs w:val="18"/>
              </w:rPr>
              <w:t>.83</w:t>
            </w:r>
          </w:p>
        </w:tc>
        <w:tc>
          <w:tcPr>
            <w:tcW w:w="1350" w:type="dxa"/>
            <w:tcBorders>
              <w:left w:val="single" w:sz="4" w:space="0" w:color="auto"/>
            </w:tcBorders>
          </w:tcPr>
          <w:p w14:paraId="5329ABB3" w14:textId="77777777" w:rsidR="00CD5677" w:rsidRPr="008E2FD5" w:rsidRDefault="00CD5677" w:rsidP="0024770C">
            <w:pPr>
              <w:spacing w:line="276" w:lineRule="auto"/>
              <w:jc w:val="center"/>
              <w:rPr>
                <w:sz w:val="18"/>
                <w:szCs w:val="18"/>
              </w:rPr>
            </w:pPr>
            <w:r>
              <w:rPr>
                <w:sz w:val="18"/>
                <w:szCs w:val="18"/>
              </w:rPr>
              <w:t>8.65 (4.43)</w:t>
            </w:r>
          </w:p>
        </w:tc>
        <w:tc>
          <w:tcPr>
            <w:tcW w:w="1260" w:type="dxa"/>
            <w:hideMark/>
          </w:tcPr>
          <w:p w14:paraId="00ACCFD7" w14:textId="77777777" w:rsidR="00CD5677" w:rsidRPr="008E2FD5" w:rsidRDefault="00CD5677" w:rsidP="0024770C">
            <w:pPr>
              <w:spacing w:line="276" w:lineRule="auto"/>
              <w:jc w:val="center"/>
              <w:rPr>
                <w:sz w:val="18"/>
                <w:szCs w:val="18"/>
              </w:rPr>
            </w:pPr>
            <w:r>
              <w:rPr>
                <w:sz w:val="18"/>
                <w:szCs w:val="18"/>
              </w:rPr>
              <w:t>8.45 (3.43)</w:t>
            </w:r>
          </w:p>
        </w:tc>
        <w:tc>
          <w:tcPr>
            <w:tcW w:w="1260" w:type="dxa"/>
            <w:tcBorders>
              <w:left w:val="single" w:sz="8" w:space="0" w:color="000000" w:themeColor="text1"/>
            </w:tcBorders>
            <w:hideMark/>
          </w:tcPr>
          <w:p w14:paraId="00AE2E78" w14:textId="77777777" w:rsidR="00CD5677" w:rsidRPr="008E2FD5" w:rsidRDefault="00CD5677" w:rsidP="0024770C">
            <w:pPr>
              <w:spacing w:line="276" w:lineRule="auto"/>
              <w:jc w:val="center"/>
              <w:rPr>
                <w:sz w:val="18"/>
                <w:szCs w:val="18"/>
              </w:rPr>
            </w:pPr>
            <w:r>
              <w:rPr>
                <w:sz w:val="18"/>
                <w:szCs w:val="18"/>
              </w:rPr>
              <w:t>8.50 (3.87)</w:t>
            </w:r>
          </w:p>
        </w:tc>
        <w:tc>
          <w:tcPr>
            <w:tcW w:w="1260" w:type="dxa"/>
            <w:hideMark/>
          </w:tcPr>
          <w:p w14:paraId="35397063" w14:textId="77777777" w:rsidR="00CD5677" w:rsidRPr="008E2FD5" w:rsidRDefault="00CD5677" w:rsidP="0024770C">
            <w:pPr>
              <w:spacing w:line="276" w:lineRule="auto"/>
              <w:jc w:val="center"/>
              <w:rPr>
                <w:sz w:val="18"/>
                <w:szCs w:val="18"/>
              </w:rPr>
            </w:pPr>
            <w:r>
              <w:rPr>
                <w:sz w:val="18"/>
                <w:szCs w:val="18"/>
              </w:rPr>
              <w:t>8.09 (2.58)</w:t>
            </w:r>
          </w:p>
        </w:tc>
        <w:tc>
          <w:tcPr>
            <w:tcW w:w="1350" w:type="dxa"/>
            <w:hideMark/>
          </w:tcPr>
          <w:p w14:paraId="77994D2E" w14:textId="77777777" w:rsidR="00CD5677" w:rsidRPr="008E2FD5" w:rsidRDefault="00CD5677" w:rsidP="0024770C">
            <w:pPr>
              <w:spacing w:line="276" w:lineRule="auto"/>
              <w:jc w:val="center"/>
              <w:rPr>
                <w:sz w:val="18"/>
                <w:szCs w:val="18"/>
              </w:rPr>
            </w:pPr>
            <w:r>
              <w:rPr>
                <w:sz w:val="18"/>
                <w:szCs w:val="18"/>
              </w:rPr>
              <w:t>13.64 (6.23)</w:t>
            </w:r>
          </w:p>
        </w:tc>
        <w:tc>
          <w:tcPr>
            <w:tcW w:w="1260" w:type="dxa"/>
            <w:hideMark/>
          </w:tcPr>
          <w:p w14:paraId="4F32CCA4" w14:textId="77777777" w:rsidR="00CD5677" w:rsidRPr="008E2FD5" w:rsidRDefault="00CD5677" w:rsidP="0024770C">
            <w:pPr>
              <w:spacing w:line="276" w:lineRule="auto"/>
              <w:jc w:val="center"/>
              <w:rPr>
                <w:sz w:val="18"/>
                <w:szCs w:val="18"/>
              </w:rPr>
            </w:pPr>
            <w:r>
              <w:rPr>
                <w:sz w:val="18"/>
                <w:szCs w:val="18"/>
              </w:rPr>
              <w:t>7.19 (2.41)</w:t>
            </w:r>
          </w:p>
        </w:tc>
      </w:tr>
      <w:tr w:rsidR="00CD5677" w:rsidRPr="008E2FD5" w14:paraId="345679ED" w14:textId="77777777" w:rsidTr="0024770C">
        <w:trPr>
          <w:jc w:val="center"/>
        </w:trPr>
        <w:tc>
          <w:tcPr>
            <w:tcW w:w="1800" w:type="dxa"/>
            <w:tcBorders>
              <w:right w:val="single" w:sz="4" w:space="0" w:color="auto"/>
            </w:tcBorders>
            <w:hideMark/>
          </w:tcPr>
          <w:p w14:paraId="6BCE839B" w14:textId="77777777" w:rsidR="00CD5677" w:rsidRPr="008E2FD5" w:rsidRDefault="00CD5677" w:rsidP="0024770C">
            <w:pPr>
              <w:spacing w:line="276" w:lineRule="auto"/>
              <w:jc w:val="right"/>
              <w:rPr>
                <w:sz w:val="18"/>
                <w:szCs w:val="18"/>
              </w:rPr>
            </w:pPr>
            <w:r w:rsidRPr="008E2FD5">
              <w:rPr>
                <w:sz w:val="18"/>
                <w:szCs w:val="18"/>
              </w:rPr>
              <w:t>Insomnia</w:t>
            </w:r>
          </w:p>
        </w:tc>
        <w:tc>
          <w:tcPr>
            <w:tcW w:w="1260" w:type="dxa"/>
            <w:tcBorders>
              <w:right w:val="single" w:sz="4" w:space="0" w:color="auto"/>
            </w:tcBorders>
          </w:tcPr>
          <w:p w14:paraId="6C9BC96B" w14:textId="77777777" w:rsidR="00CD5677" w:rsidRDefault="00CD5677" w:rsidP="0024770C">
            <w:pPr>
              <w:spacing w:line="276" w:lineRule="auto"/>
              <w:jc w:val="center"/>
              <w:rPr>
                <w:sz w:val="18"/>
                <w:szCs w:val="18"/>
              </w:rPr>
            </w:pPr>
            <w:r>
              <w:rPr>
                <w:sz w:val="18"/>
                <w:szCs w:val="18"/>
              </w:rPr>
              <w:t>.89</w:t>
            </w:r>
          </w:p>
        </w:tc>
        <w:tc>
          <w:tcPr>
            <w:tcW w:w="1350" w:type="dxa"/>
            <w:tcBorders>
              <w:left w:val="single" w:sz="4" w:space="0" w:color="auto"/>
            </w:tcBorders>
          </w:tcPr>
          <w:p w14:paraId="2F8AEE4E" w14:textId="77777777" w:rsidR="00CD5677" w:rsidRDefault="00CD5677" w:rsidP="0024770C">
            <w:pPr>
              <w:spacing w:line="276" w:lineRule="auto"/>
              <w:jc w:val="center"/>
              <w:rPr>
                <w:sz w:val="18"/>
                <w:szCs w:val="18"/>
              </w:rPr>
            </w:pPr>
            <w:r>
              <w:rPr>
                <w:sz w:val="18"/>
                <w:szCs w:val="18"/>
              </w:rPr>
              <w:t>14.77 (6.92)</w:t>
            </w:r>
          </w:p>
        </w:tc>
        <w:tc>
          <w:tcPr>
            <w:tcW w:w="1260" w:type="dxa"/>
            <w:hideMark/>
          </w:tcPr>
          <w:p w14:paraId="7FE4F77B" w14:textId="77777777" w:rsidR="00CD5677" w:rsidRPr="008E2FD5" w:rsidRDefault="00CD5677" w:rsidP="0024770C">
            <w:pPr>
              <w:spacing w:line="276" w:lineRule="auto"/>
              <w:jc w:val="center"/>
              <w:rPr>
                <w:sz w:val="18"/>
                <w:szCs w:val="18"/>
              </w:rPr>
            </w:pPr>
            <w:r>
              <w:rPr>
                <w:sz w:val="18"/>
                <w:szCs w:val="18"/>
              </w:rPr>
              <w:t>14.51 (6.36)</w:t>
            </w:r>
          </w:p>
        </w:tc>
        <w:tc>
          <w:tcPr>
            <w:tcW w:w="1260" w:type="dxa"/>
            <w:tcBorders>
              <w:left w:val="single" w:sz="8" w:space="0" w:color="000000" w:themeColor="text1"/>
            </w:tcBorders>
            <w:hideMark/>
          </w:tcPr>
          <w:p w14:paraId="0DF71F06" w14:textId="77777777" w:rsidR="00CD5677" w:rsidRPr="008E2FD5" w:rsidRDefault="00CD5677" w:rsidP="0024770C">
            <w:pPr>
              <w:spacing w:line="276" w:lineRule="auto"/>
              <w:jc w:val="center"/>
              <w:rPr>
                <w:sz w:val="18"/>
                <w:szCs w:val="18"/>
              </w:rPr>
            </w:pPr>
            <w:r>
              <w:rPr>
                <w:sz w:val="18"/>
                <w:szCs w:val="18"/>
              </w:rPr>
              <w:t>17.46 (5.68)</w:t>
            </w:r>
          </w:p>
        </w:tc>
        <w:tc>
          <w:tcPr>
            <w:tcW w:w="1260" w:type="dxa"/>
            <w:hideMark/>
          </w:tcPr>
          <w:p w14:paraId="5C6DEE0A" w14:textId="77777777" w:rsidR="00CD5677" w:rsidRPr="008E2FD5" w:rsidRDefault="00CD5677" w:rsidP="0024770C">
            <w:pPr>
              <w:spacing w:line="276" w:lineRule="auto"/>
              <w:jc w:val="center"/>
              <w:rPr>
                <w:sz w:val="18"/>
                <w:szCs w:val="18"/>
              </w:rPr>
            </w:pPr>
            <w:r>
              <w:rPr>
                <w:sz w:val="18"/>
                <w:szCs w:val="18"/>
              </w:rPr>
              <w:t>12.79 (5.45)</w:t>
            </w:r>
          </w:p>
        </w:tc>
        <w:tc>
          <w:tcPr>
            <w:tcW w:w="1350" w:type="dxa"/>
            <w:hideMark/>
          </w:tcPr>
          <w:p w14:paraId="0051CCB4" w14:textId="77777777" w:rsidR="00CD5677" w:rsidRPr="008E2FD5" w:rsidRDefault="00CD5677" w:rsidP="0024770C">
            <w:pPr>
              <w:spacing w:line="276" w:lineRule="auto"/>
              <w:jc w:val="center"/>
              <w:rPr>
                <w:sz w:val="18"/>
                <w:szCs w:val="18"/>
              </w:rPr>
            </w:pPr>
            <w:r>
              <w:rPr>
                <w:sz w:val="18"/>
                <w:szCs w:val="18"/>
              </w:rPr>
              <w:t>18.55 (8.70)</w:t>
            </w:r>
          </w:p>
        </w:tc>
        <w:tc>
          <w:tcPr>
            <w:tcW w:w="1260" w:type="dxa"/>
            <w:hideMark/>
          </w:tcPr>
          <w:p w14:paraId="5D26CB6A" w14:textId="77777777" w:rsidR="00CD5677" w:rsidRPr="008E2FD5" w:rsidRDefault="00CD5677" w:rsidP="0024770C">
            <w:pPr>
              <w:spacing w:line="276" w:lineRule="auto"/>
              <w:jc w:val="center"/>
              <w:rPr>
                <w:sz w:val="18"/>
                <w:szCs w:val="18"/>
              </w:rPr>
            </w:pPr>
            <w:r>
              <w:rPr>
                <w:sz w:val="18"/>
                <w:szCs w:val="18"/>
              </w:rPr>
              <w:t>11.48 (5.85)</w:t>
            </w:r>
          </w:p>
        </w:tc>
      </w:tr>
      <w:tr w:rsidR="00CD5677" w:rsidRPr="008E2FD5" w14:paraId="48AE1398" w14:textId="77777777" w:rsidTr="0024770C">
        <w:trPr>
          <w:jc w:val="center"/>
        </w:trPr>
        <w:tc>
          <w:tcPr>
            <w:tcW w:w="1800" w:type="dxa"/>
            <w:tcBorders>
              <w:right w:val="single" w:sz="4" w:space="0" w:color="auto"/>
            </w:tcBorders>
            <w:hideMark/>
          </w:tcPr>
          <w:p w14:paraId="749047D8" w14:textId="77777777" w:rsidR="00CD5677" w:rsidRPr="008E2FD5" w:rsidRDefault="00CD5677" w:rsidP="0024770C">
            <w:pPr>
              <w:spacing w:line="276" w:lineRule="auto"/>
              <w:jc w:val="right"/>
              <w:rPr>
                <w:sz w:val="18"/>
                <w:szCs w:val="18"/>
              </w:rPr>
            </w:pPr>
            <w:r w:rsidRPr="008E2FD5">
              <w:rPr>
                <w:sz w:val="18"/>
                <w:szCs w:val="18"/>
              </w:rPr>
              <w:t>Traumatic</w:t>
            </w:r>
            <w:r>
              <w:rPr>
                <w:sz w:val="18"/>
                <w:szCs w:val="18"/>
              </w:rPr>
              <w:t xml:space="preserve"> </w:t>
            </w:r>
            <w:r w:rsidRPr="008E2FD5">
              <w:rPr>
                <w:sz w:val="18"/>
                <w:szCs w:val="18"/>
              </w:rPr>
              <w:t>Avoidance</w:t>
            </w:r>
          </w:p>
        </w:tc>
        <w:tc>
          <w:tcPr>
            <w:tcW w:w="1260" w:type="dxa"/>
            <w:tcBorders>
              <w:right w:val="single" w:sz="4" w:space="0" w:color="auto"/>
            </w:tcBorders>
          </w:tcPr>
          <w:p w14:paraId="5E212600" w14:textId="77777777" w:rsidR="00CD5677" w:rsidRDefault="00CD5677" w:rsidP="0024770C">
            <w:pPr>
              <w:spacing w:line="276" w:lineRule="auto"/>
              <w:jc w:val="center"/>
              <w:rPr>
                <w:sz w:val="18"/>
                <w:szCs w:val="18"/>
              </w:rPr>
            </w:pPr>
            <w:r>
              <w:rPr>
                <w:sz w:val="18"/>
                <w:szCs w:val="18"/>
              </w:rPr>
              <w:t>.85</w:t>
            </w:r>
          </w:p>
        </w:tc>
        <w:tc>
          <w:tcPr>
            <w:tcW w:w="1350" w:type="dxa"/>
            <w:tcBorders>
              <w:left w:val="single" w:sz="4" w:space="0" w:color="auto"/>
            </w:tcBorders>
          </w:tcPr>
          <w:p w14:paraId="38BBA3A5" w14:textId="77777777" w:rsidR="00CD5677" w:rsidRDefault="00CD5677" w:rsidP="0024770C">
            <w:pPr>
              <w:spacing w:line="276" w:lineRule="auto"/>
              <w:jc w:val="center"/>
              <w:rPr>
                <w:sz w:val="18"/>
                <w:szCs w:val="18"/>
              </w:rPr>
            </w:pPr>
            <w:r>
              <w:rPr>
                <w:sz w:val="18"/>
                <w:szCs w:val="18"/>
              </w:rPr>
              <w:t>9.68 (4.84)</w:t>
            </w:r>
          </w:p>
        </w:tc>
        <w:tc>
          <w:tcPr>
            <w:tcW w:w="1260" w:type="dxa"/>
            <w:hideMark/>
          </w:tcPr>
          <w:p w14:paraId="1181BC06" w14:textId="77777777" w:rsidR="00CD5677" w:rsidRPr="008E2FD5" w:rsidRDefault="00CD5677" w:rsidP="0024770C">
            <w:pPr>
              <w:spacing w:line="276" w:lineRule="auto"/>
              <w:jc w:val="center"/>
              <w:rPr>
                <w:sz w:val="18"/>
                <w:szCs w:val="18"/>
              </w:rPr>
            </w:pPr>
            <w:r>
              <w:rPr>
                <w:sz w:val="18"/>
                <w:szCs w:val="18"/>
              </w:rPr>
              <w:t>9.35 (4.28)</w:t>
            </w:r>
          </w:p>
        </w:tc>
        <w:tc>
          <w:tcPr>
            <w:tcW w:w="1260" w:type="dxa"/>
            <w:tcBorders>
              <w:left w:val="single" w:sz="8" w:space="0" w:color="000000" w:themeColor="text1"/>
            </w:tcBorders>
            <w:hideMark/>
          </w:tcPr>
          <w:p w14:paraId="3916E5CE" w14:textId="77777777" w:rsidR="00CD5677" w:rsidRPr="008E2FD5" w:rsidRDefault="00CD5677" w:rsidP="0024770C">
            <w:pPr>
              <w:spacing w:line="276" w:lineRule="auto"/>
              <w:jc w:val="center"/>
              <w:rPr>
                <w:sz w:val="18"/>
                <w:szCs w:val="18"/>
              </w:rPr>
            </w:pPr>
            <w:r>
              <w:rPr>
                <w:sz w:val="18"/>
                <w:szCs w:val="18"/>
              </w:rPr>
              <w:t>10.14 (4.70)</w:t>
            </w:r>
          </w:p>
        </w:tc>
        <w:tc>
          <w:tcPr>
            <w:tcW w:w="1260" w:type="dxa"/>
            <w:hideMark/>
          </w:tcPr>
          <w:p w14:paraId="3E7AEF72" w14:textId="77777777" w:rsidR="00CD5677" w:rsidRPr="008E2FD5" w:rsidRDefault="00CD5677" w:rsidP="0024770C">
            <w:pPr>
              <w:spacing w:line="276" w:lineRule="auto"/>
              <w:jc w:val="center"/>
              <w:rPr>
                <w:sz w:val="18"/>
                <w:szCs w:val="18"/>
              </w:rPr>
            </w:pPr>
            <w:r>
              <w:rPr>
                <w:sz w:val="18"/>
                <w:szCs w:val="18"/>
              </w:rPr>
              <w:t>9.04 (3.76)</w:t>
            </w:r>
          </w:p>
        </w:tc>
        <w:tc>
          <w:tcPr>
            <w:tcW w:w="1350" w:type="dxa"/>
            <w:hideMark/>
          </w:tcPr>
          <w:p w14:paraId="0D40B991" w14:textId="77777777" w:rsidR="00CD5677" w:rsidRPr="008E2FD5" w:rsidRDefault="00CD5677" w:rsidP="0024770C">
            <w:pPr>
              <w:spacing w:line="276" w:lineRule="auto"/>
              <w:jc w:val="center"/>
              <w:rPr>
                <w:sz w:val="18"/>
                <w:szCs w:val="18"/>
              </w:rPr>
            </w:pPr>
            <w:r>
              <w:rPr>
                <w:sz w:val="18"/>
                <w:szCs w:val="18"/>
              </w:rPr>
              <w:t>14.82 (4.05)</w:t>
            </w:r>
          </w:p>
        </w:tc>
        <w:tc>
          <w:tcPr>
            <w:tcW w:w="1260" w:type="dxa"/>
            <w:hideMark/>
          </w:tcPr>
          <w:p w14:paraId="071B984A" w14:textId="77777777" w:rsidR="00CD5677" w:rsidRPr="008E2FD5" w:rsidRDefault="00CD5677" w:rsidP="0024770C">
            <w:pPr>
              <w:spacing w:line="276" w:lineRule="auto"/>
              <w:jc w:val="center"/>
              <w:rPr>
                <w:sz w:val="18"/>
                <w:szCs w:val="18"/>
              </w:rPr>
            </w:pPr>
            <w:r>
              <w:rPr>
                <w:sz w:val="18"/>
                <w:szCs w:val="18"/>
              </w:rPr>
              <w:t>7.17 (3.30)</w:t>
            </w:r>
          </w:p>
        </w:tc>
      </w:tr>
      <w:tr w:rsidR="00CD5677" w:rsidRPr="008E2FD5" w14:paraId="28709940" w14:textId="77777777" w:rsidTr="0024770C">
        <w:trPr>
          <w:jc w:val="center"/>
        </w:trPr>
        <w:tc>
          <w:tcPr>
            <w:tcW w:w="1800" w:type="dxa"/>
            <w:tcBorders>
              <w:right w:val="single" w:sz="4" w:space="0" w:color="auto"/>
            </w:tcBorders>
            <w:hideMark/>
          </w:tcPr>
          <w:p w14:paraId="59327759" w14:textId="77777777" w:rsidR="00CD5677" w:rsidRPr="008E2FD5" w:rsidRDefault="00CD5677" w:rsidP="0024770C">
            <w:pPr>
              <w:spacing w:line="276" w:lineRule="auto"/>
              <w:jc w:val="right"/>
              <w:rPr>
                <w:sz w:val="18"/>
                <w:szCs w:val="18"/>
              </w:rPr>
            </w:pPr>
            <w:r w:rsidRPr="008E2FD5">
              <w:rPr>
                <w:sz w:val="18"/>
                <w:szCs w:val="18"/>
              </w:rPr>
              <w:t>Traumatic Intrusions</w:t>
            </w:r>
          </w:p>
        </w:tc>
        <w:tc>
          <w:tcPr>
            <w:tcW w:w="1260" w:type="dxa"/>
            <w:tcBorders>
              <w:right w:val="single" w:sz="4" w:space="0" w:color="auto"/>
            </w:tcBorders>
          </w:tcPr>
          <w:p w14:paraId="001975F7" w14:textId="77777777" w:rsidR="00CD5677" w:rsidRDefault="00CD5677" w:rsidP="0024770C">
            <w:pPr>
              <w:spacing w:line="276" w:lineRule="auto"/>
              <w:jc w:val="center"/>
              <w:rPr>
                <w:sz w:val="18"/>
                <w:szCs w:val="18"/>
              </w:rPr>
            </w:pPr>
            <w:r>
              <w:rPr>
                <w:sz w:val="18"/>
                <w:szCs w:val="18"/>
              </w:rPr>
              <w:t>.87</w:t>
            </w:r>
          </w:p>
        </w:tc>
        <w:tc>
          <w:tcPr>
            <w:tcW w:w="1350" w:type="dxa"/>
            <w:tcBorders>
              <w:left w:val="single" w:sz="4" w:space="0" w:color="auto"/>
            </w:tcBorders>
          </w:tcPr>
          <w:p w14:paraId="6BCF3608" w14:textId="77777777" w:rsidR="00CD5677" w:rsidRDefault="00CD5677" w:rsidP="0024770C">
            <w:pPr>
              <w:spacing w:line="276" w:lineRule="auto"/>
              <w:jc w:val="center"/>
              <w:rPr>
                <w:sz w:val="18"/>
                <w:szCs w:val="18"/>
              </w:rPr>
            </w:pPr>
            <w:r>
              <w:rPr>
                <w:sz w:val="18"/>
                <w:szCs w:val="18"/>
              </w:rPr>
              <w:t>8.49 (4.34)</w:t>
            </w:r>
          </w:p>
        </w:tc>
        <w:tc>
          <w:tcPr>
            <w:tcW w:w="1260" w:type="dxa"/>
            <w:hideMark/>
          </w:tcPr>
          <w:p w14:paraId="0758BEAE" w14:textId="77777777" w:rsidR="00CD5677" w:rsidRPr="008E2FD5" w:rsidRDefault="00CD5677" w:rsidP="0024770C">
            <w:pPr>
              <w:spacing w:line="276" w:lineRule="auto"/>
              <w:jc w:val="center"/>
              <w:rPr>
                <w:sz w:val="18"/>
                <w:szCs w:val="18"/>
              </w:rPr>
            </w:pPr>
            <w:r>
              <w:rPr>
                <w:sz w:val="18"/>
                <w:szCs w:val="18"/>
              </w:rPr>
              <w:t>8.14 (3.99)</w:t>
            </w:r>
          </w:p>
        </w:tc>
        <w:tc>
          <w:tcPr>
            <w:tcW w:w="1260" w:type="dxa"/>
            <w:tcBorders>
              <w:left w:val="single" w:sz="8" w:space="0" w:color="000000" w:themeColor="text1"/>
            </w:tcBorders>
            <w:hideMark/>
          </w:tcPr>
          <w:p w14:paraId="7297DE5E" w14:textId="77777777" w:rsidR="00CD5677" w:rsidRPr="008E2FD5" w:rsidRDefault="00CD5677" w:rsidP="0024770C">
            <w:pPr>
              <w:spacing w:line="276" w:lineRule="auto"/>
              <w:jc w:val="center"/>
              <w:rPr>
                <w:sz w:val="18"/>
                <w:szCs w:val="18"/>
              </w:rPr>
            </w:pPr>
            <w:r>
              <w:rPr>
                <w:sz w:val="18"/>
                <w:szCs w:val="18"/>
              </w:rPr>
              <w:t>9.46 (4.60)</w:t>
            </w:r>
          </w:p>
        </w:tc>
        <w:tc>
          <w:tcPr>
            <w:tcW w:w="1260" w:type="dxa"/>
            <w:hideMark/>
          </w:tcPr>
          <w:p w14:paraId="473AAF17" w14:textId="77777777" w:rsidR="00CD5677" w:rsidRPr="008E2FD5" w:rsidRDefault="00CD5677" w:rsidP="0024770C">
            <w:pPr>
              <w:spacing w:line="276" w:lineRule="auto"/>
              <w:jc w:val="center"/>
              <w:rPr>
                <w:sz w:val="18"/>
                <w:szCs w:val="18"/>
              </w:rPr>
            </w:pPr>
            <w:r>
              <w:rPr>
                <w:sz w:val="18"/>
                <w:szCs w:val="18"/>
              </w:rPr>
              <w:t>8.32 (3.50)</w:t>
            </w:r>
          </w:p>
        </w:tc>
        <w:tc>
          <w:tcPr>
            <w:tcW w:w="1350" w:type="dxa"/>
            <w:hideMark/>
          </w:tcPr>
          <w:p w14:paraId="315BD169" w14:textId="77777777" w:rsidR="00CD5677" w:rsidRPr="008E2FD5" w:rsidRDefault="00CD5677" w:rsidP="0024770C">
            <w:pPr>
              <w:spacing w:line="276" w:lineRule="auto"/>
              <w:jc w:val="center"/>
              <w:rPr>
                <w:sz w:val="18"/>
                <w:szCs w:val="18"/>
              </w:rPr>
            </w:pPr>
            <w:r>
              <w:rPr>
                <w:sz w:val="18"/>
                <w:szCs w:val="18"/>
              </w:rPr>
              <w:t>11.64 (4.43)</w:t>
            </w:r>
          </w:p>
        </w:tc>
        <w:tc>
          <w:tcPr>
            <w:tcW w:w="1260" w:type="dxa"/>
            <w:hideMark/>
          </w:tcPr>
          <w:p w14:paraId="2A7D6AA2" w14:textId="77777777" w:rsidR="00CD5677" w:rsidRPr="008E2FD5" w:rsidRDefault="00CD5677" w:rsidP="0024770C">
            <w:pPr>
              <w:spacing w:line="276" w:lineRule="auto"/>
              <w:jc w:val="center"/>
              <w:rPr>
                <w:sz w:val="18"/>
                <w:szCs w:val="18"/>
              </w:rPr>
            </w:pPr>
            <w:r>
              <w:rPr>
                <w:sz w:val="18"/>
                <w:szCs w:val="18"/>
              </w:rPr>
              <w:t>5.59 (1.94)</w:t>
            </w:r>
          </w:p>
        </w:tc>
      </w:tr>
      <w:tr w:rsidR="00CD5677" w:rsidRPr="008E2FD5" w14:paraId="57182F92" w14:textId="77777777" w:rsidTr="0024770C">
        <w:trPr>
          <w:jc w:val="center"/>
        </w:trPr>
        <w:tc>
          <w:tcPr>
            <w:tcW w:w="1800" w:type="dxa"/>
            <w:tcBorders>
              <w:right w:val="single" w:sz="4" w:space="0" w:color="auto"/>
            </w:tcBorders>
            <w:hideMark/>
          </w:tcPr>
          <w:p w14:paraId="02B40246" w14:textId="77777777" w:rsidR="00CD5677" w:rsidRPr="008E2FD5" w:rsidRDefault="00CD5677" w:rsidP="0024770C">
            <w:pPr>
              <w:spacing w:line="276" w:lineRule="auto"/>
              <w:jc w:val="right"/>
              <w:rPr>
                <w:sz w:val="18"/>
                <w:szCs w:val="18"/>
              </w:rPr>
            </w:pPr>
            <w:r w:rsidRPr="008E2FD5">
              <w:rPr>
                <w:sz w:val="18"/>
                <w:szCs w:val="18"/>
              </w:rPr>
              <w:t>Social Anxiety</w:t>
            </w:r>
          </w:p>
        </w:tc>
        <w:tc>
          <w:tcPr>
            <w:tcW w:w="1260" w:type="dxa"/>
            <w:tcBorders>
              <w:right w:val="single" w:sz="4" w:space="0" w:color="auto"/>
            </w:tcBorders>
          </w:tcPr>
          <w:p w14:paraId="4EC7D89F" w14:textId="77777777" w:rsidR="00CD5677" w:rsidRDefault="00CD5677" w:rsidP="0024770C">
            <w:pPr>
              <w:spacing w:line="276" w:lineRule="auto"/>
              <w:jc w:val="center"/>
              <w:rPr>
                <w:sz w:val="18"/>
                <w:szCs w:val="18"/>
              </w:rPr>
            </w:pPr>
            <w:r>
              <w:rPr>
                <w:sz w:val="18"/>
                <w:szCs w:val="18"/>
              </w:rPr>
              <w:t>.86</w:t>
            </w:r>
          </w:p>
        </w:tc>
        <w:tc>
          <w:tcPr>
            <w:tcW w:w="1350" w:type="dxa"/>
            <w:tcBorders>
              <w:left w:val="single" w:sz="4" w:space="0" w:color="auto"/>
            </w:tcBorders>
          </w:tcPr>
          <w:p w14:paraId="63CE3782" w14:textId="77777777" w:rsidR="00CD5677" w:rsidRDefault="00CD5677" w:rsidP="0024770C">
            <w:pPr>
              <w:spacing w:line="276" w:lineRule="auto"/>
              <w:jc w:val="center"/>
              <w:rPr>
                <w:sz w:val="18"/>
                <w:szCs w:val="18"/>
              </w:rPr>
            </w:pPr>
            <w:r>
              <w:rPr>
                <w:sz w:val="18"/>
                <w:szCs w:val="18"/>
              </w:rPr>
              <w:t>15.46 (7.49)</w:t>
            </w:r>
          </w:p>
        </w:tc>
        <w:tc>
          <w:tcPr>
            <w:tcW w:w="1260" w:type="dxa"/>
            <w:hideMark/>
          </w:tcPr>
          <w:p w14:paraId="79346EB5" w14:textId="77777777" w:rsidR="00CD5677" w:rsidRPr="008E2FD5" w:rsidRDefault="00CD5677" w:rsidP="0024770C">
            <w:pPr>
              <w:spacing w:line="276" w:lineRule="auto"/>
              <w:jc w:val="center"/>
              <w:rPr>
                <w:sz w:val="18"/>
                <w:szCs w:val="18"/>
              </w:rPr>
            </w:pPr>
            <w:r>
              <w:rPr>
                <w:sz w:val="18"/>
                <w:szCs w:val="18"/>
              </w:rPr>
              <w:t>15.66 (6.69)</w:t>
            </w:r>
          </w:p>
        </w:tc>
        <w:tc>
          <w:tcPr>
            <w:tcW w:w="1260" w:type="dxa"/>
            <w:tcBorders>
              <w:left w:val="single" w:sz="8" w:space="0" w:color="000000" w:themeColor="text1"/>
            </w:tcBorders>
            <w:hideMark/>
          </w:tcPr>
          <w:p w14:paraId="6B8818F3" w14:textId="77777777" w:rsidR="00CD5677" w:rsidRPr="008E2FD5" w:rsidRDefault="00CD5677" w:rsidP="0024770C">
            <w:pPr>
              <w:spacing w:line="276" w:lineRule="auto"/>
              <w:jc w:val="center"/>
              <w:rPr>
                <w:sz w:val="18"/>
                <w:szCs w:val="18"/>
              </w:rPr>
            </w:pPr>
            <w:r>
              <w:rPr>
                <w:sz w:val="18"/>
                <w:szCs w:val="18"/>
              </w:rPr>
              <w:t>18.24 (6.97)</w:t>
            </w:r>
          </w:p>
        </w:tc>
        <w:tc>
          <w:tcPr>
            <w:tcW w:w="1260" w:type="dxa"/>
            <w:hideMark/>
          </w:tcPr>
          <w:p w14:paraId="5F322493" w14:textId="77777777" w:rsidR="00CD5677" w:rsidRPr="008E2FD5" w:rsidRDefault="00CD5677" w:rsidP="0024770C">
            <w:pPr>
              <w:spacing w:line="276" w:lineRule="auto"/>
              <w:jc w:val="center"/>
              <w:rPr>
                <w:sz w:val="18"/>
                <w:szCs w:val="18"/>
              </w:rPr>
            </w:pPr>
            <w:r>
              <w:rPr>
                <w:sz w:val="18"/>
                <w:szCs w:val="18"/>
              </w:rPr>
              <w:t>15.71 (5.97)</w:t>
            </w:r>
          </w:p>
        </w:tc>
        <w:tc>
          <w:tcPr>
            <w:tcW w:w="1350" w:type="dxa"/>
            <w:hideMark/>
          </w:tcPr>
          <w:p w14:paraId="21B216D0" w14:textId="77777777" w:rsidR="00CD5677" w:rsidRPr="008E2FD5" w:rsidRDefault="00CD5677" w:rsidP="0024770C">
            <w:pPr>
              <w:spacing w:line="276" w:lineRule="auto"/>
              <w:jc w:val="center"/>
              <w:rPr>
                <w:sz w:val="18"/>
                <w:szCs w:val="18"/>
              </w:rPr>
            </w:pPr>
            <w:r>
              <w:rPr>
                <w:sz w:val="18"/>
                <w:szCs w:val="18"/>
              </w:rPr>
              <w:t>18.82 (8.09)</w:t>
            </w:r>
          </w:p>
        </w:tc>
        <w:tc>
          <w:tcPr>
            <w:tcW w:w="1260" w:type="dxa"/>
            <w:hideMark/>
          </w:tcPr>
          <w:p w14:paraId="4821E342" w14:textId="77777777" w:rsidR="00CD5677" w:rsidRPr="008E2FD5" w:rsidRDefault="00CD5677" w:rsidP="0024770C">
            <w:pPr>
              <w:spacing w:line="276" w:lineRule="auto"/>
              <w:jc w:val="center"/>
              <w:rPr>
                <w:sz w:val="18"/>
                <w:szCs w:val="18"/>
              </w:rPr>
            </w:pPr>
            <w:r>
              <w:rPr>
                <w:sz w:val="18"/>
                <w:szCs w:val="18"/>
              </w:rPr>
              <w:t>10.55 (5.02)</w:t>
            </w:r>
          </w:p>
        </w:tc>
      </w:tr>
      <w:tr w:rsidR="00CD5677" w:rsidRPr="008E2FD5" w14:paraId="30003D27" w14:textId="77777777" w:rsidTr="0024770C">
        <w:trPr>
          <w:jc w:val="center"/>
        </w:trPr>
        <w:tc>
          <w:tcPr>
            <w:tcW w:w="1800" w:type="dxa"/>
            <w:tcBorders>
              <w:right w:val="single" w:sz="4" w:space="0" w:color="auto"/>
            </w:tcBorders>
            <w:hideMark/>
          </w:tcPr>
          <w:p w14:paraId="55E5D0A6" w14:textId="77777777" w:rsidR="00CD5677" w:rsidRPr="008E2FD5" w:rsidRDefault="00CD5677" w:rsidP="0024770C">
            <w:pPr>
              <w:spacing w:line="276" w:lineRule="auto"/>
              <w:jc w:val="right"/>
              <w:rPr>
                <w:sz w:val="18"/>
                <w:szCs w:val="18"/>
              </w:rPr>
            </w:pPr>
            <w:r w:rsidRPr="008E2FD5">
              <w:rPr>
                <w:sz w:val="18"/>
                <w:szCs w:val="18"/>
              </w:rPr>
              <w:t>Ill-temper</w:t>
            </w:r>
          </w:p>
        </w:tc>
        <w:tc>
          <w:tcPr>
            <w:tcW w:w="1260" w:type="dxa"/>
            <w:tcBorders>
              <w:right w:val="single" w:sz="4" w:space="0" w:color="auto"/>
            </w:tcBorders>
          </w:tcPr>
          <w:p w14:paraId="6C825D9F" w14:textId="77777777" w:rsidR="00CD5677" w:rsidRDefault="00CD5677" w:rsidP="0024770C">
            <w:pPr>
              <w:spacing w:line="276" w:lineRule="auto"/>
              <w:jc w:val="center"/>
              <w:rPr>
                <w:sz w:val="18"/>
                <w:szCs w:val="18"/>
              </w:rPr>
            </w:pPr>
            <w:r>
              <w:rPr>
                <w:sz w:val="18"/>
                <w:szCs w:val="18"/>
              </w:rPr>
              <w:t>.90</w:t>
            </w:r>
          </w:p>
        </w:tc>
        <w:tc>
          <w:tcPr>
            <w:tcW w:w="1350" w:type="dxa"/>
            <w:tcBorders>
              <w:left w:val="single" w:sz="4" w:space="0" w:color="auto"/>
            </w:tcBorders>
          </w:tcPr>
          <w:p w14:paraId="604E9D7D" w14:textId="77777777" w:rsidR="00CD5677" w:rsidRDefault="00CD5677" w:rsidP="0024770C">
            <w:pPr>
              <w:spacing w:line="276" w:lineRule="auto"/>
              <w:jc w:val="center"/>
              <w:rPr>
                <w:sz w:val="18"/>
                <w:szCs w:val="18"/>
              </w:rPr>
            </w:pPr>
            <w:r>
              <w:rPr>
                <w:sz w:val="18"/>
                <w:szCs w:val="18"/>
              </w:rPr>
              <w:t>9.19 (4.61)</w:t>
            </w:r>
          </w:p>
        </w:tc>
        <w:tc>
          <w:tcPr>
            <w:tcW w:w="1260" w:type="dxa"/>
            <w:hideMark/>
          </w:tcPr>
          <w:p w14:paraId="42FCA0A6" w14:textId="77777777" w:rsidR="00CD5677" w:rsidRPr="008E2FD5" w:rsidRDefault="00CD5677" w:rsidP="0024770C">
            <w:pPr>
              <w:spacing w:line="276" w:lineRule="auto"/>
              <w:jc w:val="center"/>
              <w:rPr>
                <w:sz w:val="18"/>
                <w:szCs w:val="18"/>
              </w:rPr>
            </w:pPr>
            <w:r>
              <w:rPr>
                <w:sz w:val="18"/>
                <w:szCs w:val="18"/>
              </w:rPr>
              <w:t>8.24 (4.46)</w:t>
            </w:r>
          </w:p>
        </w:tc>
        <w:tc>
          <w:tcPr>
            <w:tcW w:w="1260" w:type="dxa"/>
            <w:tcBorders>
              <w:left w:val="single" w:sz="8" w:space="0" w:color="000000" w:themeColor="text1"/>
            </w:tcBorders>
            <w:hideMark/>
          </w:tcPr>
          <w:p w14:paraId="70ABCAC8" w14:textId="77777777" w:rsidR="00CD5677" w:rsidRPr="008E2FD5" w:rsidRDefault="00CD5677" w:rsidP="0024770C">
            <w:pPr>
              <w:spacing w:line="276" w:lineRule="auto"/>
              <w:jc w:val="center"/>
              <w:rPr>
                <w:sz w:val="18"/>
                <w:szCs w:val="18"/>
              </w:rPr>
            </w:pPr>
            <w:r>
              <w:rPr>
                <w:sz w:val="18"/>
                <w:szCs w:val="18"/>
              </w:rPr>
              <w:t>10.30 (5.09)</w:t>
            </w:r>
          </w:p>
        </w:tc>
        <w:tc>
          <w:tcPr>
            <w:tcW w:w="1260" w:type="dxa"/>
            <w:hideMark/>
          </w:tcPr>
          <w:p w14:paraId="098F49A1" w14:textId="77777777" w:rsidR="00CD5677" w:rsidRPr="008E2FD5" w:rsidRDefault="00CD5677" w:rsidP="0024770C">
            <w:pPr>
              <w:spacing w:line="276" w:lineRule="auto"/>
              <w:jc w:val="center"/>
              <w:rPr>
                <w:sz w:val="18"/>
                <w:szCs w:val="18"/>
              </w:rPr>
            </w:pPr>
            <w:r>
              <w:rPr>
                <w:sz w:val="18"/>
                <w:szCs w:val="18"/>
              </w:rPr>
              <w:t>7.21 (2.75)</w:t>
            </w:r>
          </w:p>
        </w:tc>
        <w:tc>
          <w:tcPr>
            <w:tcW w:w="1350" w:type="dxa"/>
            <w:hideMark/>
          </w:tcPr>
          <w:p w14:paraId="5908596A" w14:textId="77777777" w:rsidR="00CD5677" w:rsidRPr="008E2FD5" w:rsidRDefault="00CD5677" w:rsidP="0024770C">
            <w:pPr>
              <w:spacing w:line="276" w:lineRule="auto"/>
              <w:jc w:val="center"/>
              <w:rPr>
                <w:sz w:val="18"/>
                <w:szCs w:val="18"/>
              </w:rPr>
            </w:pPr>
            <w:r>
              <w:rPr>
                <w:sz w:val="18"/>
                <w:szCs w:val="18"/>
              </w:rPr>
              <w:t>13.36 (5.59)</w:t>
            </w:r>
          </w:p>
        </w:tc>
        <w:tc>
          <w:tcPr>
            <w:tcW w:w="1260" w:type="dxa"/>
            <w:hideMark/>
          </w:tcPr>
          <w:p w14:paraId="305B0CA1" w14:textId="77777777" w:rsidR="00CD5677" w:rsidRPr="008E2FD5" w:rsidRDefault="00CD5677" w:rsidP="0024770C">
            <w:pPr>
              <w:spacing w:line="276" w:lineRule="auto"/>
              <w:jc w:val="center"/>
              <w:rPr>
                <w:sz w:val="18"/>
                <w:szCs w:val="18"/>
              </w:rPr>
            </w:pPr>
            <w:r>
              <w:rPr>
                <w:sz w:val="18"/>
                <w:szCs w:val="18"/>
              </w:rPr>
              <w:t>6.48 (2.24)</w:t>
            </w:r>
          </w:p>
        </w:tc>
      </w:tr>
      <w:tr w:rsidR="00CD5677" w:rsidRPr="008E2FD5" w14:paraId="69A9FC07" w14:textId="77777777" w:rsidTr="0024770C">
        <w:trPr>
          <w:jc w:val="center"/>
        </w:trPr>
        <w:tc>
          <w:tcPr>
            <w:tcW w:w="1800" w:type="dxa"/>
            <w:tcBorders>
              <w:right w:val="single" w:sz="4" w:space="0" w:color="auto"/>
            </w:tcBorders>
            <w:hideMark/>
          </w:tcPr>
          <w:p w14:paraId="1436D1A5" w14:textId="77777777" w:rsidR="00CD5677" w:rsidRPr="008E2FD5" w:rsidRDefault="00CD5677" w:rsidP="0024770C">
            <w:pPr>
              <w:spacing w:line="276" w:lineRule="auto"/>
              <w:jc w:val="right"/>
              <w:rPr>
                <w:sz w:val="18"/>
                <w:szCs w:val="18"/>
              </w:rPr>
            </w:pPr>
            <w:r w:rsidRPr="008E2FD5">
              <w:rPr>
                <w:sz w:val="18"/>
                <w:szCs w:val="18"/>
              </w:rPr>
              <w:t>Well-being</w:t>
            </w:r>
          </w:p>
        </w:tc>
        <w:tc>
          <w:tcPr>
            <w:tcW w:w="1260" w:type="dxa"/>
            <w:tcBorders>
              <w:right w:val="single" w:sz="4" w:space="0" w:color="auto"/>
            </w:tcBorders>
          </w:tcPr>
          <w:p w14:paraId="16155D91" w14:textId="77777777" w:rsidR="00CD5677" w:rsidRDefault="00CD5677" w:rsidP="0024770C">
            <w:pPr>
              <w:spacing w:line="276" w:lineRule="auto"/>
              <w:jc w:val="center"/>
              <w:rPr>
                <w:sz w:val="18"/>
                <w:szCs w:val="18"/>
              </w:rPr>
            </w:pPr>
            <w:r>
              <w:rPr>
                <w:sz w:val="18"/>
                <w:szCs w:val="18"/>
              </w:rPr>
              <w:t>.89</w:t>
            </w:r>
          </w:p>
        </w:tc>
        <w:tc>
          <w:tcPr>
            <w:tcW w:w="1350" w:type="dxa"/>
            <w:tcBorders>
              <w:left w:val="single" w:sz="4" w:space="0" w:color="auto"/>
            </w:tcBorders>
          </w:tcPr>
          <w:p w14:paraId="4CB3471C" w14:textId="77777777" w:rsidR="00CD5677" w:rsidRDefault="00CD5677" w:rsidP="0024770C">
            <w:pPr>
              <w:spacing w:line="276" w:lineRule="auto"/>
              <w:jc w:val="center"/>
              <w:rPr>
                <w:sz w:val="18"/>
                <w:szCs w:val="18"/>
              </w:rPr>
            </w:pPr>
            <w:r>
              <w:rPr>
                <w:sz w:val="18"/>
                <w:szCs w:val="18"/>
              </w:rPr>
              <w:t>21.70 (5.99)</w:t>
            </w:r>
          </w:p>
        </w:tc>
        <w:tc>
          <w:tcPr>
            <w:tcW w:w="1260" w:type="dxa"/>
            <w:hideMark/>
          </w:tcPr>
          <w:p w14:paraId="14BBE94C" w14:textId="77777777" w:rsidR="00CD5677" w:rsidRPr="008E2FD5" w:rsidRDefault="00CD5677" w:rsidP="0024770C">
            <w:pPr>
              <w:spacing w:line="276" w:lineRule="auto"/>
              <w:jc w:val="center"/>
              <w:rPr>
                <w:sz w:val="18"/>
                <w:szCs w:val="18"/>
              </w:rPr>
            </w:pPr>
            <w:r>
              <w:rPr>
                <w:sz w:val="18"/>
                <w:szCs w:val="18"/>
              </w:rPr>
              <w:t>21.63 (6.23)</w:t>
            </w:r>
          </w:p>
        </w:tc>
        <w:tc>
          <w:tcPr>
            <w:tcW w:w="1260" w:type="dxa"/>
            <w:tcBorders>
              <w:left w:val="single" w:sz="8" w:space="0" w:color="000000" w:themeColor="text1"/>
            </w:tcBorders>
            <w:hideMark/>
          </w:tcPr>
          <w:p w14:paraId="07F1C036" w14:textId="77777777" w:rsidR="00CD5677" w:rsidRPr="008E2FD5" w:rsidRDefault="00CD5677" w:rsidP="0024770C">
            <w:pPr>
              <w:spacing w:line="276" w:lineRule="auto"/>
              <w:jc w:val="center"/>
              <w:rPr>
                <w:sz w:val="18"/>
                <w:szCs w:val="18"/>
              </w:rPr>
            </w:pPr>
            <w:r>
              <w:rPr>
                <w:sz w:val="18"/>
                <w:szCs w:val="18"/>
              </w:rPr>
              <w:t>17.57 (4.63)</w:t>
            </w:r>
          </w:p>
        </w:tc>
        <w:tc>
          <w:tcPr>
            <w:tcW w:w="1260" w:type="dxa"/>
            <w:hideMark/>
          </w:tcPr>
          <w:p w14:paraId="6067828D" w14:textId="77777777" w:rsidR="00CD5677" w:rsidRPr="008E2FD5" w:rsidRDefault="00CD5677" w:rsidP="0024770C">
            <w:pPr>
              <w:spacing w:line="276" w:lineRule="auto"/>
              <w:jc w:val="center"/>
              <w:rPr>
                <w:sz w:val="18"/>
                <w:szCs w:val="18"/>
              </w:rPr>
            </w:pPr>
            <w:r>
              <w:rPr>
                <w:sz w:val="18"/>
                <w:szCs w:val="18"/>
              </w:rPr>
              <w:t>21.91 (3.86)</w:t>
            </w:r>
          </w:p>
        </w:tc>
        <w:tc>
          <w:tcPr>
            <w:tcW w:w="1350" w:type="dxa"/>
            <w:hideMark/>
          </w:tcPr>
          <w:p w14:paraId="7E083821" w14:textId="77777777" w:rsidR="00CD5677" w:rsidRPr="008E2FD5" w:rsidRDefault="00CD5677" w:rsidP="0024770C">
            <w:pPr>
              <w:spacing w:line="276" w:lineRule="auto"/>
              <w:jc w:val="center"/>
              <w:rPr>
                <w:sz w:val="18"/>
                <w:szCs w:val="18"/>
              </w:rPr>
            </w:pPr>
            <w:r>
              <w:rPr>
                <w:sz w:val="18"/>
                <w:szCs w:val="18"/>
              </w:rPr>
              <w:t>19.84 (7.05)</w:t>
            </w:r>
          </w:p>
        </w:tc>
        <w:tc>
          <w:tcPr>
            <w:tcW w:w="1260" w:type="dxa"/>
            <w:hideMark/>
          </w:tcPr>
          <w:p w14:paraId="1C5E532F" w14:textId="77777777" w:rsidR="00CD5677" w:rsidRPr="008E2FD5" w:rsidRDefault="00CD5677" w:rsidP="0024770C">
            <w:pPr>
              <w:spacing w:line="276" w:lineRule="auto"/>
              <w:jc w:val="center"/>
              <w:rPr>
                <w:sz w:val="18"/>
                <w:szCs w:val="18"/>
              </w:rPr>
            </w:pPr>
            <w:r>
              <w:rPr>
                <w:sz w:val="18"/>
                <w:szCs w:val="18"/>
              </w:rPr>
              <w:t>27.29 (4.49)</w:t>
            </w:r>
          </w:p>
        </w:tc>
      </w:tr>
      <w:tr w:rsidR="00CD5677" w:rsidRPr="008E2FD5" w14:paraId="17C1C126" w14:textId="77777777" w:rsidTr="0024770C">
        <w:trPr>
          <w:jc w:val="center"/>
        </w:trPr>
        <w:tc>
          <w:tcPr>
            <w:tcW w:w="1800" w:type="dxa"/>
            <w:tcBorders>
              <w:right w:val="single" w:sz="4" w:space="0" w:color="auto"/>
            </w:tcBorders>
            <w:hideMark/>
          </w:tcPr>
          <w:p w14:paraId="39367D19" w14:textId="77777777" w:rsidR="00CD5677" w:rsidRPr="008E2FD5" w:rsidRDefault="00CD5677" w:rsidP="0024770C">
            <w:pPr>
              <w:spacing w:line="276" w:lineRule="auto"/>
              <w:jc w:val="right"/>
              <w:rPr>
                <w:sz w:val="18"/>
                <w:szCs w:val="18"/>
              </w:rPr>
            </w:pPr>
            <w:r w:rsidRPr="008E2FD5">
              <w:rPr>
                <w:sz w:val="18"/>
                <w:szCs w:val="18"/>
              </w:rPr>
              <w:t>Cleaning</w:t>
            </w:r>
          </w:p>
        </w:tc>
        <w:tc>
          <w:tcPr>
            <w:tcW w:w="1260" w:type="dxa"/>
            <w:tcBorders>
              <w:right w:val="single" w:sz="4" w:space="0" w:color="auto"/>
            </w:tcBorders>
          </w:tcPr>
          <w:p w14:paraId="7A69F8C7" w14:textId="77777777" w:rsidR="00CD5677" w:rsidRDefault="00CD5677" w:rsidP="0024770C">
            <w:pPr>
              <w:spacing w:line="276" w:lineRule="auto"/>
              <w:jc w:val="center"/>
              <w:rPr>
                <w:sz w:val="18"/>
                <w:szCs w:val="18"/>
              </w:rPr>
            </w:pPr>
            <w:r>
              <w:rPr>
                <w:sz w:val="18"/>
                <w:szCs w:val="18"/>
              </w:rPr>
              <w:t>.87</w:t>
            </w:r>
          </w:p>
        </w:tc>
        <w:tc>
          <w:tcPr>
            <w:tcW w:w="1350" w:type="dxa"/>
            <w:tcBorders>
              <w:left w:val="single" w:sz="4" w:space="0" w:color="auto"/>
            </w:tcBorders>
          </w:tcPr>
          <w:p w14:paraId="4E79DC2F" w14:textId="77777777" w:rsidR="00CD5677" w:rsidRPr="008E2FD5" w:rsidRDefault="00CD5677" w:rsidP="0024770C">
            <w:pPr>
              <w:spacing w:line="276" w:lineRule="auto"/>
              <w:jc w:val="center"/>
              <w:rPr>
                <w:sz w:val="18"/>
                <w:szCs w:val="18"/>
              </w:rPr>
            </w:pPr>
            <w:r>
              <w:rPr>
                <w:sz w:val="18"/>
                <w:szCs w:val="18"/>
              </w:rPr>
              <w:t>10.79 (5.39)</w:t>
            </w:r>
          </w:p>
        </w:tc>
        <w:tc>
          <w:tcPr>
            <w:tcW w:w="1260" w:type="dxa"/>
            <w:hideMark/>
          </w:tcPr>
          <w:p w14:paraId="3400D483" w14:textId="77777777" w:rsidR="00CD5677" w:rsidRPr="008E2FD5" w:rsidRDefault="00CD5677" w:rsidP="0024770C">
            <w:pPr>
              <w:spacing w:line="276" w:lineRule="auto"/>
              <w:jc w:val="center"/>
              <w:rPr>
                <w:sz w:val="18"/>
                <w:szCs w:val="18"/>
              </w:rPr>
            </w:pPr>
            <w:r>
              <w:rPr>
                <w:sz w:val="18"/>
                <w:szCs w:val="18"/>
              </w:rPr>
              <w:t>10.68 (5.42)</w:t>
            </w:r>
          </w:p>
        </w:tc>
        <w:tc>
          <w:tcPr>
            <w:tcW w:w="1260" w:type="dxa"/>
            <w:tcBorders>
              <w:left w:val="single" w:sz="8" w:space="0" w:color="000000" w:themeColor="text1"/>
            </w:tcBorders>
            <w:hideMark/>
          </w:tcPr>
          <w:p w14:paraId="1EE56C79" w14:textId="77777777" w:rsidR="00CD5677" w:rsidRPr="008E2FD5" w:rsidRDefault="00CD5677" w:rsidP="0024770C">
            <w:pPr>
              <w:spacing w:line="276" w:lineRule="auto"/>
              <w:jc w:val="center"/>
              <w:rPr>
                <w:sz w:val="18"/>
                <w:szCs w:val="18"/>
              </w:rPr>
            </w:pPr>
            <w:r>
              <w:rPr>
                <w:sz w:val="18"/>
                <w:szCs w:val="18"/>
              </w:rPr>
              <w:t>10.57 (5.10)</w:t>
            </w:r>
          </w:p>
        </w:tc>
        <w:tc>
          <w:tcPr>
            <w:tcW w:w="1260" w:type="dxa"/>
            <w:hideMark/>
          </w:tcPr>
          <w:p w14:paraId="627F315A" w14:textId="77777777" w:rsidR="00CD5677" w:rsidRPr="008E2FD5" w:rsidRDefault="00CD5677" w:rsidP="0024770C">
            <w:pPr>
              <w:spacing w:line="276" w:lineRule="auto"/>
              <w:jc w:val="center"/>
              <w:rPr>
                <w:sz w:val="18"/>
                <w:szCs w:val="18"/>
              </w:rPr>
            </w:pPr>
            <w:r>
              <w:rPr>
                <w:sz w:val="18"/>
                <w:szCs w:val="18"/>
              </w:rPr>
              <w:t>12.63 (6.29)</w:t>
            </w:r>
          </w:p>
        </w:tc>
        <w:tc>
          <w:tcPr>
            <w:tcW w:w="1350" w:type="dxa"/>
            <w:hideMark/>
          </w:tcPr>
          <w:p w14:paraId="449529E7" w14:textId="77777777" w:rsidR="00CD5677" w:rsidRPr="008E2FD5" w:rsidRDefault="00CD5677" w:rsidP="0024770C">
            <w:pPr>
              <w:spacing w:line="276" w:lineRule="auto"/>
              <w:jc w:val="center"/>
              <w:rPr>
                <w:sz w:val="18"/>
                <w:szCs w:val="18"/>
              </w:rPr>
            </w:pPr>
            <w:r>
              <w:rPr>
                <w:sz w:val="18"/>
                <w:szCs w:val="18"/>
              </w:rPr>
              <w:t>11.00 (5.31)</w:t>
            </w:r>
          </w:p>
        </w:tc>
        <w:tc>
          <w:tcPr>
            <w:tcW w:w="1260" w:type="dxa"/>
            <w:hideMark/>
          </w:tcPr>
          <w:p w14:paraId="29756573" w14:textId="77777777" w:rsidR="00CD5677" w:rsidRPr="008E2FD5" w:rsidRDefault="00CD5677" w:rsidP="0024770C">
            <w:pPr>
              <w:spacing w:line="276" w:lineRule="auto"/>
              <w:jc w:val="center"/>
              <w:rPr>
                <w:sz w:val="18"/>
                <w:szCs w:val="18"/>
              </w:rPr>
            </w:pPr>
            <w:r>
              <w:rPr>
                <w:sz w:val="18"/>
                <w:szCs w:val="18"/>
              </w:rPr>
              <w:t>8.86 (4.27)</w:t>
            </w:r>
          </w:p>
        </w:tc>
      </w:tr>
      <w:tr w:rsidR="00CD5677" w:rsidRPr="008E2FD5" w14:paraId="4949B0FD" w14:textId="77777777" w:rsidTr="0024770C">
        <w:trPr>
          <w:jc w:val="center"/>
        </w:trPr>
        <w:tc>
          <w:tcPr>
            <w:tcW w:w="1800" w:type="dxa"/>
            <w:tcBorders>
              <w:right w:val="single" w:sz="4" w:space="0" w:color="auto"/>
            </w:tcBorders>
            <w:hideMark/>
          </w:tcPr>
          <w:p w14:paraId="7F1B9682" w14:textId="77777777" w:rsidR="00CD5677" w:rsidRPr="008E2FD5" w:rsidRDefault="00CD5677" w:rsidP="0024770C">
            <w:pPr>
              <w:spacing w:line="276" w:lineRule="auto"/>
              <w:jc w:val="right"/>
              <w:rPr>
                <w:sz w:val="18"/>
                <w:szCs w:val="18"/>
              </w:rPr>
            </w:pPr>
            <w:r w:rsidRPr="008E2FD5">
              <w:rPr>
                <w:sz w:val="18"/>
                <w:szCs w:val="18"/>
              </w:rPr>
              <w:t>Ordering</w:t>
            </w:r>
          </w:p>
        </w:tc>
        <w:tc>
          <w:tcPr>
            <w:tcW w:w="1260" w:type="dxa"/>
            <w:tcBorders>
              <w:right w:val="single" w:sz="4" w:space="0" w:color="auto"/>
            </w:tcBorders>
          </w:tcPr>
          <w:p w14:paraId="6069F2E9" w14:textId="77777777" w:rsidR="00CD5677" w:rsidRDefault="00CD5677" w:rsidP="0024770C">
            <w:pPr>
              <w:spacing w:line="276" w:lineRule="auto"/>
              <w:jc w:val="center"/>
              <w:rPr>
                <w:sz w:val="18"/>
                <w:szCs w:val="18"/>
              </w:rPr>
            </w:pPr>
            <w:r>
              <w:rPr>
                <w:sz w:val="18"/>
                <w:szCs w:val="18"/>
              </w:rPr>
              <w:t>.91</w:t>
            </w:r>
          </w:p>
        </w:tc>
        <w:tc>
          <w:tcPr>
            <w:tcW w:w="1350" w:type="dxa"/>
            <w:tcBorders>
              <w:left w:val="single" w:sz="4" w:space="0" w:color="auto"/>
            </w:tcBorders>
          </w:tcPr>
          <w:p w14:paraId="5B98ADE2" w14:textId="77777777" w:rsidR="00CD5677" w:rsidRPr="008E2FD5" w:rsidRDefault="00CD5677" w:rsidP="0024770C">
            <w:pPr>
              <w:spacing w:line="276" w:lineRule="auto"/>
              <w:jc w:val="center"/>
              <w:rPr>
                <w:sz w:val="18"/>
                <w:szCs w:val="18"/>
              </w:rPr>
            </w:pPr>
            <w:r>
              <w:rPr>
                <w:sz w:val="18"/>
                <w:szCs w:val="18"/>
              </w:rPr>
              <w:t>8.23 (4.68)</w:t>
            </w:r>
          </w:p>
        </w:tc>
        <w:tc>
          <w:tcPr>
            <w:tcW w:w="1260" w:type="dxa"/>
            <w:hideMark/>
          </w:tcPr>
          <w:p w14:paraId="0B539DC2" w14:textId="77777777" w:rsidR="00CD5677" w:rsidRPr="008E2FD5" w:rsidRDefault="00CD5677" w:rsidP="0024770C">
            <w:pPr>
              <w:spacing w:line="276" w:lineRule="auto"/>
              <w:jc w:val="center"/>
              <w:rPr>
                <w:sz w:val="18"/>
                <w:szCs w:val="18"/>
              </w:rPr>
            </w:pPr>
            <w:r>
              <w:rPr>
                <w:sz w:val="18"/>
                <w:szCs w:val="18"/>
              </w:rPr>
              <w:t>7.94 (4.18)</w:t>
            </w:r>
          </w:p>
        </w:tc>
        <w:tc>
          <w:tcPr>
            <w:tcW w:w="1260" w:type="dxa"/>
            <w:tcBorders>
              <w:left w:val="single" w:sz="8" w:space="0" w:color="000000" w:themeColor="text1"/>
            </w:tcBorders>
            <w:hideMark/>
          </w:tcPr>
          <w:p w14:paraId="21D7C91C" w14:textId="77777777" w:rsidR="00CD5677" w:rsidRPr="008E2FD5" w:rsidRDefault="00CD5677" w:rsidP="0024770C">
            <w:pPr>
              <w:spacing w:line="276" w:lineRule="auto"/>
              <w:jc w:val="center"/>
              <w:rPr>
                <w:sz w:val="18"/>
                <w:szCs w:val="18"/>
              </w:rPr>
            </w:pPr>
            <w:r>
              <w:rPr>
                <w:sz w:val="18"/>
                <w:szCs w:val="18"/>
              </w:rPr>
              <w:t>8.86 (5.07)</w:t>
            </w:r>
          </w:p>
        </w:tc>
        <w:tc>
          <w:tcPr>
            <w:tcW w:w="1260" w:type="dxa"/>
            <w:hideMark/>
          </w:tcPr>
          <w:p w14:paraId="6E4B0266" w14:textId="77777777" w:rsidR="00CD5677" w:rsidRPr="008E2FD5" w:rsidRDefault="00CD5677" w:rsidP="0024770C">
            <w:pPr>
              <w:spacing w:line="276" w:lineRule="auto"/>
              <w:jc w:val="center"/>
              <w:rPr>
                <w:sz w:val="18"/>
                <w:szCs w:val="18"/>
              </w:rPr>
            </w:pPr>
            <w:r>
              <w:rPr>
                <w:sz w:val="18"/>
                <w:szCs w:val="18"/>
              </w:rPr>
              <w:t>7.68 (3.55)</w:t>
            </w:r>
          </w:p>
        </w:tc>
        <w:tc>
          <w:tcPr>
            <w:tcW w:w="1350" w:type="dxa"/>
            <w:hideMark/>
          </w:tcPr>
          <w:p w14:paraId="4EA7EAFB" w14:textId="77777777" w:rsidR="00CD5677" w:rsidRPr="008E2FD5" w:rsidRDefault="00CD5677" w:rsidP="0024770C">
            <w:pPr>
              <w:spacing w:line="276" w:lineRule="auto"/>
              <w:jc w:val="center"/>
              <w:rPr>
                <w:sz w:val="18"/>
                <w:szCs w:val="18"/>
              </w:rPr>
            </w:pPr>
            <w:r>
              <w:rPr>
                <w:sz w:val="18"/>
                <w:szCs w:val="18"/>
              </w:rPr>
              <w:t>10.45 (6.62)</w:t>
            </w:r>
          </w:p>
        </w:tc>
        <w:tc>
          <w:tcPr>
            <w:tcW w:w="1260" w:type="dxa"/>
            <w:hideMark/>
          </w:tcPr>
          <w:p w14:paraId="1AEE76A1" w14:textId="77777777" w:rsidR="00CD5677" w:rsidRPr="008E2FD5" w:rsidRDefault="00CD5677" w:rsidP="0024770C">
            <w:pPr>
              <w:spacing w:line="276" w:lineRule="auto"/>
              <w:jc w:val="center"/>
              <w:rPr>
                <w:sz w:val="18"/>
                <w:szCs w:val="18"/>
              </w:rPr>
            </w:pPr>
            <w:r>
              <w:rPr>
                <w:sz w:val="18"/>
                <w:szCs w:val="18"/>
              </w:rPr>
              <w:t>6.59 (2.35)</w:t>
            </w:r>
          </w:p>
        </w:tc>
      </w:tr>
      <w:tr w:rsidR="00CD5677" w:rsidRPr="008E2FD5" w14:paraId="11BA2ED8" w14:textId="77777777" w:rsidTr="0024770C">
        <w:trPr>
          <w:jc w:val="center"/>
        </w:trPr>
        <w:tc>
          <w:tcPr>
            <w:tcW w:w="1800" w:type="dxa"/>
            <w:tcBorders>
              <w:right w:val="single" w:sz="4" w:space="0" w:color="auto"/>
            </w:tcBorders>
            <w:hideMark/>
          </w:tcPr>
          <w:p w14:paraId="2B17C416" w14:textId="77777777" w:rsidR="00CD5677" w:rsidRPr="008E2FD5" w:rsidRDefault="00CD5677" w:rsidP="0024770C">
            <w:pPr>
              <w:spacing w:line="276" w:lineRule="auto"/>
              <w:jc w:val="right"/>
              <w:rPr>
                <w:sz w:val="18"/>
                <w:szCs w:val="18"/>
              </w:rPr>
            </w:pPr>
            <w:r w:rsidRPr="008E2FD5">
              <w:rPr>
                <w:sz w:val="18"/>
                <w:szCs w:val="18"/>
              </w:rPr>
              <w:t>Checking</w:t>
            </w:r>
          </w:p>
        </w:tc>
        <w:tc>
          <w:tcPr>
            <w:tcW w:w="1260" w:type="dxa"/>
            <w:tcBorders>
              <w:right w:val="single" w:sz="4" w:space="0" w:color="auto"/>
            </w:tcBorders>
          </w:tcPr>
          <w:p w14:paraId="49CA423B" w14:textId="77777777" w:rsidR="00CD5677" w:rsidRDefault="00CD5677" w:rsidP="0024770C">
            <w:pPr>
              <w:spacing w:line="276" w:lineRule="auto"/>
              <w:jc w:val="center"/>
              <w:rPr>
                <w:sz w:val="18"/>
                <w:szCs w:val="18"/>
              </w:rPr>
            </w:pPr>
            <w:r>
              <w:rPr>
                <w:sz w:val="18"/>
                <w:szCs w:val="18"/>
              </w:rPr>
              <w:t>.90</w:t>
            </w:r>
          </w:p>
        </w:tc>
        <w:tc>
          <w:tcPr>
            <w:tcW w:w="1350" w:type="dxa"/>
            <w:tcBorders>
              <w:left w:val="single" w:sz="4" w:space="0" w:color="auto"/>
            </w:tcBorders>
          </w:tcPr>
          <w:p w14:paraId="6F5B9AC9" w14:textId="77777777" w:rsidR="00CD5677" w:rsidRPr="008E2FD5" w:rsidRDefault="00CD5677" w:rsidP="0024770C">
            <w:pPr>
              <w:spacing w:line="276" w:lineRule="auto"/>
              <w:jc w:val="center"/>
              <w:rPr>
                <w:sz w:val="18"/>
                <w:szCs w:val="18"/>
              </w:rPr>
            </w:pPr>
            <w:r>
              <w:rPr>
                <w:sz w:val="18"/>
                <w:szCs w:val="18"/>
              </w:rPr>
              <w:t>5.43 (3.01)</w:t>
            </w:r>
          </w:p>
        </w:tc>
        <w:tc>
          <w:tcPr>
            <w:tcW w:w="1260" w:type="dxa"/>
            <w:hideMark/>
          </w:tcPr>
          <w:p w14:paraId="284E0A8E" w14:textId="77777777" w:rsidR="00CD5677" w:rsidRPr="008E2FD5" w:rsidRDefault="00CD5677" w:rsidP="0024770C">
            <w:pPr>
              <w:spacing w:line="276" w:lineRule="auto"/>
              <w:jc w:val="center"/>
              <w:rPr>
                <w:sz w:val="18"/>
                <w:szCs w:val="18"/>
              </w:rPr>
            </w:pPr>
            <w:r>
              <w:rPr>
                <w:sz w:val="18"/>
                <w:szCs w:val="18"/>
              </w:rPr>
              <w:t>5.30 (2.55)</w:t>
            </w:r>
          </w:p>
        </w:tc>
        <w:tc>
          <w:tcPr>
            <w:tcW w:w="1260" w:type="dxa"/>
            <w:tcBorders>
              <w:left w:val="single" w:sz="8" w:space="0" w:color="000000" w:themeColor="text1"/>
            </w:tcBorders>
            <w:hideMark/>
          </w:tcPr>
          <w:p w14:paraId="54F7B50A" w14:textId="77777777" w:rsidR="00CD5677" w:rsidRPr="008E2FD5" w:rsidRDefault="00CD5677" w:rsidP="0024770C">
            <w:pPr>
              <w:spacing w:line="276" w:lineRule="auto"/>
              <w:jc w:val="center"/>
              <w:rPr>
                <w:sz w:val="18"/>
                <w:szCs w:val="18"/>
              </w:rPr>
            </w:pPr>
            <w:r>
              <w:rPr>
                <w:sz w:val="18"/>
                <w:szCs w:val="18"/>
              </w:rPr>
              <w:t>5.70 (2.80)</w:t>
            </w:r>
          </w:p>
        </w:tc>
        <w:tc>
          <w:tcPr>
            <w:tcW w:w="1260" w:type="dxa"/>
            <w:hideMark/>
          </w:tcPr>
          <w:p w14:paraId="3DE9171A" w14:textId="77777777" w:rsidR="00CD5677" w:rsidRPr="008E2FD5" w:rsidRDefault="00CD5677" w:rsidP="0024770C">
            <w:pPr>
              <w:spacing w:line="276" w:lineRule="auto"/>
              <w:jc w:val="center"/>
              <w:rPr>
                <w:sz w:val="18"/>
                <w:szCs w:val="18"/>
              </w:rPr>
            </w:pPr>
            <w:r>
              <w:rPr>
                <w:sz w:val="18"/>
                <w:szCs w:val="18"/>
              </w:rPr>
              <w:t>5.72 (3.16)</w:t>
            </w:r>
          </w:p>
        </w:tc>
        <w:tc>
          <w:tcPr>
            <w:tcW w:w="1350" w:type="dxa"/>
            <w:hideMark/>
          </w:tcPr>
          <w:p w14:paraId="32280B73" w14:textId="77777777" w:rsidR="00CD5677" w:rsidRPr="008E2FD5" w:rsidRDefault="00CD5677" w:rsidP="0024770C">
            <w:pPr>
              <w:spacing w:line="276" w:lineRule="auto"/>
              <w:jc w:val="center"/>
              <w:rPr>
                <w:sz w:val="18"/>
                <w:szCs w:val="18"/>
              </w:rPr>
            </w:pPr>
            <w:r>
              <w:rPr>
                <w:sz w:val="18"/>
                <w:szCs w:val="18"/>
              </w:rPr>
              <w:t>6.18 (2.99)</w:t>
            </w:r>
          </w:p>
        </w:tc>
        <w:tc>
          <w:tcPr>
            <w:tcW w:w="1260" w:type="dxa"/>
            <w:hideMark/>
          </w:tcPr>
          <w:p w14:paraId="454C0DCC" w14:textId="77777777" w:rsidR="00CD5677" w:rsidRPr="008E2FD5" w:rsidRDefault="00CD5677" w:rsidP="0024770C">
            <w:pPr>
              <w:spacing w:line="276" w:lineRule="auto"/>
              <w:jc w:val="center"/>
              <w:rPr>
                <w:sz w:val="18"/>
                <w:szCs w:val="18"/>
              </w:rPr>
            </w:pPr>
            <w:r>
              <w:rPr>
                <w:sz w:val="18"/>
                <w:szCs w:val="18"/>
              </w:rPr>
              <w:t>4.28 (1.94)</w:t>
            </w:r>
          </w:p>
        </w:tc>
      </w:tr>
      <w:tr w:rsidR="00CD5677" w:rsidRPr="008E2FD5" w14:paraId="40F91615" w14:textId="77777777" w:rsidTr="0024770C">
        <w:trPr>
          <w:jc w:val="center"/>
        </w:trPr>
        <w:tc>
          <w:tcPr>
            <w:tcW w:w="1800" w:type="dxa"/>
            <w:tcBorders>
              <w:right w:val="single" w:sz="4" w:space="0" w:color="auto"/>
            </w:tcBorders>
            <w:hideMark/>
          </w:tcPr>
          <w:p w14:paraId="2EA3BEE1" w14:textId="77777777" w:rsidR="00CD5677" w:rsidRPr="008E2FD5" w:rsidRDefault="00CD5677" w:rsidP="0024770C">
            <w:pPr>
              <w:spacing w:line="276" w:lineRule="auto"/>
              <w:jc w:val="right"/>
              <w:rPr>
                <w:sz w:val="18"/>
                <w:szCs w:val="18"/>
              </w:rPr>
            </w:pPr>
            <w:r w:rsidRPr="008E2FD5">
              <w:rPr>
                <w:sz w:val="18"/>
                <w:szCs w:val="18"/>
              </w:rPr>
              <w:t>Claustrophobia</w:t>
            </w:r>
          </w:p>
        </w:tc>
        <w:tc>
          <w:tcPr>
            <w:tcW w:w="1260" w:type="dxa"/>
            <w:tcBorders>
              <w:right w:val="single" w:sz="4" w:space="0" w:color="auto"/>
            </w:tcBorders>
          </w:tcPr>
          <w:p w14:paraId="5ADE903C" w14:textId="77777777" w:rsidR="00CD5677" w:rsidRDefault="00CD5677" w:rsidP="0024770C">
            <w:pPr>
              <w:spacing w:line="276" w:lineRule="auto"/>
              <w:jc w:val="center"/>
              <w:rPr>
                <w:sz w:val="18"/>
                <w:szCs w:val="18"/>
              </w:rPr>
            </w:pPr>
            <w:r>
              <w:rPr>
                <w:sz w:val="18"/>
                <w:szCs w:val="18"/>
              </w:rPr>
              <w:t>.85</w:t>
            </w:r>
          </w:p>
        </w:tc>
        <w:tc>
          <w:tcPr>
            <w:tcW w:w="1350" w:type="dxa"/>
            <w:tcBorders>
              <w:left w:val="single" w:sz="4" w:space="0" w:color="auto"/>
            </w:tcBorders>
          </w:tcPr>
          <w:p w14:paraId="2750271D" w14:textId="77777777" w:rsidR="00CD5677" w:rsidRPr="008E2FD5" w:rsidRDefault="00CD5677" w:rsidP="0024770C">
            <w:pPr>
              <w:spacing w:line="276" w:lineRule="auto"/>
              <w:jc w:val="center"/>
              <w:rPr>
                <w:sz w:val="18"/>
                <w:szCs w:val="18"/>
              </w:rPr>
            </w:pPr>
            <w:r>
              <w:rPr>
                <w:sz w:val="18"/>
                <w:szCs w:val="18"/>
              </w:rPr>
              <w:t>9.53 (5.11)</w:t>
            </w:r>
          </w:p>
        </w:tc>
        <w:tc>
          <w:tcPr>
            <w:tcW w:w="1260" w:type="dxa"/>
            <w:hideMark/>
          </w:tcPr>
          <w:p w14:paraId="48F94ACB" w14:textId="77777777" w:rsidR="00CD5677" w:rsidRPr="008E2FD5" w:rsidRDefault="00CD5677" w:rsidP="0024770C">
            <w:pPr>
              <w:spacing w:line="276" w:lineRule="auto"/>
              <w:jc w:val="center"/>
              <w:rPr>
                <w:sz w:val="18"/>
                <w:szCs w:val="18"/>
              </w:rPr>
            </w:pPr>
            <w:r>
              <w:rPr>
                <w:sz w:val="18"/>
                <w:szCs w:val="18"/>
              </w:rPr>
              <w:t>8.53 (5.29)</w:t>
            </w:r>
          </w:p>
        </w:tc>
        <w:tc>
          <w:tcPr>
            <w:tcW w:w="1260" w:type="dxa"/>
            <w:tcBorders>
              <w:left w:val="single" w:sz="8" w:space="0" w:color="000000" w:themeColor="text1"/>
            </w:tcBorders>
            <w:hideMark/>
          </w:tcPr>
          <w:p w14:paraId="1EB71D9F" w14:textId="77777777" w:rsidR="00CD5677" w:rsidRPr="008E2FD5" w:rsidRDefault="00CD5677" w:rsidP="0024770C">
            <w:pPr>
              <w:spacing w:line="276" w:lineRule="auto"/>
              <w:jc w:val="center"/>
              <w:rPr>
                <w:sz w:val="18"/>
                <w:szCs w:val="18"/>
              </w:rPr>
            </w:pPr>
            <w:r>
              <w:rPr>
                <w:sz w:val="18"/>
                <w:szCs w:val="18"/>
              </w:rPr>
              <w:t>9.03 (5.07)</w:t>
            </w:r>
          </w:p>
        </w:tc>
        <w:tc>
          <w:tcPr>
            <w:tcW w:w="1260" w:type="dxa"/>
            <w:hideMark/>
          </w:tcPr>
          <w:p w14:paraId="71F8285D" w14:textId="77777777" w:rsidR="00CD5677" w:rsidRPr="008E2FD5" w:rsidRDefault="00CD5677" w:rsidP="0024770C">
            <w:pPr>
              <w:spacing w:line="276" w:lineRule="auto"/>
              <w:jc w:val="center"/>
              <w:rPr>
                <w:sz w:val="18"/>
                <w:szCs w:val="18"/>
              </w:rPr>
            </w:pPr>
            <w:r>
              <w:rPr>
                <w:sz w:val="18"/>
                <w:szCs w:val="18"/>
              </w:rPr>
              <w:t>9.71 (5.41)</w:t>
            </w:r>
          </w:p>
        </w:tc>
        <w:tc>
          <w:tcPr>
            <w:tcW w:w="1350" w:type="dxa"/>
            <w:hideMark/>
          </w:tcPr>
          <w:p w14:paraId="58315C30" w14:textId="77777777" w:rsidR="00CD5677" w:rsidRPr="008E2FD5" w:rsidRDefault="00CD5677" w:rsidP="0024770C">
            <w:pPr>
              <w:spacing w:line="276" w:lineRule="auto"/>
              <w:jc w:val="center"/>
              <w:rPr>
                <w:sz w:val="18"/>
                <w:szCs w:val="18"/>
              </w:rPr>
            </w:pPr>
            <w:r>
              <w:rPr>
                <w:sz w:val="18"/>
                <w:szCs w:val="18"/>
              </w:rPr>
              <w:t>10.73 (6.42)</w:t>
            </w:r>
          </w:p>
        </w:tc>
        <w:tc>
          <w:tcPr>
            <w:tcW w:w="1260" w:type="dxa"/>
            <w:hideMark/>
          </w:tcPr>
          <w:p w14:paraId="78AA868F" w14:textId="77777777" w:rsidR="00CD5677" w:rsidRPr="008E2FD5" w:rsidRDefault="00CD5677" w:rsidP="0024770C">
            <w:pPr>
              <w:spacing w:line="276" w:lineRule="auto"/>
              <w:jc w:val="center"/>
              <w:rPr>
                <w:sz w:val="18"/>
                <w:szCs w:val="18"/>
              </w:rPr>
            </w:pPr>
            <w:r>
              <w:rPr>
                <w:sz w:val="18"/>
                <w:szCs w:val="18"/>
              </w:rPr>
              <w:t>7.55 (4.48)</w:t>
            </w:r>
          </w:p>
        </w:tc>
      </w:tr>
      <w:tr w:rsidR="00CD5677" w:rsidRPr="008E2FD5" w14:paraId="2A9354CF" w14:textId="77777777" w:rsidTr="0024770C">
        <w:trPr>
          <w:trHeight w:val="99"/>
          <w:jc w:val="center"/>
        </w:trPr>
        <w:tc>
          <w:tcPr>
            <w:tcW w:w="1800" w:type="dxa"/>
            <w:tcBorders>
              <w:bottom w:val="single" w:sz="4" w:space="0" w:color="auto"/>
              <w:right w:val="single" w:sz="4" w:space="0" w:color="auto"/>
            </w:tcBorders>
            <w:hideMark/>
          </w:tcPr>
          <w:p w14:paraId="2ED10077" w14:textId="77777777" w:rsidR="00CD5677" w:rsidRPr="008E2FD5" w:rsidRDefault="00CD5677" w:rsidP="0024770C">
            <w:pPr>
              <w:spacing w:line="276" w:lineRule="auto"/>
              <w:jc w:val="right"/>
              <w:rPr>
                <w:sz w:val="18"/>
                <w:szCs w:val="18"/>
              </w:rPr>
            </w:pPr>
            <w:r w:rsidRPr="008E2FD5">
              <w:rPr>
                <w:sz w:val="18"/>
                <w:szCs w:val="18"/>
              </w:rPr>
              <w:t>Suicidality</w:t>
            </w:r>
          </w:p>
        </w:tc>
        <w:tc>
          <w:tcPr>
            <w:tcW w:w="1260" w:type="dxa"/>
            <w:tcBorders>
              <w:bottom w:val="single" w:sz="4" w:space="0" w:color="auto"/>
              <w:right w:val="single" w:sz="4" w:space="0" w:color="auto"/>
            </w:tcBorders>
          </w:tcPr>
          <w:p w14:paraId="230BB118" w14:textId="77777777" w:rsidR="00CD5677" w:rsidRDefault="00CD5677" w:rsidP="0024770C">
            <w:pPr>
              <w:spacing w:line="276" w:lineRule="auto"/>
              <w:jc w:val="center"/>
              <w:rPr>
                <w:sz w:val="18"/>
                <w:szCs w:val="18"/>
              </w:rPr>
            </w:pPr>
            <w:r>
              <w:rPr>
                <w:sz w:val="18"/>
                <w:szCs w:val="18"/>
              </w:rPr>
              <w:t>.72</w:t>
            </w:r>
          </w:p>
        </w:tc>
        <w:tc>
          <w:tcPr>
            <w:tcW w:w="1350" w:type="dxa"/>
            <w:tcBorders>
              <w:left w:val="single" w:sz="4" w:space="0" w:color="auto"/>
              <w:bottom w:val="single" w:sz="4" w:space="0" w:color="auto"/>
            </w:tcBorders>
          </w:tcPr>
          <w:p w14:paraId="1295B3B9" w14:textId="77777777" w:rsidR="00CD5677" w:rsidRDefault="00CD5677" w:rsidP="0024770C">
            <w:pPr>
              <w:spacing w:line="276" w:lineRule="auto"/>
              <w:jc w:val="center"/>
              <w:rPr>
                <w:sz w:val="18"/>
                <w:szCs w:val="18"/>
              </w:rPr>
            </w:pPr>
            <w:r>
              <w:rPr>
                <w:sz w:val="18"/>
                <w:szCs w:val="18"/>
              </w:rPr>
              <w:t>7.33 (2.43)</w:t>
            </w:r>
          </w:p>
        </w:tc>
        <w:tc>
          <w:tcPr>
            <w:tcW w:w="1260" w:type="dxa"/>
            <w:tcBorders>
              <w:bottom w:val="single" w:sz="4" w:space="0" w:color="auto"/>
            </w:tcBorders>
            <w:hideMark/>
          </w:tcPr>
          <w:p w14:paraId="141C770F" w14:textId="77777777" w:rsidR="00CD5677" w:rsidRPr="008E2FD5" w:rsidRDefault="00CD5677" w:rsidP="0024770C">
            <w:pPr>
              <w:spacing w:line="276" w:lineRule="auto"/>
              <w:jc w:val="center"/>
              <w:rPr>
                <w:sz w:val="18"/>
                <w:szCs w:val="18"/>
              </w:rPr>
            </w:pPr>
            <w:r>
              <w:rPr>
                <w:sz w:val="18"/>
                <w:szCs w:val="18"/>
              </w:rPr>
              <w:t>7.42 (2.50)</w:t>
            </w:r>
          </w:p>
        </w:tc>
        <w:tc>
          <w:tcPr>
            <w:tcW w:w="1260" w:type="dxa"/>
            <w:tcBorders>
              <w:left w:val="single" w:sz="8" w:space="0" w:color="000000" w:themeColor="text1"/>
              <w:bottom w:val="single" w:sz="4" w:space="0" w:color="auto"/>
            </w:tcBorders>
            <w:hideMark/>
          </w:tcPr>
          <w:p w14:paraId="23102C6E" w14:textId="77777777" w:rsidR="00CD5677" w:rsidRPr="008E2FD5" w:rsidRDefault="00CD5677" w:rsidP="0024770C">
            <w:pPr>
              <w:spacing w:line="276" w:lineRule="auto"/>
              <w:jc w:val="center"/>
              <w:rPr>
                <w:sz w:val="18"/>
                <w:szCs w:val="18"/>
              </w:rPr>
            </w:pPr>
            <w:r>
              <w:rPr>
                <w:sz w:val="18"/>
                <w:szCs w:val="18"/>
              </w:rPr>
              <w:t>8.81 (3.24)</w:t>
            </w:r>
          </w:p>
        </w:tc>
        <w:tc>
          <w:tcPr>
            <w:tcW w:w="1260" w:type="dxa"/>
            <w:tcBorders>
              <w:bottom w:val="single" w:sz="4" w:space="0" w:color="auto"/>
            </w:tcBorders>
            <w:hideMark/>
          </w:tcPr>
          <w:p w14:paraId="3E85315B" w14:textId="77777777" w:rsidR="00CD5677" w:rsidRPr="008E2FD5" w:rsidRDefault="00CD5677" w:rsidP="0024770C">
            <w:pPr>
              <w:spacing w:line="276" w:lineRule="auto"/>
              <w:jc w:val="center"/>
              <w:rPr>
                <w:sz w:val="18"/>
                <w:szCs w:val="18"/>
              </w:rPr>
            </w:pPr>
            <w:r>
              <w:rPr>
                <w:sz w:val="18"/>
                <w:szCs w:val="18"/>
              </w:rPr>
              <w:t>6.41 (0.81)</w:t>
            </w:r>
          </w:p>
        </w:tc>
        <w:tc>
          <w:tcPr>
            <w:tcW w:w="1350" w:type="dxa"/>
            <w:tcBorders>
              <w:bottom w:val="single" w:sz="4" w:space="0" w:color="auto"/>
            </w:tcBorders>
            <w:hideMark/>
          </w:tcPr>
          <w:p w14:paraId="16C34F25" w14:textId="77777777" w:rsidR="00CD5677" w:rsidRPr="008E2FD5" w:rsidRDefault="00CD5677" w:rsidP="0024770C">
            <w:pPr>
              <w:spacing w:line="276" w:lineRule="auto"/>
              <w:jc w:val="center"/>
              <w:rPr>
                <w:sz w:val="18"/>
                <w:szCs w:val="18"/>
              </w:rPr>
            </w:pPr>
            <w:r>
              <w:rPr>
                <w:sz w:val="18"/>
                <w:szCs w:val="18"/>
              </w:rPr>
              <w:t>8.12 (2.57)</w:t>
            </w:r>
          </w:p>
        </w:tc>
        <w:tc>
          <w:tcPr>
            <w:tcW w:w="1260" w:type="dxa"/>
            <w:tcBorders>
              <w:bottom w:val="single" w:sz="4" w:space="0" w:color="auto"/>
            </w:tcBorders>
            <w:hideMark/>
          </w:tcPr>
          <w:p w14:paraId="5DC0052C" w14:textId="77777777" w:rsidR="00CD5677" w:rsidRPr="008E2FD5" w:rsidRDefault="00CD5677" w:rsidP="0024770C">
            <w:pPr>
              <w:spacing w:line="276" w:lineRule="auto"/>
              <w:jc w:val="center"/>
              <w:rPr>
                <w:sz w:val="18"/>
                <w:szCs w:val="18"/>
              </w:rPr>
            </w:pPr>
            <w:r>
              <w:rPr>
                <w:sz w:val="18"/>
                <w:szCs w:val="18"/>
              </w:rPr>
              <w:t>6.14 (0.58)</w:t>
            </w:r>
          </w:p>
        </w:tc>
      </w:tr>
    </w:tbl>
    <w:p w14:paraId="71294B49" w14:textId="77777777" w:rsidR="00CD5677" w:rsidRDefault="00CD5677" w:rsidP="00CD5677">
      <w:pPr>
        <w:spacing w:line="480" w:lineRule="auto"/>
        <w:rPr>
          <w:b/>
          <w:bCs/>
          <w:sz w:val="20"/>
          <w:szCs w:val="20"/>
        </w:rPr>
      </w:pPr>
    </w:p>
    <w:p w14:paraId="583A114D" w14:textId="13F1AFC6" w:rsidR="00CD5677" w:rsidRPr="000E67BB" w:rsidRDefault="00CD5677" w:rsidP="00CD5677">
      <w:pPr>
        <w:rPr>
          <w:sz w:val="20"/>
          <w:szCs w:val="20"/>
        </w:rPr>
        <w:sectPr w:rsidR="00CD5677" w:rsidRPr="000E67BB" w:rsidSect="00F96AF8">
          <w:headerReference w:type="even" r:id="rId16"/>
          <w:headerReference w:type="default" r:id="rId17"/>
          <w:pgSz w:w="15840" w:h="12240" w:orient="landscape"/>
          <w:pgMar w:top="1440" w:right="1440" w:bottom="1440" w:left="1440" w:header="720" w:footer="720" w:gutter="0"/>
          <w:cols w:space="720"/>
          <w:docGrid w:linePitch="360"/>
        </w:sectPr>
      </w:pPr>
      <w:r>
        <w:rPr>
          <w:b/>
          <w:bCs/>
          <w:sz w:val="20"/>
          <w:szCs w:val="20"/>
        </w:rPr>
        <w:t>Table</w:t>
      </w:r>
      <w:r w:rsidRPr="00DC42D9">
        <w:rPr>
          <w:b/>
          <w:bCs/>
          <w:sz w:val="20"/>
          <w:szCs w:val="20"/>
        </w:rPr>
        <w:t xml:space="preserve"> </w:t>
      </w:r>
      <w:r w:rsidR="003D3A6A">
        <w:rPr>
          <w:b/>
          <w:bCs/>
          <w:sz w:val="20"/>
          <w:szCs w:val="20"/>
        </w:rPr>
        <w:t>S</w:t>
      </w:r>
      <w:r>
        <w:rPr>
          <w:b/>
          <w:bCs/>
          <w:sz w:val="20"/>
          <w:szCs w:val="20"/>
        </w:rPr>
        <w:t>2</w:t>
      </w:r>
      <w:r w:rsidRPr="00DC42D9">
        <w:rPr>
          <w:b/>
          <w:bCs/>
          <w:sz w:val="20"/>
          <w:szCs w:val="20"/>
        </w:rPr>
        <w:t>.</w:t>
      </w:r>
      <w:r w:rsidRPr="00DC42D9">
        <w:rPr>
          <w:sz w:val="20"/>
          <w:szCs w:val="20"/>
        </w:rPr>
        <w:t xml:space="preserve"> </w:t>
      </w:r>
      <w:r w:rsidRPr="003C2C83">
        <w:rPr>
          <w:sz w:val="20"/>
          <w:szCs w:val="20"/>
        </w:rPr>
        <w:t>Reliability (</w:t>
      </w:r>
      <w:r>
        <w:rPr>
          <w:sz w:val="20"/>
          <w:szCs w:val="20"/>
        </w:rPr>
        <w:t xml:space="preserve">Cronbach’s </w:t>
      </w:r>
      <w:r w:rsidRPr="000027D4">
        <w:rPr>
          <w:sz w:val="20"/>
          <w:szCs w:val="20"/>
        </w:rPr>
        <w:t>α) across the whole sample</w:t>
      </w:r>
      <w:r w:rsidRPr="003C2C83">
        <w:rPr>
          <w:sz w:val="20"/>
          <w:szCs w:val="20"/>
        </w:rPr>
        <w:t>, mean and standard deviation of symptom measures across data-driven subgroups and diagnostic groups. PHQ</w:t>
      </w:r>
      <w:r>
        <w:rPr>
          <w:sz w:val="20"/>
          <w:szCs w:val="20"/>
        </w:rPr>
        <w:t>-</w:t>
      </w:r>
      <w:r w:rsidRPr="003C2C83">
        <w:rPr>
          <w:sz w:val="20"/>
          <w:szCs w:val="20"/>
        </w:rPr>
        <w:t>9=Patient Health Questionnaire-9 depression summary score, GAD</w:t>
      </w:r>
      <w:r>
        <w:rPr>
          <w:sz w:val="20"/>
          <w:szCs w:val="20"/>
        </w:rPr>
        <w:t>-</w:t>
      </w:r>
      <w:r w:rsidRPr="003C2C83">
        <w:rPr>
          <w:sz w:val="20"/>
          <w:szCs w:val="20"/>
        </w:rPr>
        <w:t xml:space="preserve">7=Generalized Anxiety Disorder-7 anxiety summary score, with all other </w:t>
      </w:r>
      <w:r>
        <w:rPr>
          <w:sz w:val="20"/>
          <w:szCs w:val="20"/>
        </w:rPr>
        <w:t xml:space="preserve">subscale names </w:t>
      </w:r>
      <w:r w:rsidRPr="003C2C83">
        <w:rPr>
          <w:sz w:val="20"/>
          <w:szCs w:val="20"/>
        </w:rPr>
        <w:t>of the</w:t>
      </w:r>
      <w:r>
        <w:rPr>
          <w:sz w:val="20"/>
          <w:szCs w:val="20"/>
        </w:rPr>
        <w:t xml:space="preserve"> expanded</w:t>
      </w:r>
      <w:r w:rsidRPr="003C2C83">
        <w:rPr>
          <w:sz w:val="20"/>
          <w:szCs w:val="20"/>
        </w:rPr>
        <w:t xml:space="preserve"> Inventory of Depression and Anxiety Symptoms (IDAS</w:t>
      </w:r>
      <w:r>
        <w:rPr>
          <w:sz w:val="20"/>
          <w:szCs w:val="20"/>
        </w:rPr>
        <w:t>-II</w:t>
      </w:r>
      <w:r w:rsidRPr="003C2C83">
        <w:rPr>
          <w:sz w:val="20"/>
          <w:szCs w:val="20"/>
        </w:rPr>
        <w:t>)</w:t>
      </w:r>
    </w:p>
    <w:p w14:paraId="46B69276" w14:textId="77777777" w:rsidR="00CD5677" w:rsidRPr="00C773A0" w:rsidRDefault="00CD5677" w:rsidP="00CD5677">
      <w:pPr>
        <w:spacing w:line="480" w:lineRule="auto"/>
        <w:rPr>
          <w:b/>
          <w:bCs/>
        </w:rPr>
      </w:pPr>
    </w:p>
    <w:tbl>
      <w:tblPr>
        <w:tblStyle w:val="PlainTable5"/>
        <w:tblW w:w="11610" w:type="dxa"/>
        <w:jc w:val="center"/>
        <w:tblLayout w:type="fixed"/>
        <w:tblLook w:val="0620" w:firstRow="1" w:lastRow="0" w:firstColumn="0" w:lastColumn="0" w:noHBand="1" w:noVBand="1"/>
      </w:tblPr>
      <w:tblGrid>
        <w:gridCol w:w="1890"/>
        <w:gridCol w:w="1170"/>
        <w:gridCol w:w="1170"/>
        <w:gridCol w:w="1530"/>
        <w:gridCol w:w="990"/>
        <w:gridCol w:w="990"/>
        <w:gridCol w:w="990"/>
        <w:gridCol w:w="900"/>
        <w:gridCol w:w="990"/>
        <w:gridCol w:w="990"/>
        <w:tblGridChange w:id="7">
          <w:tblGrid>
            <w:gridCol w:w="1890"/>
            <w:gridCol w:w="1170"/>
            <w:gridCol w:w="1170"/>
            <w:gridCol w:w="1530"/>
            <w:gridCol w:w="990"/>
            <w:gridCol w:w="990"/>
            <w:gridCol w:w="990"/>
            <w:gridCol w:w="900"/>
            <w:gridCol w:w="990"/>
            <w:gridCol w:w="990"/>
          </w:tblGrid>
        </w:tblGridChange>
      </w:tblGrid>
      <w:tr w:rsidR="00CD5677" w:rsidRPr="008E2FD5" w14:paraId="6376BAA0" w14:textId="77777777" w:rsidTr="0024770C">
        <w:trPr>
          <w:cnfStyle w:val="100000000000" w:firstRow="1" w:lastRow="0" w:firstColumn="0" w:lastColumn="0" w:oddVBand="0" w:evenVBand="0" w:oddHBand="0" w:evenHBand="0" w:firstRowFirstColumn="0" w:firstRowLastColumn="0" w:lastRowFirstColumn="0" w:lastRowLastColumn="0"/>
          <w:jc w:val="center"/>
        </w:trPr>
        <w:tc>
          <w:tcPr>
            <w:tcW w:w="1890" w:type="dxa"/>
            <w:tcBorders>
              <w:top w:val="single" w:sz="8" w:space="0" w:color="000000" w:themeColor="text1"/>
              <w:bottom w:val="single" w:sz="4" w:space="0" w:color="auto"/>
              <w:right w:val="single" w:sz="4" w:space="0" w:color="auto"/>
            </w:tcBorders>
            <w:hideMark/>
          </w:tcPr>
          <w:p w14:paraId="651D8A63" w14:textId="77777777" w:rsidR="00CD5677" w:rsidRPr="00D01B76" w:rsidRDefault="00CD5677" w:rsidP="0024770C">
            <w:pPr>
              <w:spacing w:line="276" w:lineRule="auto"/>
              <w:rPr>
                <w:b/>
                <w:bCs/>
                <w:i w:val="0"/>
                <w:iCs w:val="0"/>
                <w:sz w:val="18"/>
                <w:szCs w:val="18"/>
              </w:rPr>
            </w:pPr>
            <w:r w:rsidRPr="00D01B76">
              <w:rPr>
                <w:b/>
                <w:bCs/>
                <w:i w:val="0"/>
                <w:iCs w:val="0"/>
                <w:sz w:val="18"/>
                <w:szCs w:val="18"/>
              </w:rPr>
              <w:t>Clinical Measures</w:t>
            </w:r>
          </w:p>
        </w:tc>
        <w:tc>
          <w:tcPr>
            <w:tcW w:w="3870" w:type="dxa"/>
            <w:gridSpan w:val="3"/>
            <w:tcBorders>
              <w:top w:val="single" w:sz="8" w:space="0" w:color="000000" w:themeColor="text1"/>
              <w:bottom w:val="single" w:sz="8" w:space="0" w:color="000000" w:themeColor="text1"/>
              <w:right w:val="single" w:sz="4" w:space="0" w:color="auto"/>
            </w:tcBorders>
          </w:tcPr>
          <w:p w14:paraId="3952E9C8" w14:textId="77777777" w:rsidR="00CD5677" w:rsidRPr="007622D6" w:rsidRDefault="00CD5677" w:rsidP="0024770C">
            <w:pPr>
              <w:spacing w:line="276" w:lineRule="auto"/>
              <w:jc w:val="center"/>
              <w:rPr>
                <w:b/>
                <w:bCs/>
                <w:i w:val="0"/>
                <w:iCs w:val="0"/>
                <w:sz w:val="18"/>
                <w:szCs w:val="18"/>
              </w:rPr>
            </w:pPr>
            <w:r w:rsidRPr="007622D6">
              <w:rPr>
                <w:b/>
                <w:bCs/>
                <w:i w:val="0"/>
                <w:iCs w:val="0"/>
                <w:sz w:val="18"/>
                <w:szCs w:val="18"/>
              </w:rPr>
              <w:t>Group differences</w:t>
            </w:r>
          </w:p>
        </w:tc>
        <w:tc>
          <w:tcPr>
            <w:tcW w:w="5850" w:type="dxa"/>
            <w:gridSpan w:val="6"/>
            <w:tcBorders>
              <w:top w:val="single" w:sz="8" w:space="0" w:color="000000" w:themeColor="text1"/>
              <w:left w:val="single" w:sz="4" w:space="0" w:color="auto"/>
              <w:bottom w:val="single" w:sz="8" w:space="0" w:color="000000" w:themeColor="text1"/>
            </w:tcBorders>
            <w:hideMark/>
          </w:tcPr>
          <w:p w14:paraId="3CDF7420" w14:textId="77777777" w:rsidR="00CD5677" w:rsidRPr="007622D6" w:rsidRDefault="00CD5677" w:rsidP="0024770C">
            <w:pPr>
              <w:spacing w:line="276" w:lineRule="auto"/>
              <w:jc w:val="center"/>
              <w:rPr>
                <w:i w:val="0"/>
                <w:iCs w:val="0"/>
                <w:sz w:val="18"/>
                <w:szCs w:val="18"/>
              </w:rPr>
            </w:pPr>
            <w:r w:rsidRPr="007622D6">
              <w:rPr>
                <w:b/>
                <w:bCs/>
                <w:i w:val="0"/>
                <w:iCs w:val="0"/>
                <w:sz w:val="18"/>
                <w:szCs w:val="18"/>
              </w:rPr>
              <w:t>Pairwise clinical group differences, Bonferroni adjusted p-value reported</w:t>
            </w:r>
          </w:p>
        </w:tc>
      </w:tr>
      <w:tr w:rsidR="00CD5677" w:rsidRPr="008E2FD5" w14:paraId="0F709A12" w14:textId="77777777" w:rsidTr="002A1384">
        <w:tblPrEx>
          <w:tblW w:w="11610" w:type="dxa"/>
          <w:jc w:val="center"/>
          <w:tblLayout w:type="fixed"/>
          <w:tblLook w:val="0620" w:firstRow="1" w:lastRow="0" w:firstColumn="0" w:lastColumn="0" w:noHBand="1" w:noVBand="1"/>
          <w:tblPrExChange w:id="8" w:author="M.K. Kullar" w:date="2022-12-03T14:00:00Z">
            <w:tblPrEx>
              <w:tblW w:w="11610" w:type="dxa"/>
              <w:jc w:val="center"/>
              <w:tblLayout w:type="fixed"/>
              <w:tblLook w:val="0620" w:firstRow="1" w:lastRow="0" w:firstColumn="0" w:lastColumn="0" w:noHBand="1" w:noVBand="1"/>
            </w:tblPrEx>
          </w:tblPrExChange>
        </w:tblPrEx>
        <w:trPr>
          <w:jc w:val="center"/>
          <w:trPrChange w:id="9" w:author="M.K. Kullar" w:date="2022-12-03T14:00:00Z">
            <w:trPr>
              <w:jc w:val="center"/>
            </w:trPr>
          </w:trPrChange>
        </w:trPr>
        <w:tc>
          <w:tcPr>
            <w:tcW w:w="0" w:type="dxa"/>
            <w:tcBorders>
              <w:top w:val="single" w:sz="4" w:space="0" w:color="auto"/>
              <w:bottom w:val="single" w:sz="4" w:space="0" w:color="auto"/>
              <w:right w:val="single" w:sz="4" w:space="0" w:color="auto"/>
            </w:tcBorders>
            <w:tcPrChange w:id="10" w:author="M.K. Kullar" w:date="2022-12-03T14:00:00Z">
              <w:tcPr>
                <w:tcW w:w="1890" w:type="dxa"/>
                <w:tcBorders>
                  <w:top w:val="single" w:sz="4" w:space="0" w:color="auto"/>
                  <w:bottom w:val="single" w:sz="4" w:space="0" w:color="auto"/>
                  <w:right w:val="single" w:sz="4" w:space="0" w:color="auto"/>
                </w:tcBorders>
              </w:tcPr>
            </w:tcPrChange>
          </w:tcPr>
          <w:p w14:paraId="5CE28582" w14:textId="77777777" w:rsidR="00CD5677" w:rsidRPr="00D01B76" w:rsidRDefault="00CD5677" w:rsidP="0024770C">
            <w:pPr>
              <w:spacing w:line="276" w:lineRule="auto"/>
              <w:rPr>
                <w:sz w:val="18"/>
                <w:szCs w:val="18"/>
              </w:rPr>
            </w:pPr>
            <w:r w:rsidRPr="00D01B76">
              <w:rPr>
                <w:sz w:val="18"/>
                <w:szCs w:val="18"/>
              </w:rPr>
              <w:t>Statistic</w:t>
            </w:r>
          </w:p>
        </w:tc>
        <w:tc>
          <w:tcPr>
            <w:tcW w:w="0" w:type="dxa"/>
            <w:tcBorders>
              <w:left w:val="single" w:sz="4" w:space="0" w:color="auto"/>
              <w:bottom w:val="single" w:sz="4" w:space="0" w:color="auto"/>
              <w:right w:val="single" w:sz="4" w:space="0" w:color="auto"/>
            </w:tcBorders>
            <w:tcPrChange w:id="11" w:author="M.K. Kullar" w:date="2022-12-03T14:00:00Z">
              <w:tcPr>
                <w:tcW w:w="1170" w:type="dxa"/>
                <w:tcBorders>
                  <w:left w:val="single" w:sz="4" w:space="0" w:color="auto"/>
                  <w:bottom w:val="single" w:sz="4" w:space="0" w:color="auto"/>
                </w:tcBorders>
              </w:tcPr>
            </w:tcPrChange>
          </w:tcPr>
          <w:p w14:paraId="7928AFF4" w14:textId="77777777" w:rsidR="00CD5677" w:rsidRPr="008E2FD5" w:rsidRDefault="00CD5677" w:rsidP="0024770C">
            <w:pPr>
              <w:spacing w:line="276" w:lineRule="auto"/>
              <w:jc w:val="center"/>
              <w:rPr>
                <w:i/>
                <w:iCs/>
                <w:sz w:val="18"/>
                <w:szCs w:val="18"/>
              </w:rPr>
            </w:pPr>
            <w:r w:rsidRPr="0047765C">
              <w:rPr>
                <w:i/>
                <w:iCs/>
                <w:sz w:val="18"/>
                <w:szCs w:val="18"/>
              </w:rPr>
              <w:t>Wilcoxon rank sum (p)</w:t>
            </w:r>
          </w:p>
        </w:tc>
        <w:tc>
          <w:tcPr>
            <w:tcW w:w="0" w:type="dxa"/>
            <w:tcBorders>
              <w:top w:val="single" w:sz="8" w:space="0" w:color="000000" w:themeColor="text1"/>
              <w:left w:val="single" w:sz="4" w:space="0" w:color="auto"/>
              <w:bottom w:val="single" w:sz="4" w:space="0" w:color="auto"/>
            </w:tcBorders>
            <w:tcPrChange w:id="12" w:author="M.K. Kullar" w:date="2022-12-03T14:00:00Z">
              <w:tcPr>
                <w:tcW w:w="1170" w:type="dxa"/>
                <w:tcBorders>
                  <w:top w:val="single" w:sz="8" w:space="0" w:color="000000" w:themeColor="text1"/>
                  <w:bottom w:val="single" w:sz="4" w:space="0" w:color="auto"/>
                </w:tcBorders>
              </w:tcPr>
            </w:tcPrChange>
          </w:tcPr>
          <w:p w14:paraId="28F31AC7" w14:textId="77777777" w:rsidR="00CD5677" w:rsidRPr="008E2FD5" w:rsidRDefault="00CD5677" w:rsidP="0024770C">
            <w:pPr>
              <w:spacing w:line="276" w:lineRule="auto"/>
              <w:jc w:val="center"/>
              <w:rPr>
                <w:b/>
                <w:bCs/>
                <w:sz w:val="18"/>
                <w:szCs w:val="18"/>
              </w:rPr>
            </w:pPr>
            <w:r w:rsidRPr="008E2FD5">
              <w:rPr>
                <w:i/>
                <w:iCs/>
                <w:sz w:val="18"/>
                <w:szCs w:val="18"/>
              </w:rPr>
              <w:t>Kruskal-Wallis (p)</w:t>
            </w:r>
          </w:p>
        </w:tc>
        <w:tc>
          <w:tcPr>
            <w:tcW w:w="0" w:type="dxa"/>
            <w:tcBorders>
              <w:top w:val="single" w:sz="8" w:space="0" w:color="000000" w:themeColor="text1"/>
              <w:bottom w:val="single" w:sz="4" w:space="0" w:color="auto"/>
              <w:right w:val="single" w:sz="4" w:space="0" w:color="auto"/>
            </w:tcBorders>
            <w:tcPrChange w:id="13" w:author="M.K. Kullar" w:date="2022-12-03T14:00:00Z">
              <w:tcPr>
                <w:tcW w:w="1530" w:type="dxa"/>
                <w:tcBorders>
                  <w:top w:val="single" w:sz="8" w:space="0" w:color="000000" w:themeColor="text1"/>
                  <w:bottom w:val="single" w:sz="4" w:space="0" w:color="auto"/>
                  <w:right w:val="single" w:sz="4" w:space="0" w:color="auto"/>
                </w:tcBorders>
              </w:tcPr>
            </w:tcPrChange>
          </w:tcPr>
          <w:p w14:paraId="115716F1" w14:textId="77777777" w:rsidR="00CD5677" w:rsidRPr="008E2FD5" w:rsidRDefault="00CD5677" w:rsidP="0024770C">
            <w:pPr>
              <w:spacing w:line="276" w:lineRule="auto"/>
              <w:jc w:val="center"/>
              <w:rPr>
                <w:b/>
                <w:bCs/>
                <w:sz w:val="18"/>
                <w:szCs w:val="18"/>
              </w:rPr>
            </w:pPr>
            <w:r w:rsidRPr="008E2FD5">
              <w:rPr>
                <w:i/>
                <w:iCs/>
                <w:sz w:val="18"/>
                <w:szCs w:val="18"/>
              </w:rPr>
              <w:t>Effect size (</w:t>
            </w:r>
            <w:r w:rsidRPr="008E2FD5">
              <w:rPr>
                <w:i/>
                <w:iCs/>
                <w:sz w:val="18"/>
                <w:szCs w:val="18"/>
                <w:lang w:val="el-GR"/>
              </w:rPr>
              <w:t>η</w:t>
            </w:r>
            <w:r w:rsidRPr="00921FCD">
              <w:rPr>
                <w:i/>
                <w:iCs/>
                <w:sz w:val="18"/>
                <w:szCs w:val="18"/>
                <w:vertAlign w:val="subscript"/>
              </w:rPr>
              <w:t>p</w:t>
            </w:r>
            <w:r w:rsidRPr="008E2FD5">
              <w:rPr>
                <w:i/>
                <w:iCs/>
                <w:sz w:val="18"/>
                <w:szCs w:val="18"/>
                <w:lang w:val="el-GR"/>
              </w:rPr>
              <w:t>2</w:t>
            </w:r>
            <w:r w:rsidRPr="008E2FD5">
              <w:rPr>
                <w:i/>
                <w:iCs/>
                <w:sz w:val="18"/>
                <w:szCs w:val="18"/>
              </w:rPr>
              <w:t>)</w:t>
            </w:r>
            <w:r>
              <w:rPr>
                <w:i/>
                <w:iCs/>
                <w:sz w:val="18"/>
                <w:szCs w:val="18"/>
              </w:rPr>
              <w:t xml:space="preserve"> 95% CI [LL, UL]</w:t>
            </w:r>
          </w:p>
        </w:tc>
        <w:tc>
          <w:tcPr>
            <w:tcW w:w="0" w:type="dxa"/>
            <w:gridSpan w:val="6"/>
            <w:tcBorders>
              <w:top w:val="single" w:sz="8" w:space="0" w:color="000000" w:themeColor="text1"/>
              <w:left w:val="single" w:sz="4" w:space="0" w:color="auto"/>
              <w:bottom w:val="single" w:sz="4" w:space="0" w:color="auto"/>
            </w:tcBorders>
            <w:tcPrChange w:id="14" w:author="M.K. Kullar" w:date="2022-12-03T14:00:00Z">
              <w:tcPr>
                <w:tcW w:w="5850" w:type="dxa"/>
                <w:gridSpan w:val="6"/>
                <w:tcBorders>
                  <w:top w:val="single" w:sz="8" w:space="0" w:color="000000" w:themeColor="text1"/>
                  <w:left w:val="single" w:sz="4" w:space="0" w:color="auto"/>
                  <w:bottom w:val="single" w:sz="4" w:space="0" w:color="auto"/>
                </w:tcBorders>
              </w:tcPr>
            </w:tcPrChange>
          </w:tcPr>
          <w:p w14:paraId="5517DC70" w14:textId="77777777" w:rsidR="00CD5677" w:rsidRPr="00733627" w:rsidRDefault="00CD5677" w:rsidP="0024770C">
            <w:pPr>
              <w:spacing w:line="276" w:lineRule="auto"/>
              <w:jc w:val="center"/>
              <w:rPr>
                <w:i/>
                <w:iCs/>
                <w:sz w:val="18"/>
                <w:szCs w:val="18"/>
              </w:rPr>
            </w:pPr>
            <w:r w:rsidRPr="00733627">
              <w:rPr>
                <w:i/>
                <w:iCs/>
                <w:sz w:val="18"/>
                <w:szCs w:val="18"/>
              </w:rPr>
              <w:t>Kruskal-Wallis</w:t>
            </w:r>
          </w:p>
        </w:tc>
      </w:tr>
      <w:tr w:rsidR="00CD5677" w:rsidRPr="00733627" w14:paraId="11F9F46B" w14:textId="77777777" w:rsidTr="0024770C">
        <w:trPr>
          <w:jc w:val="center"/>
        </w:trPr>
        <w:tc>
          <w:tcPr>
            <w:tcW w:w="1890" w:type="dxa"/>
            <w:tcBorders>
              <w:top w:val="single" w:sz="4" w:space="0" w:color="auto"/>
              <w:bottom w:val="single" w:sz="4" w:space="0" w:color="auto"/>
              <w:right w:val="single" w:sz="4" w:space="0" w:color="auto"/>
            </w:tcBorders>
            <w:hideMark/>
          </w:tcPr>
          <w:p w14:paraId="6DD34ECC" w14:textId="77777777" w:rsidR="00CD5677" w:rsidRPr="008E2FD5" w:rsidRDefault="00CD5677" w:rsidP="0024770C">
            <w:pPr>
              <w:spacing w:line="276" w:lineRule="auto"/>
              <w:rPr>
                <w:sz w:val="18"/>
                <w:szCs w:val="18"/>
              </w:rPr>
            </w:pPr>
            <w:r>
              <w:rPr>
                <w:sz w:val="18"/>
                <w:szCs w:val="18"/>
              </w:rPr>
              <w:t>Groups</w:t>
            </w:r>
          </w:p>
        </w:tc>
        <w:tc>
          <w:tcPr>
            <w:tcW w:w="1170" w:type="dxa"/>
            <w:tcBorders>
              <w:top w:val="single" w:sz="4" w:space="0" w:color="auto"/>
              <w:left w:val="single" w:sz="4" w:space="0" w:color="auto"/>
              <w:bottom w:val="single" w:sz="4" w:space="0" w:color="auto"/>
              <w:right w:val="single" w:sz="4" w:space="0" w:color="auto"/>
            </w:tcBorders>
          </w:tcPr>
          <w:p w14:paraId="5E82D308" w14:textId="77777777" w:rsidR="00CD5677" w:rsidRPr="00733627" w:rsidRDefault="00CD5677" w:rsidP="0024770C">
            <w:pPr>
              <w:spacing w:line="276" w:lineRule="auto"/>
              <w:jc w:val="center"/>
              <w:rPr>
                <w:sz w:val="18"/>
                <w:szCs w:val="18"/>
              </w:rPr>
            </w:pPr>
            <w:r w:rsidRPr="00733627">
              <w:rPr>
                <w:sz w:val="18"/>
                <w:szCs w:val="18"/>
              </w:rPr>
              <w:t>Subgroup 1</w:t>
            </w:r>
          </w:p>
          <w:p w14:paraId="5BE6BB89" w14:textId="77777777" w:rsidR="00CD5677" w:rsidRPr="007F052B" w:rsidRDefault="00CD5677" w:rsidP="0024770C">
            <w:pPr>
              <w:spacing w:line="276" w:lineRule="auto"/>
              <w:jc w:val="center"/>
              <w:rPr>
                <w:sz w:val="18"/>
                <w:szCs w:val="18"/>
              </w:rPr>
            </w:pPr>
            <w:r w:rsidRPr="00733627">
              <w:rPr>
                <w:sz w:val="18"/>
                <w:szCs w:val="18"/>
              </w:rPr>
              <w:t>-Subgroup 2</w:t>
            </w:r>
          </w:p>
        </w:tc>
        <w:tc>
          <w:tcPr>
            <w:tcW w:w="2700" w:type="dxa"/>
            <w:gridSpan w:val="2"/>
            <w:tcBorders>
              <w:top w:val="single" w:sz="4" w:space="0" w:color="auto"/>
              <w:left w:val="single" w:sz="4" w:space="0" w:color="auto"/>
              <w:bottom w:val="single" w:sz="4" w:space="0" w:color="auto"/>
              <w:right w:val="single" w:sz="8" w:space="0" w:color="000000" w:themeColor="text1"/>
            </w:tcBorders>
            <w:hideMark/>
          </w:tcPr>
          <w:p w14:paraId="3DB56A9C" w14:textId="77777777" w:rsidR="00CD5677" w:rsidRDefault="00CD5677" w:rsidP="0024770C">
            <w:pPr>
              <w:spacing w:line="276" w:lineRule="auto"/>
              <w:jc w:val="center"/>
              <w:rPr>
                <w:sz w:val="18"/>
                <w:szCs w:val="18"/>
              </w:rPr>
            </w:pPr>
            <w:r w:rsidRPr="007F052B">
              <w:rPr>
                <w:sz w:val="18"/>
                <w:szCs w:val="18"/>
              </w:rPr>
              <w:t>Diagnostic</w:t>
            </w:r>
          </w:p>
          <w:p w14:paraId="73C7B577" w14:textId="77777777" w:rsidR="00CD5677" w:rsidRPr="007F052B" w:rsidRDefault="00CD5677" w:rsidP="0024770C">
            <w:pPr>
              <w:spacing w:line="276" w:lineRule="auto"/>
              <w:jc w:val="center"/>
              <w:rPr>
                <w:sz w:val="18"/>
                <w:szCs w:val="18"/>
              </w:rPr>
            </w:pPr>
            <w:r w:rsidRPr="007F052B">
              <w:rPr>
                <w:sz w:val="18"/>
                <w:szCs w:val="18"/>
              </w:rPr>
              <w:t>groups</w:t>
            </w:r>
          </w:p>
        </w:tc>
        <w:tc>
          <w:tcPr>
            <w:tcW w:w="990" w:type="dxa"/>
            <w:tcBorders>
              <w:top w:val="single" w:sz="4" w:space="0" w:color="auto"/>
              <w:left w:val="single" w:sz="8" w:space="0" w:color="000000" w:themeColor="text1"/>
              <w:bottom w:val="single" w:sz="4" w:space="0" w:color="auto"/>
            </w:tcBorders>
            <w:hideMark/>
          </w:tcPr>
          <w:p w14:paraId="4F898B6B" w14:textId="77777777" w:rsidR="00CD5677" w:rsidRDefault="00CD5677" w:rsidP="0024770C">
            <w:pPr>
              <w:spacing w:line="276" w:lineRule="auto"/>
              <w:jc w:val="center"/>
              <w:rPr>
                <w:sz w:val="18"/>
                <w:szCs w:val="18"/>
              </w:rPr>
            </w:pPr>
            <w:r w:rsidRPr="008E2FD5">
              <w:rPr>
                <w:sz w:val="18"/>
                <w:szCs w:val="18"/>
              </w:rPr>
              <w:t>Depressed</w:t>
            </w:r>
          </w:p>
          <w:p w14:paraId="6AB66501" w14:textId="77777777" w:rsidR="00CD5677" w:rsidRPr="008E2FD5" w:rsidRDefault="00CD5677" w:rsidP="0024770C">
            <w:pPr>
              <w:spacing w:line="276" w:lineRule="auto"/>
              <w:jc w:val="center"/>
              <w:rPr>
                <w:sz w:val="18"/>
                <w:szCs w:val="18"/>
              </w:rPr>
            </w:pPr>
            <w:r w:rsidRPr="008E2FD5">
              <w:rPr>
                <w:sz w:val="18"/>
                <w:szCs w:val="18"/>
              </w:rPr>
              <w:t>-Remitted</w:t>
            </w:r>
          </w:p>
        </w:tc>
        <w:tc>
          <w:tcPr>
            <w:tcW w:w="990" w:type="dxa"/>
            <w:tcBorders>
              <w:top w:val="single" w:sz="4" w:space="0" w:color="auto"/>
              <w:bottom w:val="single" w:sz="4" w:space="0" w:color="auto"/>
            </w:tcBorders>
            <w:hideMark/>
          </w:tcPr>
          <w:p w14:paraId="724DCF19" w14:textId="77777777" w:rsidR="00CD5677" w:rsidRDefault="00CD5677" w:rsidP="0024770C">
            <w:pPr>
              <w:spacing w:line="276" w:lineRule="auto"/>
              <w:jc w:val="center"/>
              <w:rPr>
                <w:sz w:val="18"/>
                <w:szCs w:val="18"/>
              </w:rPr>
            </w:pPr>
            <w:r w:rsidRPr="008E2FD5">
              <w:rPr>
                <w:sz w:val="18"/>
                <w:szCs w:val="18"/>
              </w:rPr>
              <w:t>Depressed</w:t>
            </w:r>
          </w:p>
          <w:p w14:paraId="2E0ED5F6" w14:textId="77777777" w:rsidR="00CD5677" w:rsidRPr="008E2FD5" w:rsidRDefault="00CD5677" w:rsidP="0024770C">
            <w:pPr>
              <w:spacing w:line="276" w:lineRule="auto"/>
              <w:jc w:val="center"/>
              <w:rPr>
                <w:sz w:val="18"/>
                <w:szCs w:val="18"/>
              </w:rPr>
            </w:pPr>
            <w:r w:rsidRPr="008E2FD5">
              <w:rPr>
                <w:sz w:val="18"/>
                <w:szCs w:val="18"/>
              </w:rPr>
              <w:t>-Bipolar</w:t>
            </w:r>
          </w:p>
        </w:tc>
        <w:tc>
          <w:tcPr>
            <w:tcW w:w="990" w:type="dxa"/>
            <w:tcBorders>
              <w:top w:val="single" w:sz="4" w:space="0" w:color="auto"/>
              <w:bottom w:val="single" w:sz="4" w:space="0" w:color="auto"/>
            </w:tcBorders>
            <w:hideMark/>
          </w:tcPr>
          <w:p w14:paraId="0A331D28" w14:textId="77777777" w:rsidR="00CD5677" w:rsidRDefault="00CD5677" w:rsidP="0024770C">
            <w:pPr>
              <w:spacing w:line="276" w:lineRule="auto"/>
              <w:jc w:val="center"/>
              <w:rPr>
                <w:sz w:val="18"/>
                <w:szCs w:val="18"/>
              </w:rPr>
            </w:pPr>
            <w:r w:rsidRPr="008E2FD5">
              <w:rPr>
                <w:sz w:val="18"/>
                <w:szCs w:val="18"/>
              </w:rPr>
              <w:t>Depressed</w:t>
            </w:r>
          </w:p>
          <w:p w14:paraId="65F23263" w14:textId="77777777" w:rsidR="00CD5677" w:rsidRPr="008E2FD5" w:rsidRDefault="00CD5677" w:rsidP="0024770C">
            <w:pPr>
              <w:spacing w:line="276" w:lineRule="auto"/>
              <w:jc w:val="center"/>
              <w:rPr>
                <w:sz w:val="18"/>
                <w:szCs w:val="18"/>
              </w:rPr>
            </w:pPr>
            <w:r w:rsidRPr="008E2FD5">
              <w:rPr>
                <w:sz w:val="18"/>
                <w:szCs w:val="18"/>
              </w:rPr>
              <w:t>-Healthy</w:t>
            </w:r>
          </w:p>
        </w:tc>
        <w:tc>
          <w:tcPr>
            <w:tcW w:w="900" w:type="dxa"/>
            <w:tcBorders>
              <w:top w:val="single" w:sz="4" w:space="0" w:color="auto"/>
              <w:bottom w:val="single" w:sz="4" w:space="0" w:color="auto"/>
            </w:tcBorders>
            <w:hideMark/>
          </w:tcPr>
          <w:p w14:paraId="1783FC46" w14:textId="77777777" w:rsidR="00CD5677" w:rsidRDefault="00CD5677" w:rsidP="0024770C">
            <w:pPr>
              <w:spacing w:line="276" w:lineRule="auto"/>
              <w:jc w:val="center"/>
              <w:rPr>
                <w:sz w:val="18"/>
                <w:szCs w:val="18"/>
              </w:rPr>
            </w:pPr>
            <w:r w:rsidRPr="008E2FD5">
              <w:rPr>
                <w:sz w:val="18"/>
                <w:szCs w:val="18"/>
              </w:rPr>
              <w:t>Remitted</w:t>
            </w:r>
          </w:p>
          <w:p w14:paraId="3D71CA05" w14:textId="77777777" w:rsidR="00CD5677" w:rsidRPr="008E2FD5" w:rsidRDefault="00CD5677" w:rsidP="0024770C">
            <w:pPr>
              <w:spacing w:line="276" w:lineRule="auto"/>
              <w:jc w:val="center"/>
              <w:rPr>
                <w:sz w:val="18"/>
                <w:szCs w:val="18"/>
              </w:rPr>
            </w:pPr>
            <w:r w:rsidRPr="008E2FD5">
              <w:rPr>
                <w:sz w:val="18"/>
                <w:szCs w:val="18"/>
              </w:rPr>
              <w:t>-Bipolar</w:t>
            </w:r>
          </w:p>
        </w:tc>
        <w:tc>
          <w:tcPr>
            <w:tcW w:w="990" w:type="dxa"/>
            <w:tcBorders>
              <w:top w:val="single" w:sz="4" w:space="0" w:color="auto"/>
              <w:bottom w:val="single" w:sz="4" w:space="0" w:color="auto"/>
            </w:tcBorders>
            <w:hideMark/>
          </w:tcPr>
          <w:p w14:paraId="515FEB52" w14:textId="77777777" w:rsidR="00CD5677" w:rsidRDefault="00CD5677" w:rsidP="0024770C">
            <w:pPr>
              <w:spacing w:line="276" w:lineRule="auto"/>
              <w:jc w:val="center"/>
              <w:rPr>
                <w:sz w:val="18"/>
                <w:szCs w:val="18"/>
              </w:rPr>
            </w:pPr>
            <w:r w:rsidRPr="00733627">
              <w:rPr>
                <w:sz w:val="18"/>
                <w:szCs w:val="18"/>
              </w:rPr>
              <w:t>Remitted</w:t>
            </w:r>
          </w:p>
          <w:p w14:paraId="67D389E5" w14:textId="77777777" w:rsidR="00CD5677" w:rsidRPr="00733627" w:rsidRDefault="00CD5677" w:rsidP="0024770C">
            <w:pPr>
              <w:spacing w:line="276" w:lineRule="auto"/>
              <w:jc w:val="center"/>
              <w:rPr>
                <w:sz w:val="18"/>
                <w:szCs w:val="18"/>
              </w:rPr>
            </w:pPr>
            <w:r w:rsidRPr="00733627">
              <w:rPr>
                <w:sz w:val="18"/>
                <w:szCs w:val="18"/>
              </w:rPr>
              <w:t>-Healthy</w:t>
            </w:r>
          </w:p>
        </w:tc>
        <w:tc>
          <w:tcPr>
            <w:tcW w:w="990" w:type="dxa"/>
            <w:tcBorders>
              <w:top w:val="single" w:sz="4" w:space="0" w:color="auto"/>
              <w:bottom w:val="single" w:sz="4" w:space="0" w:color="auto"/>
            </w:tcBorders>
            <w:hideMark/>
          </w:tcPr>
          <w:p w14:paraId="395DFF9E" w14:textId="77777777" w:rsidR="00CD5677" w:rsidRDefault="00CD5677" w:rsidP="0024770C">
            <w:pPr>
              <w:spacing w:line="276" w:lineRule="auto"/>
              <w:jc w:val="center"/>
              <w:rPr>
                <w:sz w:val="18"/>
                <w:szCs w:val="18"/>
              </w:rPr>
            </w:pPr>
            <w:r w:rsidRPr="00733627">
              <w:rPr>
                <w:sz w:val="18"/>
                <w:szCs w:val="18"/>
              </w:rPr>
              <w:t>Bipolar</w:t>
            </w:r>
          </w:p>
          <w:p w14:paraId="662419AD" w14:textId="77777777" w:rsidR="00CD5677" w:rsidRPr="00733627" w:rsidRDefault="00CD5677" w:rsidP="0024770C">
            <w:pPr>
              <w:spacing w:line="276" w:lineRule="auto"/>
              <w:jc w:val="center"/>
              <w:rPr>
                <w:sz w:val="18"/>
                <w:szCs w:val="18"/>
              </w:rPr>
            </w:pPr>
            <w:r w:rsidRPr="00733627">
              <w:rPr>
                <w:sz w:val="18"/>
                <w:szCs w:val="18"/>
              </w:rPr>
              <w:t>-Healthy</w:t>
            </w:r>
          </w:p>
        </w:tc>
      </w:tr>
      <w:tr w:rsidR="00CD5677" w:rsidRPr="008E2FD5" w14:paraId="1A8906EC" w14:textId="77777777" w:rsidTr="0024770C">
        <w:trPr>
          <w:trHeight w:val="79"/>
          <w:jc w:val="center"/>
        </w:trPr>
        <w:tc>
          <w:tcPr>
            <w:tcW w:w="1890" w:type="dxa"/>
            <w:tcBorders>
              <w:top w:val="single" w:sz="4" w:space="0" w:color="auto"/>
              <w:right w:val="single" w:sz="4" w:space="0" w:color="auto"/>
            </w:tcBorders>
          </w:tcPr>
          <w:p w14:paraId="3D2255EF" w14:textId="77777777" w:rsidR="00CD5677" w:rsidRPr="00D01B76" w:rsidRDefault="00CD5677" w:rsidP="0024770C">
            <w:pPr>
              <w:spacing w:line="276" w:lineRule="auto"/>
              <w:rPr>
                <w:b/>
                <w:bCs/>
                <w:i/>
                <w:iCs/>
                <w:sz w:val="18"/>
                <w:szCs w:val="18"/>
              </w:rPr>
            </w:pPr>
            <w:r>
              <w:rPr>
                <w:b/>
                <w:bCs/>
                <w:i/>
                <w:iCs/>
                <w:sz w:val="18"/>
                <w:szCs w:val="18"/>
              </w:rPr>
              <w:t>PHQ-9</w:t>
            </w:r>
          </w:p>
        </w:tc>
        <w:tc>
          <w:tcPr>
            <w:tcW w:w="1170" w:type="dxa"/>
            <w:tcBorders>
              <w:top w:val="single" w:sz="4" w:space="0" w:color="auto"/>
              <w:left w:val="single" w:sz="4" w:space="0" w:color="auto"/>
              <w:right w:val="single" w:sz="4" w:space="0" w:color="auto"/>
            </w:tcBorders>
          </w:tcPr>
          <w:p w14:paraId="694779FA" w14:textId="77777777" w:rsidR="00CD5677" w:rsidRDefault="00CD5677" w:rsidP="0024770C">
            <w:pPr>
              <w:spacing w:line="276" w:lineRule="auto"/>
              <w:jc w:val="center"/>
              <w:rPr>
                <w:sz w:val="18"/>
                <w:szCs w:val="18"/>
              </w:rPr>
            </w:pPr>
            <w:r>
              <w:rPr>
                <w:sz w:val="18"/>
                <w:szCs w:val="18"/>
              </w:rPr>
              <w:t>.84</w:t>
            </w:r>
          </w:p>
        </w:tc>
        <w:tc>
          <w:tcPr>
            <w:tcW w:w="1170" w:type="dxa"/>
            <w:tcBorders>
              <w:top w:val="single" w:sz="4" w:space="0" w:color="auto"/>
              <w:left w:val="single" w:sz="4" w:space="0" w:color="auto"/>
            </w:tcBorders>
          </w:tcPr>
          <w:p w14:paraId="761F68F3" w14:textId="77777777" w:rsidR="00CD5677" w:rsidRDefault="00CD5677" w:rsidP="0024770C">
            <w:pPr>
              <w:spacing w:line="276" w:lineRule="auto"/>
              <w:jc w:val="center"/>
              <w:rPr>
                <w:sz w:val="18"/>
                <w:szCs w:val="18"/>
              </w:rPr>
            </w:pPr>
            <w:r>
              <w:rPr>
                <w:sz w:val="18"/>
                <w:szCs w:val="18"/>
              </w:rPr>
              <w:t>&lt;.001***</w:t>
            </w:r>
          </w:p>
        </w:tc>
        <w:tc>
          <w:tcPr>
            <w:tcW w:w="1530" w:type="dxa"/>
            <w:tcBorders>
              <w:top w:val="single" w:sz="4" w:space="0" w:color="auto"/>
              <w:right w:val="single" w:sz="4" w:space="0" w:color="auto"/>
            </w:tcBorders>
          </w:tcPr>
          <w:p w14:paraId="2E0A1928" w14:textId="77777777" w:rsidR="00CD5677" w:rsidRPr="008E2FD5" w:rsidRDefault="00CD5677" w:rsidP="0024770C">
            <w:pPr>
              <w:spacing w:line="276" w:lineRule="auto"/>
              <w:jc w:val="center"/>
              <w:rPr>
                <w:sz w:val="18"/>
                <w:szCs w:val="18"/>
              </w:rPr>
            </w:pPr>
            <w:r>
              <w:rPr>
                <w:sz w:val="18"/>
                <w:szCs w:val="18"/>
              </w:rPr>
              <w:t>.51 [.40, .65]</w:t>
            </w:r>
          </w:p>
        </w:tc>
        <w:tc>
          <w:tcPr>
            <w:tcW w:w="990" w:type="dxa"/>
            <w:tcBorders>
              <w:top w:val="single" w:sz="4" w:space="0" w:color="auto"/>
              <w:left w:val="single" w:sz="4" w:space="0" w:color="auto"/>
            </w:tcBorders>
          </w:tcPr>
          <w:p w14:paraId="5473D624" w14:textId="77777777" w:rsidR="00CD5677" w:rsidRDefault="00CD5677" w:rsidP="0024770C">
            <w:pPr>
              <w:spacing w:line="276" w:lineRule="auto"/>
              <w:jc w:val="center"/>
              <w:rPr>
                <w:sz w:val="18"/>
                <w:szCs w:val="18"/>
              </w:rPr>
            </w:pPr>
            <w:r>
              <w:rPr>
                <w:sz w:val="18"/>
                <w:szCs w:val="18"/>
              </w:rPr>
              <w:t>&lt;.001***</w:t>
            </w:r>
          </w:p>
        </w:tc>
        <w:tc>
          <w:tcPr>
            <w:tcW w:w="990" w:type="dxa"/>
            <w:tcBorders>
              <w:top w:val="single" w:sz="4" w:space="0" w:color="auto"/>
            </w:tcBorders>
          </w:tcPr>
          <w:p w14:paraId="7AEB0F45" w14:textId="77777777" w:rsidR="00CD5677" w:rsidRDefault="00CD5677" w:rsidP="0024770C">
            <w:pPr>
              <w:spacing w:line="276" w:lineRule="auto"/>
              <w:jc w:val="center"/>
              <w:rPr>
                <w:sz w:val="18"/>
                <w:szCs w:val="18"/>
              </w:rPr>
            </w:pPr>
            <w:r>
              <w:rPr>
                <w:sz w:val="18"/>
                <w:szCs w:val="18"/>
              </w:rPr>
              <w:t>1.00</w:t>
            </w:r>
          </w:p>
        </w:tc>
        <w:tc>
          <w:tcPr>
            <w:tcW w:w="990" w:type="dxa"/>
            <w:tcBorders>
              <w:top w:val="single" w:sz="4" w:space="0" w:color="auto"/>
            </w:tcBorders>
          </w:tcPr>
          <w:p w14:paraId="26B5D55C" w14:textId="77777777" w:rsidR="00CD5677" w:rsidRDefault="00CD5677" w:rsidP="0024770C">
            <w:pPr>
              <w:spacing w:line="276" w:lineRule="auto"/>
              <w:jc w:val="center"/>
              <w:rPr>
                <w:sz w:val="18"/>
                <w:szCs w:val="18"/>
              </w:rPr>
            </w:pPr>
            <w:r>
              <w:rPr>
                <w:sz w:val="18"/>
                <w:szCs w:val="18"/>
              </w:rPr>
              <w:t>&lt;.001***</w:t>
            </w:r>
          </w:p>
        </w:tc>
        <w:tc>
          <w:tcPr>
            <w:tcW w:w="900" w:type="dxa"/>
            <w:tcBorders>
              <w:top w:val="single" w:sz="4" w:space="0" w:color="auto"/>
            </w:tcBorders>
          </w:tcPr>
          <w:p w14:paraId="28C6F7AD" w14:textId="77777777" w:rsidR="00CD5677" w:rsidRDefault="00CD5677" w:rsidP="0024770C">
            <w:pPr>
              <w:spacing w:line="276" w:lineRule="auto"/>
              <w:jc w:val="center"/>
              <w:rPr>
                <w:sz w:val="18"/>
                <w:szCs w:val="18"/>
              </w:rPr>
            </w:pPr>
            <w:r>
              <w:rPr>
                <w:sz w:val="18"/>
                <w:szCs w:val="18"/>
              </w:rPr>
              <w:t>.08</w:t>
            </w:r>
          </w:p>
        </w:tc>
        <w:tc>
          <w:tcPr>
            <w:tcW w:w="990" w:type="dxa"/>
            <w:tcBorders>
              <w:top w:val="single" w:sz="4" w:space="0" w:color="auto"/>
            </w:tcBorders>
          </w:tcPr>
          <w:p w14:paraId="741865BC" w14:textId="77777777" w:rsidR="00CD5677" w:rsidRDefault="00CD5677" w:rsidP="0024770C">
            <w:pPr>
              <w:spacing w:line="276" w:lineRule="auto"/>
              <w:jc w:val="center"/>
              <w:rPr>
                <w:sz w:val="18"/>
                <w:szCs w:val="18"/>
              </w:rPr>
            </w:pPr>
            <w:r>
              <w:rPr>
                <w:sz w:val="18"/>
                <w:szCs w:val="18"/>
              </w:rPr>
              <w:t>&lt;.001***</w:t>
            </w:r>
          </w:p>
        </w:tc>
        <w:tc>
          <w:tcPr>
            <w:tcW w:w="990" w:type="dxa"/>
            <w:tcBorders>
              <w:top w:val="single" w:sz="4" w:space="0" w:color="auto"/>
            </w:tcBorders>
          </w:tcPr>
          <w:p w14:paraId="6703DED9" w14:textId="77777777" w:rsidR="00CD5677" w:rsidRDefault="00CD5677" w:rsidP="0024770C">
            <w:pPr>
              <w:spacing w:line="276" w:lineRule="auto"/>
              <w:jc w:val="center"/>
              <w:rPr>
                <w:sz w:val="18"/>
                <w:szCs w:val="18"/>
              </w:rPr>
            </w:pPr>
            <w:r>
              <w:rPr>
                <w:sz w:val="18"/>
                <w:szCs w:val="18"/>
              </w:rPr>
              <w:t>&lt;.001***</w:t>
            </w:r>
          </w:p>
        </w:tc>
      </w:tr>
      <w:tr w:rsidR="00CD5677" w:rsidRPr="008E2FD5" w14:paraId="5E87A8C8" w14:textId="77777777" w:rsidTr="0024770C">
        <w:trPr>
          <w:trHeight w:val="79"/>
          <w:jc w:val="center"/>
        </w:trPr>
        <w:tc>
          <w:tcPr>
            <w:tcW w:w="1890" w:type="dxa"/>
            <w:tcBorders>
              <w:right w:val="single" w:sz="4" w:space="0" w:color="auto"/>
            </w:tcBorders>
          </w:tcPr>
          <w:p w14:paraId="15DB4848" w14:textId="77777777" w:rsidR="00CD5677" w:rsidRPr="00D01B76" w:rsidRDefault="00CD5677" w:rsidP="0024770C">
            <w:pPr>
              <w:spacing w:line="276" w:lineRule="auto"/>
              <w:rPr>
                <w:b/>
                <w:bCs/>
                <w:i/>
                <w:iCs/>
                <w:sz w:val="18"/>
                <w:szCs w:val="18"/>
              </w:rPr>
            </w:pPr>
            <w:r>
              <w:rPr>
                <w:b/>
                <w:bCs/>
                <w:i/>
                <w:iCs/>
                <w:sz w:val="18"/>
                <w:szCs w:val="18"/>
              </w:rPr>
              <w:t>GAD-7</w:t>
            </w:r>
          </w:p>
        </w:tc>
        <w:tc>
          <w:tcPr>
            <w:tcW w:w="1170" w:type="dxa"/>
            <w:tcBorders>
              <w:left w:val="single" w:sz="4" w:space="0" w:color="auto"/>
              <w:right w:val="single" w:sz="4" w:space="0" w:color="auto"/>
            </w:tcBorders>
          </w:tcPr>
          <w:p w14:paraId="18709CA5" w14:textId="77777777" w:rsidR="00CD5677" w:rsidRDefault="00CD5677" w:rsidP="0024770C">
            <w:pPr>
              <w:spacing w:line="276" w:lineRule="auto"/>
              <w:jc w:val="center"/>
              <w:rPr>
                <w:sz w:val="18"/>
                <w:szCs w:val="18"/>
              </w:rPr>
            </w:pPr>
            <w:r>
              <w:rPr>
                <w:sz w:val="18"/>
                <w:szCs w:val="18"/>
              </w:rPr>
              <w:t>.59</w:t>
            </w:r>
          </w:p>
        </w:tc>
        <w:tc>
          <w:tcPr>
            <w:tcW w:w="1170" w:type="dxa"/>
            <w:tcBorders>
              <w:left w:val="single" w:sz="4" w:space="0" w:color="auto"/>
            </w:tcBorders>
          </w:tcPr>
          <w:p w14:paraId="3336190B" w14:textId="77777777" w:rsidR="00CD5677" w:rsidRDefault="00CD5677" w:rsidP="0024770C">
            <w:pPr>
              <w:spacing w:line="276" w:lineRule="auto"/>
              <w:jc w:val="center"/>
              <w:rPr>
                <w:sz w:val="18"/>
                <w:szCs w:val="18"/>
              </w:rPr>
            </w:pPr>
            <w:r>
              <w:rPr>
                <w:sz w:val="18"/>
                <w:szCs w:val="18"/>
              </w:rPr>
              <w:t>&lt;.001***</w:t>
            </w:r>
          </w:p>
        </w:tc>
        <w:tc>
          <w:tcPr>
            <w:tcW w:w="1530" w:type="dxa"/>
            <w:tcBorders>
              <w:right w:val="single" w:sz="4" w:space="0" w:color="auto"/>
            </w:tcBorders>
          </w:tcPr>
          <w:p w14:paraId="3D6B9031" w14:textId="77777777" w:rsidR="00CD5677" w:rsidRPr="008E2FD5" w:rsidRDefault="00CD5677" w:rsidP="0024770C">
            <w:pPr>
              <w:spacing w:line="276" w:lineRule="auto"/>
              <w:jc w:val="center"/>
              <w:rPr>
                <w:sz w:val="18"/>
                <w:szCs w:val="18"/>
              </w:rPr>
            </w:pPr>
            <w:r>
              <w:rPr>
                <w:sz w:val="18"/>
                <w:szCs w:val="18"/>
              </w:rPr>
              <w:t>.41 [.26, .55]</w:t>
            </w:r>
          </w:p>
        </w:tc>
        <w:tc>
          <w:tcPr>
            <w:tcW w:w="990" w:type="dxa"/>
            <w:tcBorders>
              <w:left w:val="single" w:sz="4" w:space="0" w:color="auto"/>
            </w:tcBorders>
          </w:tcPr>
          <w:p w14:paraId="62876F6E" w14:textId="77777777" w:rsidR="00CD5677" w:rsidRDefault="00CD5677" w:rsidP="0024770C">
            <w:pPr>
              <w:spacing w:line="276" w:lineRule="auto"/>
              <w:jc w:val="center"/>
              <w:rPr>
                <w:sz w:val="18"/>
                <w:szCs w:val="18"/>
              </w:rPr>
            </w:pPr>
            <w:r>
              <w:rPr>
                <w:sz w:val="18"/>
                <w:szCs w:val="18"/>
              </w:rPr>
              <w:t>&lt;.001***</w:t>
            </w:r>
          </w:p>
        </w:tc>
        <w:tc>
          <w:tcPr>
            <w:tcW w:w="990" w:type="dxa"/>
          </w:tcPr>
          <w:p w14:paraId="00CAC1AE" w14:textId="77777777" w:rsidR="00CD5677" w:rsidRDefault="00CD5677" w:rsidP="0024770C">
            <w:pPr>
              <w:spacing w:line="276" w:lineRule="auto"/>
              <w:jc w:val="center"/>
              <w:rPr>
                <w:sz w:val="18"/>
                <w:szCs w:val="18"/>
              </w:rPr>
            </w:pPr>
            <w:r>
              <w:rPr>
                <w:sz w:val="18"/>
                <w:szCs w:val="18"/>
              </w:rPr>
              <w:t>1.00</w:t>
            </w:r>
          </w:p>
        </w:tc>
        <w:tc>
          <w:tcPr>
            <w:tcW w:w="990" w:type="dxa"/>
          </w:tcPr>
          <w:p w14:paraId="7D74E734" w14:textId="77777777" w:rsidR="00CD5677" w:rsidRDefault="00CD5677" w:rsidP="0024770C">
            <w:pPr>
              <w:spacing w:line="276" w:lineRule="auto"/>
              <w:jc w:val="center"/>
              <w:rPr>
                <w:sz w:val="18"/>
                <w:szCs w:val="18"/>
              </w:rPr>
            </w:pPr>
            <w:r>
              <w:rPr>
                <w:sz w:val="18"/>
                <w:szCs w:val="18"/>
              </w:rPr>
              <w:t>&lt;.001***</w:t>
            </w:r>
          </w:p>
        </w:tc>
        <w:tc>
          <w:tcPr>
            <w:tcW w:w="900" w:type="dxa"/>
          </w:tcPr>
          <w:p w14:paraId="08D6C289" w14:textId="77777777" w:rsidR="00CD5677" w:rsidRDefault="00CD5677" w:rsidP="0024770C">
            <w:pPr>
              <w:spacing w:line="276" w:lineRule="auto"/>
              <w:jc w:val="center"/>
              <w:rPr>
                <w:sz w:val="18"/>
                <w:szCs w:val="18"/>
              </w:rPr>
            </w:pPr>
            <w:r>
              <w:rPr>
                <w:sz w:val="18"/>
                <w:szCs w:val="18"/>
              </w:rPr>
              <w:t>.02*</w:t>
            </w:r>
          </w:p>
        </w:tc>
        <w:tc>
          <w:tcPr>
            <w:tcW w:w="990" w:type="dxa"/>
          </w:tcPr>
          <w:p w14:paraId="31F1BE8A" w14:textId="77777777" w:rsidR="00CD5677" w:rsidRDefault="00CD5677" w:rsidP="0024770C">
            <w:pPr>
              <w:spacing w:line="276" w:lineRule="auto"/>
              <w:jc w:val="center"/>
              <w:rPr>
                <w:sz w:val="18"/>
                <w:szCs w:val="18"/>
              </w:rPr>
            </w:pPr>
            <w:r>
              <w:rPr>
                <w:sz w:val="18"/>
                <w:szCs w:val="18"/>
              </w:rPr>
              <w:t>.01*</w:t>
            </w:r>
          </w:p>
        </w:tc>
        <w:tc>
          <w:tcPr>
            <w:tcW w:w="990" w:type="dxa"/>
          </w:tcPr>
          <w:p w14:paraId="22277386" w14:textId="77777777" w:rsidR="00CD5677" w:rsidRDefault="00CD5677" w:rsidP="0024770C">
            <w:pPr>
              <w:spacing w:line="276" w:lineRule="auto"/>
              <w:jc w:val="center"/>
              <w:rPr>
                <w:sz w:val="18"/>
                <w:szCs w:val="18"/>
              </w:rPr>
            </w:pPr>
            <w:r>
              <w:rPr>
                <w:sz w:val="18"/>
                <w:szCs w:val="18"/>
              </w:rPr>
              <w:t>&lt;.001***</w:t>
            </w:r>
          </w:p>
        </w:tc>
      </w:tr>
      <w:tr w:rsidR="00CD5677" w:rsidRPr="008E2FD5" w14:paraId="49901EA3" w14:textId="77777777" w:rsidTr="0024770C">
        <w:trPr>
          <w:trHeight w:val="79"/>
          <w:jc w:val="center"/>
        </w:trPr>
        <w:tc>
          <w:tcPr>
            <w:tcW w:w="1890" w:type="dxa"/>
            <w:tcBorders>
              <w:right w:val="single" w:sz="4" w:space="0" w:color="auto"/>
            </w:tcBorders>
          </w:tcPr>
          <w:p w14:paraId="1562D6FA" w14:textId="77777777" w:rsidR="00CD5677" w:rsidRPr="00D01B76" w:rsidRDefault="00CD5677" w:rsidP="0024770C">
            <w:pPr>
              <w:spacing w:line="276" w:lineRule="auto"/>
              <w:rPr>
                <w:b/>
                <w:bCs/>
                <w:i/>
                <w:iCs/>
                <w:sz w:val="18"/>
                <w:szCs w:val="18"/>
              </w:rPr>
            </w:pPr>
            <w:r w:rsidRPr="00D01B76">
              <w:rPr>
                <w:b/>
                <w:bCs/>
                <w:i/>
                <w:iCs/>
                <w:sz w:val="18"/>
                <w:szCs w:val="18"/>
              </w:rPr>
              <w:t>IDAS</w:t>
            </w:r>
            <w:r>
              <w:rPr>
                <w:b/>
                <w:bCs/>
                <w:i/>
                <w:iCs/>
                <w:sz w:val="18"/>
                <w:szCs w:val="18"/>
              </w:rPr>
              <w:t>-II</w:t>
            </w:r>
            <w:r w:rsidRPr="00D01B76">
              <w:rPr>
                <w:b/>
                <w:bCs/>
                <w:i/>
                <w:iCs/>
                <w:sz w:val="18"/>
                <w:szCs w:val="18"/>
              </w:rPr>
              <w:t xml:space="preserve"> subscales</w:t>
            </w:r>
          </w:p>
        </w:tc>
        <w:tc>
          <w:tcPr>
            <w:tcW w:w="1170" w:type="dxa"/>
            <w:tcBorders>
              <w:left w:val="single" w:sz="4" w:space="0" w:color="auto"/>
              <w:right w:val="single" w:sz="4" w:space="0" w:color="auto"/>
            </w:tcBorders>
          </w:tcPr>
          <w:p w14:paraId="0BDDF1E4" w14:textId="77777777" w:rsidR="00CD5677" w:rsidRDefault="00CD5677" w:rsidP="0024770C">
            <w:pPr>
              <w:spacing w:line="276" w:lineRule="auto"/>
              <w:jc w:val="center"/>
              <w:rPr>
                <w:sz w:val="18"/>
                <w:szCs w:val="18"/>
              </w:rPr>
            </w:pPr>
          </w:p>
        </w:tc>
        <w:tc>
          <w:tcPr>
            <w:tcW w:w="1170" w:type="dxa"/>
            <w:tcBorders>
              <w:left w:val="single" w:sz="4" w:space="0" w:color="auto"/>
            </w:tcBorders>
          </w:tcPr>
          <w:p w14:paraId="5C956CBA" w14:textId="77777777" w:rsidR="00CD5677" w:rsidRDefault="00CD5677" w:rsidP="0024770C">
            <w:pPr>
              <w:spacing w:line="276" w:lineRule="auto"/>
              <w:jc w:val="center"/>
              <w:rPr>
                <w:sz w:val="18"/>
                <w:szCs w:val="18"/>
              </w:rPr>
            </w:pPr>
          </w:p>
        </w:tc>
        <w:tc>
          <w:tcPr>
            <w:tcW w:w="1530" w:type="dxa"/>
            <w:tcBorders>
              <w:right w:val="single" w:sz="4" w:space="0" w:color="auto"/>
            </w:tcBorders>
          </w:tcPr>
          <w:p w14:paraId="6B78FE8C" w14:textId="77777777" w:rsidR="00CD5677" w:rsidRPr="008E2FD5" w:rsidRDefault="00CD5677" w:rsidP="0024770C">
            <w:pPr>
              <w:spacing w:line="276" w:lineRule="auto"/>
              <w:jc w:val="center"/>
              <w:rPr>
                <w:sz w:val="18"/>
                <w:szCs w:val="18"/>
              </w:rPr>
            </w:pPr>
          </w:p>
        </w:tc>
        <w:tc>
          <w:tcPr>
            <w:tcW w:w="990" w:type="dxa"/>
            <w:tcBorders>
              <w:left w:val="single" w:sz="4" w:space="0" w:color="auto"/>
            </w:tcBorders>
          </w:tcPr>
          <w:p w14:paraId="1BCA3F0B" w14:textId="77777777" w:rsidR="00CD5677" w:rsidRDefault="00CD5677" w:rsidP="0024770C">
            <w:pPr>
              <w:spacing w:line="276" w:lineRule="auto"/>
              <w:jc w:val="center"/>
              <w:rPr>
                <w:sz w:val="18"/>
                <w:szCs w:val="18"/>
              </w:rPr>
            </w:pPr>
          </w:p>
        </w:tc>
        <w:tc>
          <w:tcPr>
            <w:tcW w:w="990" w:type="dxa"/>
          </w:tcPr>
          <w:p w14:paraId="38E137FA" w14:textId="77777777" w:rsidR="00CD5677" w:rsidRDefault="00CD5677" w:rsidP="0024770C">
            <w:pPr>
              <w:spacing w:line="276" w:lineRule="auto"/>
              <w:jc w:val="center"/>
              <w:rPr>
                <w:sz w:val="18"/>
                <w:szCs w:val="18"/>
              </w:rPr>
            </w:pPr>
          </w:p>
        </w:tc>
        <w:tc>
          <w:tcPr>
            <w:tcW w:w="990" w:type="dxa"/>
          </w:tcPr>
          <w:p w14:paraId="332D4764" w14:textId="77777777" w:rsidR="00CD5677" w:rsidRDefault="00CD5677" w:rsidP="0024770C">
            <w:pPr>
              <w:spacing w:line="276" w:lineRule="auto"/>
              <w:jc w:val="center"/>
              <w:rPr>
                <w:sz w:val="18"/>
                <w:szCs w:val="18"/>
              </w:rPr>
            </w:pPr>
          </w:p>
        </w:tc>
        <w:tc>
          <w:tcPr>
            <w:tcW w:w="900" w:type="dxa"/>
          </w:tcPr>
          <w:p w14:paraId="6B188B70" w14:textId="77777777" w:rsidR="00CD5677" w:rsidRDefault="00CD5677" w:rsidP="0024770C">
            <w:pPr>
              <w:spacing w:line="276" w:lineRule="auto"/>
              <w:jc w:val="center"/>
              <w:rPr>
                <w:sz w:val="18"/>
                <w:szCs w:val="18"/>
              </w:rPr>
            </w:pPr>
          </w:p>
        </w:tc>
        <w:tc>
          <w:tcPr>
            <w:tcW w:w="990" w:type="dxa"/>
          </w:tcPr>
          <w:p w14:paraId="27AA25CD" w14:textId="77777777" w:rsidR="00CD5677" w:rsidRDefault="00CD5677" w:rsidP="0024770C">
            <w:pPr>
              <w:spacing w:line="276" w:lineRule="auto"/>
              <w:jc w:val="center"/>
              <w:rPr>
                <w:sz w:val="18"/>
                <w:szCs w:val="18"/>
              </w:rPr>
            </w:pPr>
          </w:p>
        </w:tc>
        <w:tc>
          <w:tcPr>
            <w:tcW w:w="990" w:type="dxa"/>
          </w:tcPr>
          <w:p w14:paraId="4578E258" w14:textId="77777777" w:rsidR="00CD5677" w:rsidRDefault="00CD5677" w:rsidP="0024770C">
            <w:pPr>
              <w:spacing w:line="276" w:lineRule="auto"/>
              <w:jc w:val="center"/>
              <w:rPr>
                <w:sz w:val="18"/>
                <w:szCs w:val="18"/>
              </w:rPr>
            </w:pPr>
          </w:p>
        </w:tc>
      </w:tr>
      <w:tr w:rsidR="00CD5677" w:rsidRPr="008E2FD5" w14:paraId="29F14261" w14:textId="77777777" w:rsidTr="0024770C">
        <w:trPr>
          <w:trHeight w:val="79"/>
          <w:jc w:val="center"/>
        </w:trPr>
        <w:tc>
          <w:tcPr>
            <w:tcW w:w="1890" w:type="dxa"/>
            <w:tcBorders>
              <w:right w:val="single" w:sz="4" w:space="0" w:color="auto"/>
            </w:tcBorders>
            <w:hideMark/>
          </w:tcPr>
          <w:p w14:paraId="38F436CC" w14:textId="77777777" w:rsidR="00CD5677" w:rsidRPr="008E2FD5" w:rsidRDefault="00CD5677" w:rsidP="0024770C">
            <w:pPr>
              <w:spacing w:line="276" w:lineRule="auto"/>
              <w:jc w:val="right"/>
              <w:rPr>
                <w:sz w:val="18"/>
                <w:szCs w:val="18"/>
              </w:rPr>
            </w:pPr>
            <w:r w:rsidRPr="008E2FD5">
              <w:rPr>
                <w:sz w:val="18"/>
                <w:szCs w:val="18"/>
              </w:rPr>
              <w:t>General</w:t>
            </w:r>
            <w:r>
              <w:rPr>
                <w:sz w:val="18"/>
                <w:szCs w:val="18"/>
              </w:rPr>
              <w:t xml:space="preserve"> </w:t>
            </w:r>
            <w:r w:rsidRPr="008E2FD5">
              <w:rPr>
                <w:sz w:val="18"/>
                <w:szCs w:val="18"/>
              </w:rPr>
              <w:t>Depression</w:t>
            </w:r>
          </w:p>
        </w:tc>
        <w:tc>
          <w:tcPr>
            <w:tcW w:w="1170" w:type="dxa"/>
            <w:tcBorders>
              <w:left w:val="single" w:sz="4" w:space="0" w:color="auto"/>
              <w:right w:val="single" w:sz="4" w:space="0" w:color="auto"/>
            </w:tcBorders>
          </w:tcPr>
          <w:p w14:paraId="0BE6F2F3" w14:textId="77777777" w:rsidR="00CD5677" w:rsidRDefault="00CD5677" w:rsidP="0024770C">
            <w:pPr>
              <w:spacing w:line="276" w:lineRule="auto"/>
              <w:jc w:val="center"/>
              <w:rPr>
                <w:sz w:val="18"/>
                <w:szCs w:val="18"/>
              </w:rPr>
            </w:pPr>
            <w:r>
              <w:rPr>
                <w:sz w:val="18"/>
                <w:szCs w:val="18"/>
              </w:rPr>
              <w:t>.71</w:t>
            </w:r>
          </w:p>
        </w:tc>
        <w:tc>
          <w:tcPr>
            <w:tcW w:w="1170" w:type="dxa"/>
            <w:tcBorders>
              <w:left w:val="single" w:sz="4" w:space="0" w:color="auto"/>
            </w:tcBorders>
            <w:hideMark/>
          </w:tcPr>
          <w:p w14:paraId="360308A7" w14:textId="77777777" w:rsidR="00CD5677" w:rsidRPr="008E2FD5" w:rsidRDefault="00CD5677" w:rsidP="0024770C">
            <w:pPr>
              <w:spacing w:line="276" w:lineRule="auto"/>
              <w:jc w:val="center"/>
              <w:rPr>
                <w:sz w:val="18"/>
                <w:szCs w:val="18"/>
              </w:rPr>
            </w:pPr>
            <w:r>
              <w:rPr>
                <w:sz w:val="18"/>
                <w:szCs w:val="18"/>
              </w:rPr>
              <w:t>&lt;.001***</w:t>
            </w:r>
          </w:p>
        </w:tc>
        <w:tc>
          <w:tcPr>
            <w:tcW w:w="1530" w:type="dxa"/>
            <w:tcBorders>
              <w:right w:val="single" w:sz="4" w:space="0" w:color="auto"/>
            </w:tcBorders>
            <w:hideMark/>
          </w:tcPr>
          <w:p w14:paraId="2D6FC73C" w14:textId="77777777" w:rsidR="00CD5677" w:rsidRPr="008E2FD5" w:rsidRDefault="00CD5677" w:rsidP="0024770C">
            <w:pPr>
              <w:spacing w:line="276" w:lineRule="auto"/>
              <w:jc w:val="center"/>
              <w:rPr>
                <w:sz w:val="18"/>
                <w:szCs w:val="18"/>
              </w:rPr>
            </w:pPr>
            <w:r w:rsidRPr="008E2FD5">
              <w:rPr>
                <w:sz w:val="18"/>
                <w:szCs w:val="18"/>
              </w:rPr>
              <w:t>.54</w:t>
            </w:r>
            <w:r>
              <w:rPr>
                <w:sz w:val="18"/>
                <w:szCs w:val="18"/>
              </w:rPr>
              <w:t xml:space="preserve"> [.4, .67]</w:t>
            </w:r>
          </w:p>
        </w:tc>
        <w:tc>
          <w:tcPr>
            <w:tcW w:w="990" w:type="dxa"/>
            <w:tcBorders>
              <w:left w:val="single" w:sz="4" w:space="0" w:color="auto"/>
            </w:tcBorders>
            <w:hideMark/>
          </w:tcPr>
          <w:p w14:paraId="343B1719" w14:textId="77777777" w:rsidR="00CD5677" w:rsidRPr="008E2FD5" w:rsidRDefault="00CD5677" w:rsidP="0024770C">
            <w:pPr>
              <w:spacing w:line="276" w:lineRule="auto"/>
              <w:jc w:val="center"/>
              <w:rPr>
                <w:sz w:val="18"/>
                <w:szCs w:val="18"/>
              </w:rPr>
            </w:pPr>
            <w:r>
              <w:rPr>
                <w:sz w:val="18"/>
                <w:szCs w:val="18"/>
              </w:rPr>
              <w:t>&lt;.001***</w:t>
            </w:r>
          </w:p>
        </w:tc>
        <w:tc>
          <w:tcPr>
            <w:tcW w:w="990" w:type="dxa"/>
            <w:hideMark/>
          </w:tcPr>
          <w:p w14:paraId="59F1ECCD" w14:textId="77777777" w:rsidR="00CD5677" w:rsidRPr="008E2FD5" w:rsidRDefault="00CD5677" w:rsidP="0024770C">
            <w:pPr>
              <w:spacing w:line="276" w:lineRule="auto"/>
              <w:jc w:val="center"/>
              <w:rPr>
                <w:sz w:val="18"/>
                <w:szCs w:val="18"/>
              </w:rPr>
            </w:pPr>
            <w:r>
              <w:rPr>
                <w:sz w:val="18"/>
                <w:szCs w:val="18"/>
              </w:rPr>
              <w:t>1.00</w:t>
            </w:r>
          </w:p>
        </w:tc>
        <w:tc>
          <w:tcPr>
            <w:tcW w:w="990" w:type="dxa"/>
            <w:hideMark/>
          </w:tcPr>
          <w:p w14:paraId="311662B2" w14:textId="77777777" w:rsidR="00CD5677" w:rsidRPr="008E2FD5" w:rsidRDefault="00CD5677" w:rsidP="0024770C">
            <w:pPr>
              <w:spacing w:line="276" w:lineRule="auto"/>
              <w:jc w:val="center"/>
              <w:rPr>
                <w:sz w:val="18"/>
                <w:szCs w:val="18"/>
              </w:rPr>
            </w:pPr>
            <w:r>
              <w:rPr>
                <w:sz w:val="18"/>
                <w:szCs w:val="18"/>
              </w:rPr>
              <w:t>&lt;.001***</w:t>
            </w:r>
          </w:p>
        </w:tc>
        <w:tc>
          <w:tcPr>
            <w:tcW w:w="900" w:type="dxa"/>
            <w:hideMark/>
          </w:tcPr>
          <w:p w14:paraId="42D5018F" w14:textId="77777777" w:rsidR="00CD5677" w:rsidRPr="008E2FD5" w:rsidRDefault="00CD5677" w:rsidP="0024770C">
            <w:pPr>
              <w:spacing w:line="276" w:lineRule="auto"/>
              <w:jc w:val="center"/>
              <w:rPr>
                <w:sz w:val="18"/>
                <w:szCs w:val="18"/>
              </w:rPr>
            </w:pPr>
            <w:r>
              <w:rPr>
                <w:sz w:val="18"/>
                <w:szCs w:val="18"/>
              </w:rPr>
              <w:t>.02*</w:t>
            </w:r>
          </w:p>
        </w:tc>
        <w:tc>
          <w:tcPr>
            <w:tcW w:w="990" w:type="dxa"/>
            <w:hideMark/>
          </w:tcPr>
          <w:p w14:paraId="00A99BF3" w14:textId="77777777" w:rsidR="00CD5677" w:rsidRPr="008E2FD5" w:rsidRDefault="00CD5677" w:rsidP="0024770C">
            <w:pPr>
              <w:spacing w:line="276" w:lineRule="auto"/>
              <w:jc w:val="center"/>
              <w:rPr>
                <w:sz w:val="18"/>
                <w:szCs w:val="18"/>
              </w:rPr>
            </w:pPr>
            <w:r>
              <w:rPr>
                <w:sz w:val="18"/>
                <w:szCs w:val="18"/>
              </w:rPr>
              <w:t>&lt;.001***</w:t>
            </w:r>
          </w:p>
        </w:tc>
        <w:tc>
          <w:tcPr>
            <w:tcW w:w="990" w:type="dxa"/>
            <w:hideMark/>
          </w:tcPr>
          <w:p w14:paraId="05D07A52" w14:textId="77777777" w:rsidR="00CD5677" w:rsidRPr="008E2FD5" w:rsidRDefault="00CD5677" w:rsidP="0024770C">
            <w:pPr>
              <w:spacing w:line="276" w:lineRule="auto"/>
              <w:jc w:val="center"/>
              <w:rPr>
                <w:sz w:val="18"/>
                <w:szCs w:val="18"/>
              </w:rPr>
            </w:pPr>
            <w:r>
              <w:rPr>
                <w:sz w:val="18"/>
                <w:szCs w:val="18"/>
              </w:rPr>
              <w:t>&lt;.001***</w:t>
            </w:r>
          </w:p>
        </w:tc>
      </w:tr>
      <w:tr w:rsidR="00CD5677" w:rsidRPr="008E2FD5" w14:paraId="5B8ABC6D" w14:textId="77777777" w:rsidTr="0024770C">
        <w:trPr>
          <w:trHeight w:val="11"/>
          <w:jc w:val="center"/>
        </w:trPr>
        <w:tc>
          <w:tcPr>
            <w:tcW w:w="1890" w:type="dxa"/>
            <w:tcBorders>
              <w:right w:val="single" w:sz="4" w:space="0" w:color="auto"/>
            </w:tcBorders>
            <w:hideMark/>
          </w:tcPr>
          <w:p w14:paraId="278C571E" w14:textId="77777777" w:rsidR="00CD5677" w:rsidRPr="008E2FD5" w:rsidRDefault="00CD5677" w:rsidP="0024770C">
            <w:pPr>
              <w:spacing w:line="276" w:lineRule="auto"/>
              <w:jc w:val="right"/>
              <w:rPr>
                <w:sz w:val="18"/>
                <w:szCs w:val="18"/>
              </w:rPr>
            </w:pPr>
            <w:r w:rsidRPr="008E2FD5">
              <w:rPr>
                <w:sz w:val="18"/>
                <w:szCs w:val="18"/>
              </w:rPr>
              <w:t>Dysphoria</w:t>
            </w:r>
          </w:p>
        </w:tc>
        <w:tc>
          <w:tcPr>
            <w:tcW w:w="1170" w:type="dxa"/>
            <w:tcBorders>
              <w:left w:val="single" w:sz="4" w:space="0" w:color="auto"/>
              <w:right w:val="single" w:sz="4" w:space="0" w:color="auto"/>
            </w:tcBorders>
          </w:tcPr>
          <w:p w14:paraId="4DF6E636" w14:textId="77777777" w:rsidR="00CD5677" w:rsidRDefault="00CD5677" w:rsidP="0024770C">
            <w:pPr>
              <w:spacing w:line="276" w:lineRule="auto"/>
              <w:jc w:val="center"/>
              <w:rPr>
                <w:sz w:val="18"/>
                <w:szCs w:val="18"/>
              </w:rPr>
            </w:pPr>
            <w:r>
              <w:rPr>
                <w:sz w:val="18"/>
                <w:szCs w:val="18"/>
              </w:rPr>
              <w:t>.73</w:t>
            </w:r>
          </w:p>
        </w:tc>
        <w:tc>
          <w:tcPr>
            <w:tcW w:w="1170" w:type="dxa"/>
            <w:tcBorders>
              <w:left w:val="single" w:sz="4" w:space="0" w:color="auto"/>
            </w:tcBorders>
            <w:hideMark/>
          </w:tcPr>
          <w:p w14:paraId="13EA92AE" w14:textId="77777777" w:rsidR="00CD5677" w:rsidRPr="008E2FD5" w:rsidRDefault="00CD5677" w:rsidP="0024770C">
            <w:pPr>
              <w:spacing w:line="276" w:lineRule="auto"/>
              <w:jc w:val="center"/>
              <w:rPr>
                <w:sz w:val="18"/>
                <w:szCs w:val="18"/>
              </w:rPr>
            </w:pPr>
            <w:r>
              <w:rPr>
                <w:sz w:val="18"/>
                <w:szCs w:val="18"/>
              </w:rPr>
              <w:t>&lt;.001***</w:t>
            </w:r>
          </w:p>
        </w:tc>
        <w:tc>
          <w:tcPr>
            <w:tcW w:w="1530" w:type="dxa"/>
            <w:tcBorders>
              <w:right w:val="single" w:sz="4" w:space="0" w:color="auto"/>
            </w:tcBorders>
            <w:hideMark/>
          </w:tcPr>
          <w:p w14:paraId="2909CBF8" w14:textId="77777777" w:rsidR="00CD5677" w:rsidRPr="008E2FD5" w:rsidRDefault="00CD5677" w:rsidP="0024770C">
            <w:pPr>
              <w:spacing w:line="276" w:lineRule="auto"/>
              <w:jc w:val="center"/>
              <w:rPr>
                <w:sz w:val="18"/>
                <w:szCs w:val="18"/>
              </w:rPr>
            </w:pPr>
            <w:r w:rsidRPr="008E2FD5">
              <w:rPr>
                <w:sz w:val="18"/>
                <w:szCs w:val="18"/>
              </w:rPr>
              <w:t>.5</w:t>
            </w:r>
            <w:r>
              <w:rPr>
                <w:sz w:val="18"/>
                <w:szCs w:val="18"/>
              </w:rPr>
              <w:t>0 [.39, .64]</w:t>
            </w:r>
          </w:p>
        </w:tc>
        <w:tc>
          <w:tcPr>
            <w:tcW w:w="990" w:type="dxa"/>
            <w:tcBorders>
              <w:left w:val="single" w:sz="4" w:space="0" w:color="auto"/>
            </w:tcBorders>
            <w:hideMark/>
          </w:tcPr>
          <w:p w14:paraId="77E2A9C1" w14:textId="77777777" w:rsidR="00CD5677" w:rsidRPr="008E2FD5" w:rsidRDefault="00CD5677" w:rsidP="0024770C">
            <w:pPr>
              <w:spacing w:line="276" w:lineRule="auto"/>
              <w:jc w:val="center"/>
              <w:rPr>
                <w:sz w:val="18"/>
                <w:szCs w:val="18"/>
              </w:rPr>
            </w:pPr>
            <w:r>
              <w:rPr>
                <w:sz w:val="18"/>
                <w:szCs w:val="18"/>
              </w:rPr>
              <w:t>&lt;.001***</w:t>
            </w:r>
          </w:p>
        </w:tc>
        <w:tc>
          <w:tcPr>
            <w:tcW w:w="990" w:type="dxa"/>
            <w:hideMark/>
          </w:tcPr>
          <w:p w14:paraId="4D9747F3" w14:textId="77777777" w:rsidR="00CD5677" w:rsidRPr="008E2FD5" w:rsidRDefault="00CD5677" w:rsidP="0024770C">
            <w:pPr>
              <w:spacing w:line="276" w:lineRule="auto"/>
              <w:jc w:val="center"/>
              <w:rPr>
                <w:sz w:val="18"/>
                <w:szCs w:val="18"/>
              </w:rPr>
            </w:pPr>
            <w:r>
              <w:rPr>
                <w:sz w:val="18"/>
                <w:szCs w:val="18"/>
              </w:rPr>
              <w:t>1.00</w:t>
            </w:r>
          </w:p>
        </w:tc>
        <w:tc>
          <w:tcPr>
            <w:tcW w:w="990" w:type="dxa"/>
            <w:hideMark/>
          </w:tcPr>
          <w:p w14:paraId="3FB0126A" w14:textId="77777777" w:rsidR="00CD5677" w:rsidRPr="008E2FD5" w:rsidRDefault="00CD5677" w:rsidP="0024770C">
            <w:pPr>
              <w:spacing w:line="276" w:lineRule="auto"/>
              <w:jc w:val="center"/>
              <w:rPr>
                <w:sz w:val="18"/>
                <w:szCs w:val="18"/>
              </w:rPr>
            </w:pPr>
            <w:r>
              <w:rPr>
                <w:sz w:val="18"/>
                <w:szCs w:val="18"/>
              </w:rPr>
              <w:t>&lt;.001***</w:t>
            </w:r>
          </w:p>
        </w:tc>
        <w:tc>
          <w:tcPr>
            <w:tcW w:w="900" w:type="dxa"/>
            <w:hideMark/>
          </w:tcPr>
          <w:p w14:paraId="60BF3DE1" w14:textId="77777777" w:rsidR="00CD5677" w:rsidRPr="008E2FD5" w:rsidRDefault="00CD5677" w:rsidP="0024770C">
            <w:pPr>
              <w:spacing w:line="276" w:lineRule="auto"/>
              <w:jc w:val="center"/>
              <w:rPr>
                <w:sz w:val="18"/>
                <w:szCs w:val="18"/>
              </w:rPr>
            </w:pPr>
            <w:r>
              <w:rPr>
                <w:sz w:val="18"/>
                <w:szCs w:val="18"/>
              </w:rPr>
              <w:t>.05</w:t>
            </w:r>
          </w:p>
        </w:tc>
        <w:tc>
          <w:tcPr>
            <w:tcW w:w="990" w:type="dxa"/>
            <w:hideMark/>
          </w:tcPr>
          <w:p w14:paraId="23B5C49F" w14:textId="77777777" w:rsidR="00CD5677" w:rsidRPr="008E2FD5" w:rsidRDefault="00CD5677" w:rsidP="0024770C">
            <w:pPr>
              <w:spacing w:line="276" w:lineRule="auto"/>
              <w:jc w:val="center"/>
              <w:rPr>
                <w:sz w:val="18"/>
                <w:szCs w:val="18"/>
              </w:rPr>
            </w:pPr>
            <w:r>
              <w:rPr>
                <w:sz w:val="18"/>
                <w:szCs w:val="18"/>
              </w:rPr>
              <w:t>&lt;.001***</w:t>
            </w:r>
          </w:p>
        </w:tc>
        <w:tc>
          <w:tcPr>
            <w:tcW w:w="990" w:type="dxa"/>
            <w:hideMark/>
          </w:tcPr>
          <w:p w14:paraId="0F44C01C" w14:textId="77777777" w:rsidR="00CD5677" w:rsidRPr="008E2FD5" w:rsidRDefault="00CD5677" w:rsidP="0024770C">
            <w:pPr>
              <w:spacing w:line="276" w:lineRule="auto"/>
              <w:jc w:val="center"/>
              <w:rPr>
                <w:sz w:val="18"/>
                <w:szCs w:val="18"/>
              </w:rPr>
            </w:pPr>
            <w:r>
              <w:rPr>
                <w:sz w:val="18"/>
                <w:szCs w:val="18"/>
              </w:rPr>
              <w:t>&lt;.001***</w:t>
            </w:r>
          </w:p>
        </w:tc>
      </w:tr>
      <w:tr w:rsidR="00CD5677" w:rsidRPr="008E2FD5" w14:paraId="0B5B2C98" w14:textId="77777777" w:rsidTr="0024770C">
        <w:trPr>
          <w:trHeight w:val="11"/>
          <w:jc w:val="center"/>
        </w:trPr>
        <w:tc>
          <w:tcPr>
            <w:tcW w:w="1890" w:type="dxa"/>
            <w:tcBorders>
              <w:right w:val="single" w:sz="4" w:space="0" w:color="auto"/>
            </w:tcBorders>
            <w:hideMark/>
          </w:tcPr>
          <w:p w14:paraId="746B7BA9" w14:textId="77777777" w:rsidR="00CD5677" w:rsidRPr="008E2FD5" w:rsidRDefault="00CD5677" w:rsidP="0024770C">
            <w:pPr>
              <w:spacing w:line="276" w:lineRule="auto"/>
              <w:jc w:val="right"/>
              <w:rPr>
                <w:sz w:val="18"/>
                <w:szCs w:val="18"/>
              </w:rPr>
            </w:pPr>
            <w:r w:rsidRPr="008E2FD5">
              <w:rPr>
                <w:sz w:val="18"/>
                <w:szCs w:val="18"/>
              </w:rPr>
              <w:t>Panic</w:t>
            </w:r>
          </w:p>
        </w:tc>
        <w:tc>
          <w:tcPr>
            <w:tcW w:w="1170" w:type="dxa"/>
            <w:tcBorders>
              <w:right w:val="single" w:sz="4" w:space="0" w:color="auto"/>
            </w:tcBorders>
          </w:tcPr>
          <w:p w14:paraId="5A73E8F8" w14:textId="77777777" w:rsidR="00CD5677" w:rsidRDefault="00CD5677" w:rsidP="0024770C">
            <w:pPr>
              <w:spacing w:line="276" w:lineRule="auto"/>
              <w:jc w:val="center"/>
              <w:rPr>
                <w:sz w:val="18"/>
                <w:szCs w:val="18"/>
              </w:rPr>
            </w:pPr>
            <w:r>
              <w:rPr>
                <w:sz w:val="18"/>
                <w:szCs w:val="18"/>
              </w:rPr>
              <w:t>.85</w:t>
            </w:r>
          </w:p>
        </w:tc>
        <w:tc>
          <w:tcPr>
            <w:tcW w:w="1170" w:type="dxa"/>
            <w:tcBorders>
              <w:left w:val="single" w:sz="4" w:space="0" w:color="auto"/>
            </w:tcBorders>
            <w:hideMark/>
          </w:tcPr>
          <w:p w14:paraId="2BBD658F" w14:textId="77777777" w:rsidR="00CD5677" w:rsidRPr="008E2FD5" w:rsidRDefault="00CD5677" w:rsidP="0024770C">
            <w:pPr>
              <w:spacing w:line="276" w:lineRule="auto"/>
              <w:jc w:val="center"/>
              <w:rPr>
                <w:sz w:val="18"/>
                <w:szCs w:val="18"/>
              </w:rPr>
            </w:pPr>
            <w:r>
              <w:rPr>
                <w:sz w:val="18"/>
                <w:szCs w:val="18"/>
              </w:rPr>
              <w:t>&lt;.001***</w:t>
            </w:r>
          </w:p>
        </w:tc>
        <w:tc>
          <w:tcPr>
            <w:tcW w:w="1530" w:type="dxa"/>
            <w:tcBorders>
              <w:right w:val="single" w:sz="8" w:space="0" w:color="000000" w:themeColor="text1"/>
            </w:tcBorders>
            <w:hideMark/>
          </w:tcPr>
          <w:p w14:paraId="1BEDF545" w14:textId="77777777" w:rsidR="00CD5677" w:rsidRPr="008E2FD5" w:rsidRDefault="00CD5677" w:rsidP="0024770C">
            <w:pPr>
              <w:spacing w:line="276" w:lineRule="auto"/>
              <w:jc w:val="center"/>
              <w:rPr>
                <w:sz w:val="18"/>
                <w:szCs w:val="18"/>
              </w:rPr>
            </w:pPr>
            <w:r w:rsidRPr="008E2FD5">
              <w:rPr>
                <w:sz w:val="18"/>
                <w:szCs w:val="18"/>
              </w:rPr>
              <w:t>.2</w:t>
            </w:r>
            <w:r>
              <w:rPr>
                <w:sz w:val="18"/>
                <w:szCs w:val="18"/>
              </w:rPr>
              <w:t>2 [.10, .40]</w:t>
            </w:r>
          </w:p>
        </w:tc>
        <w:tc>
          <w:tcPr>
            <w:tcW w:w="990" w:type="dxa"/>
            <w:tcBorders>
              <w:left w:val="single" w:sz="8" w:space="0" w:color="000000" w:themeColor="text1"/>
            </w:tcBorders>
            <w:hideMark/>
          </w:tcPr>
          <w:p w14:paraId="12E71523" w14:textId="77777777" w:rsidR="00CD5677" w:rsidRPr="008E2FD5" w:rsidRDefault="00CD5677" w:rsidP="0024770C">
            <w:pPr>
              <w:spacing w:line="276" w:lineRule="auto"/>
              <w:jc w:val="center"/>
              <w:rPr>
                <w:sz w:val="18"/>
                <w:szCs w:val="18"/>
              </w:rPr>
            </w:pPr>
            <w:r>
              <w:rPr>
                <w:sz w:val="18"/>
                <w:szCs w:val="18"/>
              </w:rPr>
              <w:t>1.00</w:t>
            </w:r>
          </w:p>
        </w:tc>
        <w:tc>
          <w:tcPr>
            <w:tcW w:w="990" w:type="dxa"/>
            <w:hideMark/>
          </w:tcPr>
          <w:p w14:paraId="4622949D" w14:textId="77777777" w:rsidR="00CD5677" w:rsidRPr="008E2FD5" w:rsidRDefault="00CD5677" w:rsidP="0024770C">
            <w:pPr>
              <w:spacing w:line="276" w:lineRule="auto"/>
              <w:jc w:val="center"/>
              <w:rPr>
                <w:sz w:val="18"/>
                <w:szCs w:val="18"/>
              </w:rPr>
            </w:pPr>
            <w:r>
              <w:rPr>
                <w:sz w:val="18"/>
                <w:szCs w:val="18"/>
              </w:rPr>
              <w:t>1.00</w:t>
            </w:r>
          </w:p>
        </w:tc>
        <w:tc>
          <w:tcPr>
            <w:tcW w:w="990" w:type="dxa"/>
            <w:hideMark/>
          </w:tcPr>
          <w:p w14:paraId="37AC2E04" w14:textId="77777777" w:rsidR="00CD5677" w:rsidRPr="008E2FD5" w:rsidRDefault="00CD5677" w:rsidP="0024770C">
            <w:pPr>
              <w:spacing w:line="276" w:lineRule="auto"/>
              <w:jc w:val="center"/>
              <w:rPr>
                <w:sz w:val="18"/>
                <w:szCs w:val="18"/>
              </w:rPr>
            </w:pPr>
            <w:r>
              <w:rPr>
                <w:sz w:val="18"/>
                <w:szCs w:val="18"/>
              </w:rPr>
              <w:t>&lt;.001***</w:t>
            </w:r>
          </w:p>
        </w:tc>
        <w:tc>
          <w:tcPr>
            <w:tcW w:w="900" w:type="dxa"/>
            <w:hideMark/>
          </w:tcPr>
          <w:p w14:paraId="636E2744" w14:textId="77777777" w:rsidR="00CD5677" w:rsidRPr="008E2FD5" w:rsidRDefault="00CD5677" w:rsidP="0024770C">
            <w:pPr>
              <w:spacing w:line="276" w:lineRule="auto"/>
              <w:jc w:val="center"/>
              <w:rPr>
                <w:sz w:val="18"/>
                <w:szCs w:val="18"/>
              </w:rPr>
            </w:pPr>
            <w:r>
              <w:rPr>
                <w:sz w:val="18"/>
                <w:szCs w:val="18"/>
              </w:rPr>
              <w:t>.16</w:t>
            </w:r>
          </w:p>
        </w:tc>
        <w:tc>
          <w:tcPr>
            <w:tcW w:w="990" w:type="dxa"/>
            <w:hideMark/>
          </w:tcPr>
          <w:p w14:paraId="13E5576A" w14:textId="77777777" w:rsidR="00CD5677" w:rsidRPr="008E2FD5" w:rsidRDefault="00CD5677" w:rsidP="0024770C">
            <w:pPr>
              <w:spacing w:line="276" w:lineRule="auto"/>
              <w:jc w:val="center"/>
              <w:rPr>
                <w:sz w:val="18"/>
                <w:szCs w:val="18"/>
              </w:rPr>
            </w:pPr>
            <w:r w:rsidRPr="008E2FD5">
              <w:rPr>
                <w:sz w:val="18"/>
                <w:szCs w:val="18"/>
              </w:rPr>
              <w:t>0.00</w:t>
            </w:r>
            <w:r>
              <w:rPr>
                <w:sz w:val="18"/>
                <w:szCs w:val="18"/>
              </w:rPr>
              <w:t>4**</w:t>
            </w:r>
          </w:p>
        </w:tc>
        <w:tc>
          <w:tcPr>
            <w:tcW w:w="990" w:type="dxa"/>
            <w:hideMark/>
          </w:tcPr>
          <w:p w14:paraId="60572CB6" w14:textId="77777777" w:rsidR="00CD5677" w:rsidRPr="008E2FD5" w:rsidRDefault="00CD5677" w:rsidP="0024770C">
            <w:pPr>
              <w:spacing w:line="276" w:lineRule="auto"/>
              <w:jc w:val="center"/>
              <w:rPr>
                <w:sz w:val="18"/>
                <w:szCs w:val="18"/>
              </w:rPr>
            </w:pPr>
            <w:r>
              <w:rPr>
                <w:sz w:val="18"/>
                <w:szCs w:val="18"/>
              </w:rPr>
              <w:t>&lt;.001***</w:t>
            </w:r>
          </w:p>
        </w:tc>
      </w:tr>
      <w:tr w:rsidR="00CD5677" w:rsidRPr="008E2FD5" w14:paraId="4B77C132" w14:textId="77777777" w:rsidTr="0024770C">
        <w:trPr>
          <w:jc w:val="center"/>
        </w:trPr>
        <w:tc>
          <w:tcPr>
            <w:tcW w:w="1890" w:type="dxa"/>
            <w:tcBorders>
              <w:right w:val="single" w:sz="4" w:space="0" w:color="auto"/>
            </w:tcBorders>
            <w:hideMark/>
          </w:tcPr>
          <w:p w14:paraId="43CA7AF7" w14:textId="77777777" w:rsidR="00CD5677" w:rsidRPr="008E2FD5" w:rsidRDefault="00CD5677" w:rsidP="0024770C">
            <w:pPr>
              <w:spacing w:line="276" w:lineRule="auto"/>
              <w:jc w:val="right"/>
              <w:rPr>
                <w:sz w:val="18"/>
                <w:szCs w:val="18"/>
              </w:rPr>
            </w:pPr>
            <w:r w:rsidRPr="008E2FD5">
              <w:rPr>
                <w:sz w:val="18"/>
                <w:szCs w:val="18"/>
              </w:rPr>
              <w:t>Lassitude</w:t>
            </w:r>
          </w:p>
        </w:tc>
        <w:tc>
          <w:tcPr>
            <w:tcW w:w="1170" w:type="dxa"/>
            <w:tcBorders>
              <w:right w:val="single" w:sz="4" w:space="0" w:color="auto"/>
            </w:tcBorders>
          </w:tcPr>
          <w:p w14:paraId="49DC34F7" w14:textId="77777777" w:rsidR="00CD5677" w:rsidRDefault="00CD5677" w:rsidP="0024770C">
            <w:pPr>
              <w:spacing w:line="276" w:lineRule="auto"/>
              <w:jc w:val="center"/>
              <w:rPr>
                <w:sz w:val="18"/>
                <w:szCs w:val="18"/>
              </w:rPr>
            </w:pPr>
            <w:r>
              <w:rPr>
                <w:sz w:val="18"/>
                <w:szCs w:val="18"/>
              </w:rPr>
              <w:t>.73</w:t>
            </w:r>
          </w:p>
        </w:tc>
        <w:tc>
          <w:tcPr>
            <w:tcW w:w="1170" w:type="dxa"/>
            <w:tcBorders>
              <w:left w:val="single" w:sz="4" w:space="0" w:color="auto"/>
            </w:tcBorders>
            <w:hideMark/>
          </w:tcPr>
          <w:p w14:paraId="1FE8BC67" w14:textId="77777777" w:rsidR="00CD5677" w:rsidRPr="008E2FD5" w:rsidRDefault="00CD5677" w:rsidP="0024770C">
            <w:pPr>
              <w:spacing w:line="276" w:lineRule="auto"/>
              <w:jc w:val="center"/>
              <w:rPr>
                <w:sz w:val="18"/>
                <w:szCs w:val="18"/>
              </w:rPr>
            </w:pPr>
            <w:r>
              <w:rPr>
                <w:sz w:val="18"/>
                <w:szCs w:val="18"/>
              </w:rPr>
              <w:t>&lt;.001***</w:t>
            </w:r>
          </w:p>
        </w:tc>
        <w:tc>
          <w:tcPr>
            <w:tcW w:w="1530" w:type="dxa"/>
            <w:tcBorders>
              <w:right w:val="single" w:sz="8" w:space="0" w:color="000000" w:themeColor="text1"/>
            </w:tcBorders>
            <w:hideMark/>
          </w:tcPr>
          <w:p w14:paraId="3E9078A3" w14:textId="77777777" w:rsidR="00CD5677" w:rsidRPr="008E2FD5" w:rsidRDefault="00CD5677" w:rsidP="0024770C">
            <w:pPr>
              <w:spacing w:line="276" w:lineRule="auto"/>
              <w:jc w:val="center"/>
              <w:rPr>
                <w:sz w:val="18"/>
                <w:szCs w:val="18"/>
              </w:rPr>
            </w:pPr>
            <w:r w:rsidRPr="008E2FD5">
              <w:rPr>
                <w:sz w:val="18"/>
                <w:szCs w:val="18"/>
              </w:rPr>
              <w:t>.3</w:t>
            </w:r>
            <w:r>
              <w:rPr>
                <w:sz w:val="18"/>
                <w:szCs w:val="18"/>
              </w:rPr>
              <w:t>4 [.20, .54]</w:t>
            </w:r>
          </w:p>
        </w:tc>
        <w:tc>
          <w:tcPr>
            <w:tcW w:w="990" w:type="dxa"/>
            <w:tcBorders>
              <w:left w:val="single" w:sz="8" w:space="0" w:color="000000" w:themeColor="text1"/>
            </w:tcBorders>
            <w:hideMark/>
          </w:tcPr>
          <w:p w14:paraId="4770C80D" w14:textId="77777777" w:rsidR="00CD5677" w:rsidRPr="008E2FD5" w:rsidRDefault="00CD5677" w:rsidP="0024770C">
            <w:pPr>
              <w:spacing w:line="276" w:lineRule="auto"/>
              <w:jc w:val="center"/>
              <w:rPr>
                <w:sz w:val="18"/>
                <w:szCs w:val="18"/>
              </w:rPr>
            </w:pPr>
            <w:r>
              <w:rPr>
                <w:sz w:val="18"/>
                <w:szCs w:val="18"/>
              </w:rPr>
              <w:t>.03*</w:t>
            </w:r>
          </w:p>
        </w:tc>
        <w:tc>
          <w:tcPr>
            <w:tcW w:w="990" w:type="dxa"/>
            <w:hideMark/>
          </w:tcPr>
          <w:p w14:paraId="4CB77576" w14:textId="77777777" w:rsidR="00CD5677" w:rsidRPr="008E2FD5" w:rsidRDefault="00CD5677" w:rsidP="0024770C">
            <w:pPr>
              <w:spacing w:line="276" w:lineRule="auto"/>
              <w:jc w:val="center"/>
              <w:rPr>
                <w:sz w:val="18"/>
                <w:szCs w:val="18"/>
              </w:rPr>
            </w:pPr>
            <w:r>
              <w:rPr>
                <w:sz w:val="18"/>
                <w:szCs w:val="18"/>
              </w:rPr>
              <w:t>1.00</w:t>
            </w:r>
          </w:p>
        </w:tc>
        <w:tc>
          <w:tcPr>
            <w:tcW w:w="990" w:type="dxa"/>
            <w:hideMark/>
          </w:tcPr>
          <w:p w14:paraId="3522086F" w14:textId="77777777" w:rsidR="00CD5677" w:rsidRPr="008E2FD5" w:rsidRDefault="00CD5677" w:rsidP="0024770C">
            <w:pPr>
              <w:spacing w:line="276" w:lineRule="auto"/>
              <w:jc w:val="center"/>
              <w:rPr>
                <w:sz w:val="18"/>
                <w:szCs w:val="18"/>
              </w:rPr>
            </w:pPr>
            <w:r>
              <w:rPr>
                <w:sz w:val="18"/>
                <w:szCs w:val="18"/>
              </w:rPr>
              <w:t>&lt;.001***</w:t>
            </w:r>
          </w:p>
        </w:tc>
        <w:tc>
          <w:tcPr>
            <w:tcW w:w="900" w:type="dxa"/>
            <w:hideMark/>
          </w:tcPr>
          <w:p w14:paraId="75AA589F" w14:textId="77777777" w:rsidR="00CD5677" w:rsidRPr="008E2FD5" w:rsidRDefault="00CD5677" w:rsidP="0024770C">
            <w:pPr>
              <w:spacing w:line="276" w:lineRule="auto"/>
              <w:jc w:val="center"/>
              <w:rPr>
                <w:sz w:val="18"/>
                <w:szCs w:val="18"/>
              </w:rPr>
            </w:pPr>
            <w:r>
              <w:rPr>
                <w:sz w:val="18"/>
                <w:szCs w:val="18"/>
              </w:rPr>
              <w:t>1.00</w:t>
            </w:r>
          </w:p>
        </w:tc>
        <w:tc>
          <w:tcPr>
            <w:tcW w:w="990" w:type="dxa"/>
            <w:hideMark/>
          </w:tcPr>
          <w:p w14:paraId="2316C4D9" w14:textId="77777777" w:rsidR="00CD5677" w:rsidRPr="008E2FD5" w:rsidRDefault="00CD5677" w:rsidP="0024770C">
            <w:pPr>
              <w:spacing w:line="276" w:lineRule="auto"/>
              <w:jc w:val="center"/>
              <w:rPr>
                <w:sz w:val="18"/>
                <w:szCs w:val="18"/>
              </w:rPr>
            </w:pPr>
            <w:r>
              <w:rPr>
                <w:sz w:val="18"/>
                <w:szCs w:val="18"/>
              </w:rPr>
              <w:t>&lt;.001***</w:t>
            </w:r>
          </w:p>
        </w:tc>
        <w:tc>
          <w:tcPr>
            <w:tcW w:w="990" w:type="dxa"/>
            <w:hideMark/>
          </w:tcPr>
          <w:p w14:paraId="3B8A80B0" w14:textId="77777777" w:rsidR="00CD5677" w:rsidRPr="008E2FD5" w:rsidRDefault="00CD5677" w:rsidP="0024770C">
            <w:pPr>
              <w:spacing w:line="276" w:lineRule="auto"/>
              <w:jc w:val="center"/>
              <w:rPr>
                <w:sz w:val="18"/>
                <w:szCs w:val="18"/>
              </w:rPr>
            </w:pPr>
            <w:r w:rsidRPr="008E2FD5">
              <w:rPr>
                <w:sz w:val="18"/>
                <w:szCs w:val="18"/>
              </w:rPr>
              <w:t>0.00</w:t>
            </w:r>
            <w:r>
              <w:rPr>
                <w:sz w:val="18"/>
                <w:szCs w:val="18"/>
              </w:rPr>
              <w:t>3**</w:t>
            </w:r>
          </w:p>
        </w:tc>
      </w:tr>
      <w:tr w:rsidR="00CD5677" w:rsidRPr="008E2FD5" w14:paraId="6D7430F4" w14:textId="77777777" w:rsidTr="0024770C">
        <w:trPr>
          <w:trHeight w:val="11"/>
          <w:jc w:val="center"/>
        </w:trPr>
        <w:tc>
          <w:tcPr>
            <w:tcW w:w="1890" w:type="dxa"/>
            <w:tcBorders>
              <w:right w:val="single" w:sz="4" w:space="0" w:color="auto"/>
            </w:tcBorders>
            <w:hideMark/>
          </w:tcPr>
          <w:p w14:paraId="4C3B6C29" w14:textId="77777777" w:rsidR="00CD5677" w:rsidRPr="008E2FD5" w:rsidRDefault="00CD5677" w:rsidP="0024770C">
            <w:pPr>
              <w:spacing w:line="276" w:lineRule="auto"/>
              <w:jc w:val="right"/>
              <w:rPr>
                <w:sz w:val="18"/>
                <w:szCs w:val="18"/>
              </w:rPr>
            </w:pPr>
            <w:r w:rsidRPr="008E2FD5">
              <w:rPr>
                <w:sz w:val="18"/>
                <w:szCs w:val="18"/>
              </w:rPr>
              <w:t>Appetite Loss</w:t>
            </w:r>
          </w:p>
        </w:tc>
        <w:tc>
          <w:tcPr>
            <w:tcW w:w="1170" w:type="dxa"/>
            <w:tcBorders>
              <w:right w:val="single" w:sz="4" w:space="0" w:color="auto"/>
            </w:tcBorders>
          </w:tcPr>
          <w:p w14:paraId="1EB1484C" w14:textId="77777777" w:rsidR="00CD5677" w:rsidRPr="008E2FD5" w:rsidRDefault="00CD5677" w:rsidP="0024770C">
            <w:pPr>
              <w:spacing w:line="276" w:lineRule="auto"/>
              <w:jc w:val="center"/>
              <w:rPr>
                <w:sz w:val="18"/>
                <w:szCs w:val="18"/>
              </w:rPr>
            </w:pPr>
            <w:r>
              <w:rPr>
                <w:sz w:val="18"/>
                <w:szCs w:val="18"/>
              </w:rPr>
              <w:t>.05</w:t>
            </w:r>
          </w:p>
        </w:tc>
        <w:tc>
          <w:tcPr>
            <w:tcW w:w="1170" w:type="dxa"/>
            <w:tcBorders>
              <w:left w:val="single" w:sz="4" w:space="0" w:color="auto"/>
            </w:tcBorders>
            <w:hideMark/>
          </w:tcPr>
          <w:p w14:paraId="122F5890" w14:textId="77777777" w:rsidR="00CD5677" w:rsidRPr="008E2FD5" w:rsidRDefault="00CD5677" w:rsidP="0024770C">
            <w:pPr>
              <w:spacing w:line="276" w:lineRule="auto"/>
              <w:jc w:val="center"/>
              <w:rPr>
                <w:sz w:val="18"/>
                <w:szCs w:val="18"/>
              </w:rPr>
            </w:pPr>
            <w:r w:rsidRPr="008E2FD5">
              <w:rPr>
                <w:sz w:val="18"/>
                <w:szCs w:val="18"/>
              </w:rPr>
              <w:t>0.00</w:t>
            </w:r>
            <w:r>
              <w:rPr>
                <w:sz w:val="18"/>
                <w:szCs w:val="18"/>
              </w:rPr>
              <w:t>2*</w:t>
            </w:r>
          </w:p>
        </w:tc>
        <w:tc>
          <w:tcPr>
            <w:tcW w:w="1530" w:type="dxa"/>
            <w:tcBorders>
              <w:right w:val="single" w:sz="8" w:space="0" w:color="000000" w:themeColor="text1"/>
            </w:tcBorders>
            <w:hideMark/>
          </w:tcPr>
          <w:p w14:paraId="3D6554B2" w14:textId="77777777" w:rsidR="00CD5677" w:rsidRPr="008E2FD5" w:rsidRDefault="00CD5677" w:rsidP="0024770C">
            <w:pPr>
              <w:spacing w:line="276" w:lineRule="auto"/>
              <w:jc w:val="center"/>
              <w:rPr>
                <w:sz w:val="18"/>
                <w:szCs w:val="18"/>
              </w:rPr>
            </w:pPr>
            <w:r w:rsidRPr="008E2FD5">
              <w:rPr>
                <w:sz w:val="18"/>
                <w:szCs w:val="18"/>
              </w:rPr>
              <w:t>.1</w:t>
            </w:r>
            <w:r>
              <w:rPr>
                <w:sz w:val="18"/>
                <w:szCs w:val="18"/>
              </w:rPr>
              <w:t>1 [.04, .28]</w:t>
            </w:r>
          </w:p>
        </w:tc>
        <w:tc>
          <w:tcPr>
            <w:tcW w:w="990" w:type="dxa"/>
            <w:tcBorders>
              <w:left w:val="single" w:sz="8" w:space="0" w:color="000000" w:themeColor="text1"/>
            </w:tcBorders>
            <w:hideMark/>
          </w:tcPr>
          <w:p w14:paraId="736EF5F8" w14:textId="77777777" w:rsidR="00CD5677" w:rsidRPr="008E2FD5" w:rsidRDefault="00CD5677" w:rsidP="0024770C">
            <w:pPr>
              <w:spacing w:line="276" w:lineRule="auto"/>
              <w:jc w:val="center"/>
              <w:rPr>
                <w:sz w:val="18"/>
                <w:szCs w:val="18"/>
              </w:rPr>
            </w:pPr>
            <w:r>
              <w:rPr>
                <w:sz w:val="18"/>
                <w:szCs w:val="18"/>
              </w:rPr>
              <w:t>.53</w:t>
            </w:r>
          </w:p>
        </w:tc>
        <w:tc>
          <w:tcPr>
            <w:tcW w:w="990" w:type="dxa"/>
            <w:hideMark/>
          </w:tcPr>
          <w:p w14:paraId="02DF2BF9" w14:textId="77777777" w:rsidR="00CD5677" w:rsidRPr="008E2FD5" w:rsidRDefault="00CD5677" w:rsidP="0024770C">
            <w:pPr>
              <w:spacing w:line="276" w:lineRule="auto"/>
              <w:jc w:val="center"/>
              <w:rPr>
                <w:sz w:val="18"/>
                <w:szCs w:val="18"/>
              </w:rPr>
            </w:pPr>
            <w:r>
              <w:rPr>
                <w:sz w:val="18"/>
                <w:szCs w:val="18"/>
              </w:rPr>
              <w:t>1.00</w:t>
            </w:r>
          </w:p>
        </w:tc>
        <w:tc>
          <w:tcPr>
            <w:tcW w:w="990" w:type="dxa"/>
            <w:hideMark/>
          </w:tcPr>
          <w:p w14:paraId="46A6B31E" w14:textId="77777777" w:rsidR="00CD5677" w:rsidRPr="008E2FD5" w:rsidRDefault="00CD5677" w:rsidP="0024770C">
            <w:pPr>
              <w:spacing w:line="276" w:lineRule="auto"/>
              <w:jc w:val="center"/>
              <w:rPr>
                <w:sz w:val="18"/>
                <w:szCs w:val="18"/>
              </w:rPr>
            </w:pPr>
            <w:r w:rsidRPr="008E2FD5">
              <w:rPr>
                <w:sz w:val="18"/>
                <w:szCs w:val="18"/>
              </w:rPr>
              <w:t>0.00</w:t>
            </w:r>
            <w:r>
              <w:rPr>
                <w:sz w:val="18"/>
                <w:szCs w:val="18"/>
              </w:rPr>
              <w:t>6**</w:t>
            </w:r>
          </w:p>
        </w:tc>
        <w:tc>
          <w:tcPr>
            <w:tcW w:w="900" w:type="dxa"/>
            <w:hideMark/>
          </w:tcPr>
          <w:p w14:paraId="04326091" w14:textId="77777777" w:rsidR="00CD5677" w:rsidRPr="008E2FD5" w:rsidRDefault="00CD5677" w:rsidP="0024770C">
            <w:pPr>
              <w:spacing w:line="276" w:lineRule="auto"/>
              <w:jc w:val="center"/>
              <w:rPr>
                <w:sz w:val="18"/>
                <w:szCs w:val="18"/>
              </w:rPr>
            </w:pPr>
            <w:r>
              <w:rPr>
                <w:sz w:val="18"/>
                <w:szCs w:val="18"/>
              </w:rPr>
              <w:t>.43</w:t>
            </w:r>
          </w:p>
        </w:tc>
        <w:tc>
          <w:tcPr>
            <w:tcW w:w="990" w:type="dxa"/>
            <w:hideMark/>
          </w:tcPr>
          <w:p w14:paraId="1BAF5CEA" w14:textId="77777777" w:rsidR="00CD5677" w:rsidRPr="008E2FD5" w:rsidRDefault="00CD5677" w:rsidP="0024770C">
            <w:pPr>
              <w:spacing w:line="276" w:lineRule="auto"/>
              <w:jc w:val="center"/>
              <w:rPr>
                <w:sz w:val="18"/>
                <w:szCs w:val="18"/>
              </w:rPr>
            </w:pPr>
            <w:r>
              <w:rPr>
                <w:sz w:val="18"/>
                <w:szCs w:val="18"/>
              </w:rPr>
              <w:t>.91</w:t>
            </w:r>
          </w:p>
        </w:tc>
        <w:tc>
          <w:tcPr>
            <w:tcW w:w="990" w:type="dxa"/>
            <w:hideMark/>
          </w:tcPr>
          <w:p w14:paraId="318C465D" w14:textId="77777777" w:rsidR="00CD5677" w:rsidRPr="008E2FD5" w:rsidRDefault="00CD5677" w:rsidP="0024770C">
            <w:pPr>
              <w:spacing w:line="276" w:lineRule="auto"/>
              <w:jc w:val="center"/>
              <w:rPr>
                <w:sz w:val="18"/>
                <w:szCs w:val="18"/>
              </w:rPr>
            </w:pPr>
            <w:r w:rsidRPr="008E2FD5">
              <w:rPr>
                <w:sz w:val="18"/>
                <w:szCs w:val="18"/>
              </w:rPr>
              <w:t>0.0</w:t>
            </w:r>
            <w:r>
              <w:rPr>
                <w:sz w:val="18"/>
                <w:szCs w:val="18"/>
              </w:rPr>
              <w:t>2*</w:t>
            </w:r>
          </w:p>
        </w:tc>
      </w:tr>
      <w:tr w:rsidR="00CD5677" w:rsidRPr="008E2FD5" w14:paraId="74631512" w14:textId="77777777" w:rsidTr="0024770C">
        <w:trPr>
          <w:jc w:val="center"/>
        </w:trPr>
        <w:tc>
          <w:tcPr>
            <w:tcW w:w="1890" w:type="dxa"/>
            <w:tcBorders>
              <w:right w:val="single" w:sz="4" w:space="0" w:color="auto"/>
            </w:tcBorders>
            <w:hideMark/>
          </w:tcPr>
          <w:p w14:paraId="1D86F24F" w14:textId="77777777" w:rsidR="00CD5677" w:rsidRPr="008E2FD5" w:rsidRDefault="00CD5677" w:rsidP="0024770C">
            <w:pPr>
              <w:spacing w:line="276" w:lineRule="auto"/>
              <w:jc w:val="right"/>
              <w:rPr>
                <w:sz w:val="18"/>
                <w:szCs w:val="18"/>
              </w:rPr>
            </w:pPr>
            <w:r w:rsidRPr="008E2FD5">
              <w:rPr>
                <w:sz w:val="18"/>
                <w:szCs w:val="18"/>
              </w:rPr>
              <w:t>Appetite Gain</w:t>
            </w:r>
          </w:p>
        </w:tc>
        <w:tc>
          <w:tcPr>
            <w:tcW w:w="1170" w:type="dxa"/>
            <w:tcBorders>
              <w:right w:val="single" w:sz="4" w:space="0" w:color="auto"/>
            </w:tcBorders>
          </w:tcPr>
          <w:p w14:paraId="5D0A894E" w14:textId="77777777" w:rsidR="00CD5677" w:rsidRPr="008E2FD5" w:rsidRDefault="00CD5677" w:rsidP="0024770C">
            <w:pPr>
              <w:spacing w:line="276" w:lineRule="auto"/>
              <w:jc w:val="center"/>
              <w:rPr>
                <w:sz w:val="18"/>
                <w:szCs w:val="18"/>
              </w:rPr>
            </w:pPr>
            <w:r>
              <w:rPr>
                <w:sz w:val="18"/>
                <w:szCs w:val="18"/>
              </w:rPr>
              <w:t>.62</w:t>
            </w:r>
          </w:p>
        </w:tc>
        <w:tc>
          <w:tcPr>
            <w:tcW w:w="1170" w:type="dxa"/>
            <w:tcBorders>
              <w:left w:val="single" w:sz="4" w:space="0" w:color="auto"/>
            </w:tcBorders>
            <w:hideMark/>
          </w:tcPr>
          <w:p w14:paraId="78424F8C" w14:textId="77777777" w:rsidR="00CD5677" w:rsidRPr="008E2FD5" w:rsidRDefault="00CD5677" w:rsidP="0024770C">
            <w:pPr>
              <w:spacing w:line="276" w:lineRule="auto"/>
              <w:jc w:val="center"/>
              <w:rPr>
                <w:sz w:val="18"/>
                <w:szCs w:val="18"/>
              </w:rPr>
            </w:pPr>
            <w:r w:rsidRPr="008E2FD5">
              <w:rPr>
                <w:sz w:val="18"/>
                <w:szCs w:val="18"/>
              </w:rPr>
              <w:t>0.59</w:t>
            </w:r>
          </w:p>
        </w:tc>
        <w:tc>
          <w:tcPr>
            <w:tcW w:w="1530" w:type="dxa"/>
            <w:tcBorders>
              <w:right w:val="single" w:sz="8" w:space="0" w:color="000000" w:themeColor="text1"/>
            </w:tcBorders>
            <w:hideMark/>
          </w:tcPr>
          <w:p w14:paraId="22F2A260" w14:textId="77777777" w:rsidR="00CD5677" w:rsidRPr="008E2FD5" w:rsidRDefault="00CD5677" w:rsidP="0024770C">
            <w:pPr>
              <w:spacing w:line="276" w:lineRule="auto"/>
              <w:jc w:val="center"/>
              <w:rPr>
                <w:sz w:val="18"/>
                <w:szCs w:val="18"/>
              </w:rPr>
            </w:pPr>
          </w:p>
        </w:tc>
        <w:tc>
          <w:tcPr>
            <w:tcW w:w="990" w:type="dxa"/>
            <w:tcBorders>
              <w:left w:val="single" w:sz="8" w:space="0" w:color="000000" w:themeColor="text1"/>
            </w:tcBorders>
            <w:hideMark/>
          </w:tcPr>
          <w:p w14:paraId="514C01BC" w14:textId="77777777" w:rsidR="00CD5677" w:rsidRPr="008E2FD5" w:rsidRDefault="00CD5677" w:rsidP="0024770C">
            <w:pPr>
              <w:spacing w:line="276" w:lineRule="auto"/>
              <w:jc w:val="center"/>
              <w:rPr>
                <w:sz w:val="18"/>
                <w:szCs w:val="18"/>
              </w:rPr>
            </w:pPr>
          </w:p>
        </w:tc>
        <w:tc>
          <w:tcPr>
            <w:tcW w:w="990" w:type="dxa"/>
            <w:hideMark/>
          </w:tcPr>
          <w:p w14:paraId="6BEB605C" w14:textId="77777777" w:rsidR="00CD5677" w:rsidRPr="008E2FD5" w:rsidRDefault="00CD5677" w:rsidP="0024770C">
            <w:pPr>
              <w:spacing w:line="276" w:lineRule="auto"/>
              <w:ind w:firstLine="720"/>
              <w:jc w:val="center"/>
              <w:rPr>
                <w:sz w:val="18"/>
                <w:szCs w:val="18"/>
              </w:rPr>
            </w:pPr>
          </w:p>
        </w:tc>
        <w:tc>
          <w:tcPr>
            <w:tcW w:w="990" w:type="dxa"/>
            <w:hideMark/>
          </w:tcPr>
          <w:p w14:paraId="3FDCAC2C" w14:textId="77777777" w:rsidR="00CD5677" w:rsidRPr="008E2FD5" w:rsidRDefault="00CD5677" w:rsidP="0024770C">
            <w:pPr>
              <w:spacing w:line="276" w:lineRule="auto"/>
              <w:jc w:val="center"/>
              <w:rPr>
                <w:sz w:val="18"/>
                <w:szCs w:val="18"/>
              </w:rPr>
            </w:pPr>
          </w:p>
        </w:tc>
        <w:tc>
          <w:tcPr>
            <w:tcW w:w="900" w:type="dxa"/>
            <w:hideMark/>
          </w:tcPr>
          <w:p w14:paraId="0FC5EC7A" w14:textId="77777777" w:rsidR="00CD5677" w:rsidRPr="008E2FD5" w:rsidRDefault="00CD5677" w:rsidP="0024770C">
            <w:pPr>
              <w:spacing w:line="276" w:lineRule="auto"/>
              <w:ind w:firstLine="720"/>
              <w:jc w:val="center"/>
              <w:rPr>
                <w:sz w:val="18"/>
                <w:szCs w:val="18"/>
              </w:rPr>
            </w:pPr>
          </w:p>
        </w:tc>
        <w:tc>
          <w:tcPr>
            <w:tcW w:w="990" w:type="dxa"/>
            <w:hideMark/>
          </w:tcPr>
          <w:p w14:paraId="370DCBA7" w14:textId="77777777" w:rsidR="00CD5677" w:rsidRPr="008E2FD5" w:rsidRDefault="00CD5677" w:rsidP="0024770C">
            <w:pPr>
              <w:spacing w:line="276" w:lineRule="auto"/>
              <w:jc w:val="center"/>
              <w:rPr>
                <w:sz w:val="18"/>
                <w:szCs w:val="18"/>
              </w:rPr>
            </w:pPr>
          </w:p>
        </w:tc>
        <w:tc>
          <w:tcPr>
            <w:tcW w:w="990" w:type="dxa"/>
            <w:hideMark/>
          </w:tcPr>
          <w:p w14:paraId="274A9C83" w14:textId="77777777" w:rsidR="00CD5677" w:rsidRPr="008E2FD5" w:rsidRDefault="00CD5677" w:rsidP="0024770C">
            <w:pPr>
              <w:spacing w:line="276" w:lineRule="auto"/>
              <w:ind w:firstLine="720"/>
              <w:jc w:val="center"/>
              <w:rPr>
                <w:sz w:val="18"/>
                <w:szCs w:val="18"/>
              </w:rPr>
            </w:pPr>
          </w:p>
        </w:tc>
      </w:tr>
      <w:tr w:rsidR="00CD5677" w:rsidRPr="008E2FD5" w14:paraId="7D9749BB" w14:textId="77777777" w:rsidTr="0024770C">
        <w:trPr>
          <w:jc w:val="center"/>
        </w:trPr>
        <w:tc>
          <w:tcPr>
            <w:tcW w:w="1890" w:type="dxa"/>
            <w:tcBorders>
              <w:right w:val="single" w:sz="4" w:space="0" w:color="auto"/>
            </w:tcBorders>
            <w:hideMark/>
          </w:tcPr>
          <w:p w14:paraId="182C3852" w14:textId="77777777" w:rsidR="00CD5677" w:rsidRPr="008E2FD5" w:rsidRDefault="00CD5677" w:rsidP="0024770C">
            <w:pPr>
              <w:spacing w:line="276" w:lineRule="auto"/>
              <w:jc w:val="right"/>
              <w:rPr>
                <w:sz w:val="18"/>
                <w:szCs w:val="18"/>
              </w:rPr>
            </w:pPr>
            <w:r w:rsidRPr="008E2FD5">
              <w:rPr>
                <w:sz w:val="18"/>
                <w:szCs w:val="18"/>
              </w:rPr>
              <w:t>Euphoria</w:t>
            </w:r>
          </w:p>
        </w:tc>
        <w:tc>
          <w:tcPr>
            <w:tcW w:w="1170" w:type="dxa"/>
            <w:tcBorders>
              <w:right w:val="single" w:sz="4" w:space="0" w:color="auto"/>
            </w:tcBorders>
          </w:tcPr>
          <w:p w14:paraId="7379611A" w14:textId="77777777" w:rsidR="00CD5677" w:rsidRPr="008E2FD5" w:rsidRDefault="00CD5677" w:rsidP="0024770C">
            <w:pPr>
              <w:spacing w:line="276" w:lineRule="auto"/>
              <w:jc w:val="center"/>
              <w:rPr>
                <w:sz w:val="18"/>
                <w:szCs w:val="18"/>
              </w:rPr>
            </w:pPr>
            <w:r>
              <w:rPr>
                <w:sz w:val="18"/>
                <w:szCs w:val="18"/>
              </w:rPr>
              <w:t>.59</w:t>
            </w:r>
          </w:p>
        </w:tc>
        <w:tc>
          <w:tcPr>
            <w:tcW w:w="1170" w:type="dxa"/>
            <w:tcBorders>
              <w:left w:val="single" w:sz="4" w:space="0" w:color="auto"/>
            </w:tcBorders>
            <w:hideMark/>
          </w:tcPr>
          <w:p w14:paraId="128F0EF2" w14:textId="77777777" w:rsidR="00CD5677" w:rsidRPr="008E2FD5" w:rsidRDefault="00CD5677" w:rsidP="0024770C">
            <w:pPr>
              <w:spacing w:line="276" w:lineRule="auto"/>
              <w:jc w:val="center"/>
              <w:rPr>
                <w:sz w:val="18"/>
                <w:szCs w:val="18"/>
              </w:rPr>
            </w:pPr>
            <w:r w:rsidRPr="008E2FD5">
              <w:rPr>
                <w:sz w:val="18"/>
                <w:szCs w:val="18"/>
              </w:rPr>
              <w:t>0.0</w:t>
            </w:r>
            <w:r>
              <w:rPr>
                <w:sz w:val="18"/>
                <w:szCs w:val="18"/>
              </w:rPr>
              <w:t>03</w:t>
            </w:r>
          </w:p>
        </w:tc>
        <w:tc>
          <w:tcPr>
            <w:tcW w:w="1530" w:type="dxa"/>
            <w:tcBorders>
              <w:right w:val="single" w:sz="8" w:space="0" w:color="000000" w:themeColor="text1"/>
            </w:tcBorders>
            <w:hideMark/>
          </w:tcPr>
          <w:p w14:paraId="153D0DFE" w14:textId="77777777" w:rsidR="00CD5677" w:rsidRPr="008E2FD5" w:rsidRDefault="00CD5677" w:rsidP="0024770C">
            <w:pPr>
              <w:spacing w:line="276" w:lineRule="auto"/>
              <w:jc w:val="center"/>
              <w:rPr>
                <w:sz w:val="18"/>
                <w:szCs w:val="18"/>
              </w:rPr>
            </w:pPr>
          </w:p>
        </w:tc>
        <w:tc>
          <w:tcPr>
            <w:tcW w:w="990" w:type="dxa"/>
            <w:tcBorders>
              <w:left w:val="single" w:sz="8" w:space="0" w:color="000000" w:themeColor="text1"/>
            </w:tcBorders>
            <w:hideMark/>
          </w:tcPr>
          <w:p w14:paraId="624E85F7" w14:textId="77777777" w:rsidR="00CD5677" w:rsidRPr="008E2FD5" w:rsidRDefault="00CD5677" w:rsidP="0024770C">
            <w:pPr>
              <w:spacing w:line="276" w:lineRule="auto"/>
              <w:jc w:val="center"/>
              <w:rPr>
                <w:sz w:val="18"/>
                <w:szCs w:val="18"/>
              </w:rPr>
            </w:pPr>
          </w:p>
        </w:tc>
        <w:tc>
          <w:tcPr>
            <w:tcW w:w="990" w:type="dxa"/>
            <w:hideMark/>
          </w:tcPr>
          <w:p w14:paraId="79763383" w14:textId="77777777" w:rsidR="00CD5677" w:rsidRPr="008E2FD5" w:rsidRDefault="00CD5677" w:rsidP="0024770C">
            <w:pPr>
              <w:spacing w:line="276" w:lineRule="auto"/>
              <w:jc w:val="center"/>
              <w:rPr>
                <w:sz w:val="18"/>
                <w:szCs w:val="18"/>
              </w:rPr>
            </w:pPr>
          </w:p>
        </w:tc>
        <w:tc>
          <w:tcPr>
            <w:tcW w:w="990" w:type="dxa"/>
            <w:hideMark/>
          </w:tcPr>
          <w:p w14:paraId="46A3202D" w14:textId="77777777" w:rsidR="00CD5677" w:rsidRPr="008E2FD5" w:rsidRDefault="00CD5677" w:rsidP="0024770C">
            <w:pPr>
              <w:spacing w:line="276" w:lineRule="auto"/>
              <w:jc w:val="center"/>
              <w:rPr>
                <w:sz w:val="18"/>
                <w:szCs w:val="18"/>
              </w:rPr>
            </w:pPr>
          </w:p>
        </w:tc>
        <w:tc>
          <w:tcPr>
            <w:tcW w:w="900" w:type="dxa"/>
            <w:hideMark/>
          </w:tcPr>
          <w:p w14:paraId="7B16344A" w14:textId="77777777" w:rsidR="00CD5677" w:rsidRPr="008E2FD5" w:rsidRDefault="00CD5677" w:rsidP="0024770C">
            <w:pPr>
              <w:spacing w:line="276" w:lineRule="auto"/>
              <w:jc w:val="center"/>
              <w:rPr>
                <w:sz w:val="18"/>
                <w:szCs w:val="18"/>
              </w:rPr>
            </w:pPr>
          </w:p>
        </w:tc>
        <w:tc>
          <w:tcPr>
            <w:tcW w:w="990" w:type="dxa"/>
            <w:hideMark/>
          </w:tcPr>
          <w:p w14:paraId="1DE0E1D6" w14:textId="77777777" w:rsidR="00CD5677" w:rsidRPr="008E2FD5" w:rsidRDefault="00CD5677" w:rsidP="0024770C">
            <w:pPr>
              <w:spacing w:line="276" w:lineRule="auto"/>
              <w:jc w:val="center"/>
              <w:rPr>
                <w:sz w:val="18"/>
                <w:szCs w:val="18"/>
              </w:rPr>
            </w:pPr>
          </w:p>
        </w:tc>
        <w:tc>
          <w:tcPr>
            <w:tcW w:w="990" w:type="dxa"/>
            <w:hideMark/>
          </w:tcPr>
          <w:p w14:paraId="57449865" w14:textId="77777777" w:rsidR="00CD5677" w:rsidRPr="008E2FD5" w:rsidRDefault="00CD5677" w:rsidP="0024770C">
            <w:pPr>
              <w:spacing w:line="276" w:lineRule="auto"/>
              <w:jc w:val="center"/>
              <w:rPr>
                <w:sz w:val="18"/>
                <w:szCs w:val="18"/>
              </w:rPr>
            </w:pPr>
          </w:p>
        </w:tc>
      </w:tr>
      <w:tr w:rsidR="00CD5677" w:rsidRPr="008E2FD5" w14:paraId="75EF4BA3" w14:textId="77777777" w:rsidTr="0024770C">
        <w:trPr>
          <w:jc w:val="center"/>
        </w:trPr>
        <w:tc>
          <w:tcPr>
            <w:tcW w:w="1890" w:type="dxa"/>
            <w:tcBorders>
              <w:right w:val="single" w:sz="4" w:space="0" w:color="auto"/>
            </w:tcBorders>
            <w:hideMark/>
          </w:tcPr>
          <w:p w14:paraId="2FF4927B" w14:textId="77777777" w:rsidR="00CD5677" w:rsidRPr="008E2FD5" w:rsidRDefault="00CD5677" w:rsidP="0024770C">
            <w:pPr>
              <w:spacing w:line="276" w:lineRule="auto"/>
              <w:jc w:val="right"/>
              <w:rPr>
                <w:sz w:val="18"/>
                <w:szCs w:val="18"/>
              </w:rPr>
            </w:pPr>
            <w:r w:rsidRPr="008E2FD5">
              <w:rPr>
                <w:sz w:val="18"/>
                <w:szCs w:val="18"/>
              </w:rPr>
              <w:t>Mania</w:t>
            </w:r>
          </w:p>
        </w:tc>
        <w:tc>
          <w:tcPr>
            <w:tcW w:w="1170" w:type="dxa"/>
            <w:tcBorders>
              <w:right w:val="single" w:sz="4" w:space="0" w:color="auto"/>
            </w:tcBorders>
          </w:tcPr>
          <w:p w14:paraId="54A442C9" w14:textId="77777777" w:rsidR="00CD5677" w:rsidRPr="008E2FD5" w:rsidRDefault="00CD5677" w:rsidP="0024770C">
            <w:pPr>
              <w:spacing w:line="276" w:lineRule="auto"/>
              <w:jc w:val="center"/>
              <w:rPr>
                <w:sz w:val="18"/>
                <w:szCs w:val="18"/>
              </w:rPr>
            </w:pPr>
            <w:r>
              <w:rPr>
                <w:sz w:val="18"/>
                <w:szCs w:val="18"/>
              </w:rPr>
              <w:t>.57</w:t>
            </w:r>
          </w:p>
        </w:tc>
        <w:tc>
          <w:tcPr>
            <w:tcW w:w="1170" w:type="dxa"/>
            <w:tcBorders>
              <w:left w:val="single" w:sz="4" w:space="0" w:color="auto"/>
            </w:tcBorders>
            <w:hideMark/>
          </w:tcPr>
          <w:p w14:paraId="3CA30B83" w14:textId="77777777" w:rsidR="00CD5677" w:rsidRPr="008E2FD5" w:rsidRDefault="00CD5677" w:rsidP="0024770C">
            <w:pPr>
              <w:spacing w:line="276" w:lineRule="auto"/>
              <w:jc w:val="center"/>
              <w:rPr>
                <w:sz w:val="18"/>
                <w:szCs w:val="18"/>
              </w:rPr>
            </w:pPr>
            <w:r w:rsidRPr="008E2FD5">
              <w:rPr>
                <w:sz w:val="18"/>
                <w:szCs w:val="18"/>
              </w:rPr>
              <w:t>0.0</w:t>
            </w:r>
            <w:r>
              <w:rPr>
                <w:sz w:val="18"/>
                <w:szCs w:val="18"/>
              </w:rPr>
              <w:t>07</w:t>
            </w:r>
          </w:p>
        </w:tc>
        <w:tc>
          <w:tcPr>
            <w:tcW w:w="1530" w:type="dxa"/>
            <w:tcBorders>
              <w:right w:val="single" w:sz="8" w:space="0" w:color="000000" w:themeColor="text1"/>
            </w:tcBorders>
            <w:hideMark/>
          </w:tcPr>
          <w:p w14:paraId="55FD690B" w14:textId="77777777" w:rsidR="00CD5677" w:rsidRPr="008E2FD5" w:rsidRDefault="00CD5677" w:rsidP="0024770C">
            <w:pPr>
              <w:spacing w:line="276" w:lineRule="auto"/>
              <w:jc w:val="center"/>
              <w:rPr>
                <w:sz w:val="18"/>
                <w:szCs w:val="18"/>
              </w:rPr>
            </w:pPr>
          </w:p>
        </w:tc>
        <w:tc>
          <w:tcPr>
            <w:tcW w:w="990" w:type="dxa"/>
            <w:tcBorders>
              <w:left w:val="single" w:sz="8" w:space="0" w:color="000000" w:themeColor="text1"/>
            </w:tcBorders>
            <w:hideMark/>
          </w:tcPr>
          <w:p w14:paraId="75B3BDA2" w14:textId="77777777" w:rsidR="00CD5677" w:rsidRPr="008E2FD5" w:rsidRDefault="00CD5677" w:rsidP="0024770C">
            <w:pPr>
              <w:spacing w:line="276" w:lineRule="auto"/>
              <w:jc w:val="center"/>
              <w:rPr>
                <w:sz w:val="18"/>
                <w:szCs w:val="18"/>
              </w:rPr>
            </w:pPr>
          </w:p>
        </w:tc>
        <w:tc>
          <w:tcPr>
            <w:tcW w:w="990" w:type="dxa"/>
            <w:hideMark/>
          </w:tcPr>
          <w:p w14:paraId="0B7EEC9C" w14:textId="77777777" w:rsidR="00CD5677" w:rsidRPr="008E2FD5" w:rsidRDefault="00CD5677" w:rsidP="0024770C">
            <w:pPr>
              <w:spacing w:line="276" w:lineRule="auto"/>
              <w:ind w:firstLine="720"/>
              <w:jc w:val="center"/>
              <w:rPr>
                <w:sz w:val="18"/>
                <w:szCs w:val="18"/>
              </w:rPr>
            </w:pPr>
          </w:p>
        </w:tc>
        <w:tc>
          <w:tcPr>
            <w:tcW w:w="990" w:type="dxa"/>
            <w:hideMark/>
          </w:tcPr>
          <w:p w14:paraId="1F47E0C9" w14:textId="77777777" w:rsidR="00CD5677" w:rsidRPr="008E2FD5" w:rsidRDefault="00CD5677" w:rsidP="0024770C">
            <w:pPr>
              <w:spacing w:line="276" w:lineRule="auto"/>
              <w:ind w:firstLine="720"/>
              <w:jc w:val="center"/>
              <w:rPr>
                <w:sz w:val="18"/>
                <w:szCs w:val="18"/>
              </w:rPr>
            </w:pPr>
          </w:p>
        </w:tc>
        <w:tc>
          <w:tcPr>
            <w:tcW w:w="900" w:type="dxa"/>
            <w:hideMark/>
          </w:tcPr>
          <w:p w14:paraId="238736C5" w14:textId="77777777" w:rsidR="00CD5677" w:rsidRPr="008E2FD5" w:rsidRDefault="00CD5677" w:rsidP="0024770C">
            <w:pPr>
              <w:spacing w:line="276" w:lineRule="auto"/>
              <w:ind w:firstLine="720"/>
              <w:jc w:val="center"/>
              <w:rPr>
                <w:sz w:val="18"/>
                <w:szCs w:val="18"/>
              </w:rPr>
            </w:pPr>
          </w:p>
        </w:tc>
        <w:tc>
          <w:tcPr>
            <w:tcW w:w="990" w:type="dxa"/>
            <w:hideMark/>
          </w:tcPr>
          <w:p w14:paraId="154CDC71" w14:textId="77777777" w:rsidR="00CD5677" w:rsidRPr="008E2FD5" w:rsidRDefault="00CD5677" w:rsidP="0024770C">
            <w:pPr>
              <w:spacing w:line="276" w:lineRule="auto"/>
              <w:jc w:val="center"/>
              <w:rPr>
                <w:sz w:val="18"/>
                <w:szCs w:val="18"/>
              </w:rPr>
            </w:pPr>
          </w:p>
        </w:tc>
        <w:tc>
          <w:tcPr>
            <w:tcW w:w="990" w:type="dxa"/>
            <w:hideMark/>
          </w:tcPr>
          <w:p w14:paraId="40B1895B" w14:textId="77777777" w:rsidR="00CD5677" w:rsidRPr="008E2FD5" w:rsidRDefault="00CD5677" w:rsidP="0024770C">
            <w:pPr>
              <w:spacing w:line="276" w:lineRule="auto"/>
              <w:ind w:firstLine="720"/>
              <w:jc w:val="center"/>
              <w:rPr>
                <w:sz w:val="18"/>
                <w:szCs w:val="18"/>
              </w:rPr>
            </w:pPr>
          </w:p>
        </w:tc>
      </w:tr>
      <w:tr w:rsidR="00CD5677" w:rsidRPr="008E2FD5" w14:paraId="0FA1BCA4" w14:textId="77777777" w:rsidTr="0024770C">
        <w:trPr>
          <w:jc w:val="center"/>
        </w:trPr>
        <w:tc>
          <w:tcPr>
            <w:tcW w:w="1890" w:type="dxa"/>
            <w:tcBorders>
              <w:right w:val="single" w:sz="4" w:space="0" w:color="auto"/>
            </w:tcBorders>
            <w:hideMark/>
          </w:tcPr>
          <w:p w14:paraId="78359569" w14:textId="77777777" w:rsidR="00CD5677" w:rsidRPr="008E2FD5" w:rsidRDefault="00CD5677" w:rsidP="0024770C">
            <w:pPr>
              <w:spacing w:line="276" w:lineRule="auto"/>
              <w:jc w:val="right"/>
              <w:rPr>
                <w:sz w:val="18"/>
                <w:szCs w:val="18"/>
              </w:rPr>
            </w:pPr>
            <w:r w:rsidRPr="008E2FD5">
              <w:rPr>
                <w:sz w:val="18"/>
                <w:szCs w:val="18"/>
              </w:rPr>
              <w:t>Insomnia</w:t>
            </w:r>
          </w:p>
        </w:tc>
        <w:tc>
          <w:tcPr>
            <w:tcW w:w="1170" w:type="dxa"/>
            <w:tcBorders>
              <w:right w:val="single" w:sz="4" w:space="0" w:color="auto"/>
            </w:tcBorders>
          </w:tcPr>
          <w:p w14:paraId="3AB1DE3F" w14:textId="77777777" w:rsidR="00CD5677" w:rsidRDefault="00CD5677" w:rsidP="0024770C">
            <w:pPr>
              <w:spacing w:line="276" w:lineRule="auto"/>
              <w:jc w:val="center"/>
              <w:rPr>
                <w:sz w:val="18"/>
                <w:szCs w:val="18"/>
              </w:rPr>
            </w:pPr>
            <w:r>
              <w:rPr>
                <w:sz w:val="18"/>
                <w:szCs w:val="18"/>
              </w:rPr>
              <w:t>.92</w:t>
            </w:r>
          </w:p>
        </w:tc>
        <w:tc>
          <w:tcPr>
            <w:tcW w:w="1170" w:type="dxa"/>
            <w:tcBorders>
              <w:left w:val="single" w:sz="4" w:space="0" w:color="auto"/>
            </w:tcBorders>
            <w:hideMark/>
          </w:tcPr>
          <w:p w14:paraId="54A7EF87" w14:textId="77777777" w:rsidR="00CD5677" w:rsidRPr="008E2FD5" w:rsidRDefault="00CD5677" w:rsidP="0024770C">
            <w:pPr>
              <w:spacing w:line="276" w:lineRule="auto"/>
              <w:jc w:val="center"/>
              <w:rPr>
                <w:sz w:val="18"/>
                <w:szCs w:val="18"/>
              </w:rPr>
            </w:pPr>
            <w:r>
              <w:rPr>
                <w:sz w:val="18"/>
                <w:szCs w:val="18"/>
              </w:rPr>
              <w:t>&lt;.001***</w:t>
            </w:r>
          </w:p>
        </w:tc>
        <w:tc>
          <w:tcPr>
            <w:tcW w:w="1530" w:type="dxa"/>
            <w:tcBorders>
              <w:right w:val="single" w:sz="8" w:space="0" w:color="000000" w:themeColor="text1"/>
            </w:tcBorders>
            <w:hideMark/>
          </w:tcPr>
          <w:p w14:paraId="499CE350" w14:textId="77777777" w:rsidR="00CD5677" w:rsidRPr="008E2FD5" w:rsidRDefault="00CD5677" w:rsidP="0024770C">
            <w:pPr>
              <w:spacing w:line="276" w:lineRule="auto"/>
              <w:jc w:val="center"/>
              <w:rPr>
                <w:sz w:val="18"/>
                <w:szCs w:val="18"/>
              </w:rPr>
            </w:pPr>
            <w:r w:rsidRPr="008E2FD5">
              <w:rPr>
                <w:sz w:val="18"/>
                <w:szCs w:val="18"/>
              </w:rPr>
              <w:t>.1</w:t>
            </w:r>
            <w:r>
              <w:rPr>
                <w:sz w:val="18"/>
                <w:szCs w:val="18"/>
              </w:rPr>
              <w:t>8 [.06, .33]</w:t>
            </w:r>
          </w:p>
        </w:tc>
        <w:tc>
          <w:tcPr>
            <w:tcW w:w="990" w:type="dxa"/>
            <w:tcBorders>
              <w:left w:val="single" w:sz="8" w:space="0" w:color="000000" w:themeColor="text1"/>
            </w:tcBorders>
            <w:hideMark/>
          </w:tcPr>
          <w:p w14:paraId="22C942AA" w14:textId="77777777" w:rsidR="00CD5677" w:rsidRPr="008E2FD5" w:rsidRDefault="00CD5677" w:rsidP="0024770C">
            <w:pPr>
              <w:spacing w:line="276" w:lineRule="auto"/>
              <w:jc w:val="center"/>
              <w:rPr>
                <w:sz w:val="18"/>
                <w:szCs w:val="18"/>
              </w:rPr>
            </w:pPr>
            <w:r>
              <w:rPr>
                <w:sz w:val="18"/>
                <w:szCs w:val="18"/>
              </w:rPr>
              <w:t>0.006**</w:t>
            </w:r>
          </w:p>
        </w:tc>
        <w:tc>
          <w:tcPr>
            <w:tcW w:w="990" w:type="dxa"/>
            <w:hideMark/>
          </w:tcPr>
          <w:p w14:paraId="1E0F3BFE" w14:textId="77777777" w:rsidR="00CD5677" w:rsidRPr="008E2FD5" w:rsidRDefault="00CD5677" w:rsidP="0024770C">
            <w:pPr>
              <w:spacing w:line="276" w:lineRule="auto"/>
              <w:jc w:val="center"/>
              <w:rPr>
                <w:sz w:val="18"/>
                <w:szCs w:val="18"/>
              </w:rPr>
            </w:pPr>
            <w:r>
              <w:rPr>
                <w:sz w:val="18"/>
                <w:szCs w:val="18"/>
              </w:rPr>
              <w:t>1.00</w:t>
            </w:r>
          </w:p>
        </w:tc>
        <w:tc>
          <w:tcPr>
            <w:tcW w:w="990" w:type="dxa"/>
            <w:hideMark/>
          </w:tcPr>
          <w:p w14:paraId="497D36A5" w14:textId="77777777" w:rsidR="00CD5677" w:rsidRPr="008E2FD5" w:rsidRDefault="00CD5677" w:rsidP="0024770C">
            <w:pPr>
              <w:spacing w:line="276" w:lineRule="auto"/>
              <w:jc w:val="center"/>
              <w:rPr>
                <w:sz w:val="18"/>
                <w:szCs w:val="18"/>
              </w:rPr>
            </w:pPr>
            <w:r>
              <w:rPr>
                <w:sz w:val="18"/>
                <w:szCs w:val="18"/>
              </w:rPr>
              <w:t>&lt;.001***</w:t>
            </w:r>
          </w:p>
        </w:tc>
        <w:tc>
          <w:tcPr>
            <w:tcW w:w="900" w:type="dxa"/>
            <w:hideMark/>
          </w:tcPr>
          <w:p w14:paraId="63A63AB2" w14:textId="77777777" w:rsidR="00CD5677" w:rsidRPr="008E2FD5" w:rsidRDefault="00CD5677" w:rsidP="0024770C">
            <w:pPr>
              <w:spacing w:line="276" w:lineRule="auto"/>
              <w:jc w:val="center"/>
              <w:rPr>
                <w:sz w:val="18"/>
                <w:szCs w:val="18"/>
              </w:rPr>
            </w:pPr>
            <w:r>
              <w:rPr>
                <w:sz w:val="18"/>
                <w:szCs w:val="18"/>
              </w:rPr>
              <w:t>0.51</w:t>
            </w:r>
          </w:p>
        </w:tc>
        <w:tc>
          <w:tcPr>
            <w:tcW w:w="990" w:type="dxa"/>
            <w:hideMark/>
          </w:tcPr>
          <w:p w14:paraId="7B26A7EF" w14:textId="77777777" w:rsidR="00CD5677" w:rsidRPr="008E2FD5" w:rsidRDefault="00CD5677" w:rsidP="0024770C">
            <w:pPr>
              <w:spacing w:line="276" w:lineRule="auto"/>
              <w:jc w:val="center"/>
              <w:rPr>
                <w:sz w:val="18"/>
                <w:szCs w:val="18"/>
              </w:rPr>
            </w:pPr>
            <w:r>
              <w:rPr>
                <w:sz w:val="18"/>
                <w:szCs w:val="18"/>
              </w:rPr>
              <w:t>1.00</w:t>
            </w:r>
          </w:p>
        </w:tc>
        <w:tc>
          <w:tcPr>
            <w:tcW w:w="990" w:type="dxa"/>
            <w:hideMark/>
          </w:tcPr>
          <w:p w14:paraId="150583E6" w14:textId="77777777" w:rsidR="00CD5677" w:rsidRPr="008E2FD5" w:rsidRDefault="00CD5677" w:rsidP="0024770C">
            <w:pPr>
              <w:spacing w:line="276" w:lineRule="auto"/>
              <w:jc w:val="center"/>
              <w:rPr>
                <w:sz w:val="18"/>
                <w:szCs w:val="18"/>
              </w:rPr>
            </w:pPr>
            <w:r>
              <w:rPr>
                <w:sz w:val="18"/>
                <w:szCs w:val="18"/>
              </w:rPr>
              <w:t>.15</w:t>
            </w:r>
          </w:p>
        </w:tc>
      </w:tr>
      <w:tr w:rsidR="00CD5677" w:rsidRPr="008E2FD5" w14:paraId="226117AA" w14:textId="77777777" w:rsidTr="0024770C">
        <w:trPr>
          <w:jc w:val="center"/>
        </w:trPr>
        <w:tc>
          <w:tcPr>
            <w:tcW w:w="1890" w:type="dxa"/>
            <w:tcBorders>
              <w:right w:val="single" w:sz="4" w:space="0" w:color="auto"/>
            </w:tcBorders>
            <w:hideMark/>
          </w:tcPr>
          <w:p w14:paraId="4ACE87E4" w14:textId="77777777" w:rsidR="00CD5677" w:rsidRPr="008E2FD5" w:rsidRDefault="00CD5677" w:rsidP="0024770C">
            <w:pPr>
              <w:spacing w:line="276" w:lineRule="auto"/>
              <w:jc w:val="right"/>
              <w:rPr>
                <w:sz w:val="18"/>
                <w:szCs w:val="18"/>
              </w:rPr>
            </w:pPr>
            <w:r w:rsidRPr="008E2FD5">
              <w:rPr>
                <w:sz w:val="18"/>
                <w:szCs w:val="18"/>
              </w:rPr>
              <w:t>Traumatic</w:t>
            </w:r>
            <w:r>
              <w:rPr>
                <w:sz w:val="18"/>
                <w:szCs w:val="18"/>
              </w:rPr>
              <w:t xml:space="preserve"> </w:t>
            </w:r>
            <w:r w:rsidRPr="008E2FD5">
              <w:rPr>
                <w:sz w:val="18"/>
                <w:szCs w:val="18"/>
              </w:rPr>
              <w:t>Avoidance</w:t>
            </w:r>
          </w:p>
        </w:tc>
        <w:tc>
          <w:tcPr>
            <w:tcW w:w="1170" w:type="dxa"/>
            <w:tcBorders>
              <w:right w:val="single" w:sz="4" w:space="0" w:color="auto"/>
            </w:tcBorders>
          </w:tcPr>
          <w:p w14:paraId="70400506" w14:textId="77777777" w:rsidR="00CD5677" w:rsidRDefault="00CD5677" w:rsidP="0024770C">
            <w:pPr>
              <w:spacing w:line="276" w:lineRule="auto"/>
              <w:jc w:val="center"/>
              <w:rPr>
                <w:sz w:val="18"/>
                <w:szCs w:val="18"/>
              </w:rPr>
            </w:pPr>
            <w:r>
              <w:rPr>
                <w:sz w:val="18"/>
                <w:szCs w:val="18"/>
              </w:rPr>
              <w:t>.79</w:t>
            </w:r>
          </w:p>
        </w:tc>
        <w:tc>
          <w:tcPr>
            <w:tcW w:w="1170" w:type="dxa"/>
            <w:tcBorders>
              <w:left w:val="single" w:sz="4" w:space="0" w:color="auto"/>
            </w:tcBorders>
            <w:hideMark/>
          </w:tcPr>
          <w:p w14:paraId="630DB728" w14:textId="77777777" w:rsidR="00CD5677" w:rsidRPr="008E2FD5" w:rsidRDefault="00CD5677" w:rsidP="0024770C">
            <w:pPr>
              <w:spacing w:line="276" w:lineRule="auto"/>
              <w:jc w:val="center"/>
              <w:rPr>
                <w:sz w:val="18"/>
                <w:szCs w:val="18"/>
              </w:rPr>
            </w:pPr>
            <w:r>
              <w:rPr>
                <w:sz w:val="18"/>
                <w:szCs w:val="18"/>
              </w:rPr>
              <w:t>&lt;.001***</w:t>
            </w:r>
          </w:p>
        </w:tc>
        <w:tc>
          <w:tcPr>
            <w:tcW w:w="1530" w:type="dxa"/>
            <w:tcBorders>
              <w:right w:val="single" w:sz="8" w:space="0" w:color="000000" w:themeColor="text1"/>
            </w:tcBorders>
            <w:hideMark/>
          </w:tcPr>
          <w:p w14:paraId="20385CAA" w14:textId="77777777" w:rsidR="00CD5677" w:rsidRPr="008E2FD5" w:rsidRDefault="00CD5677" w:rsidP="0024770C">
            <w:pPr>
              <w:spacing w:line="276" w:lineRule="auto"/>
              <w:jc w:val="center"/>
              <w:rPr>
                <w:sz w:val="18"/>
                <w:szCs w:val="18"/>
              </w:rPr>
            </w:pPr>
            <w:r w:rsidRPr="008E2FD5">
              <w:rPr>
                <w:sz w:val="18"/>
                <w:szCs w:val="18"/>
              </w:rPr>
              <w:t>.1</w:t>
            </w:r>
            <w:r>
              <w:rPr>
                <w:sz w:val="18"/>
                <w:szCs w:val="18"/>
              </w:rPr>
              <w:t>8 [.09, .36]</w:t>
            </w:r>
          </w:p>
        </w:tc>
        <w:tc>
          <w:tcPr>
            <w:tcW w:w="990" w:type="dxa"/>
            <w:tcBorders>
              <w:left w:val="single" w:sz="8" w:space="0" w:color="000000" w:themeColor="text1"/>
            </w:tcBorders>
            <w:hideMark/>
          </w:tcPr>
          <w:p w14:paraId="2D47A526" w14:textId="77777777" w:rsidR="00CD5677" w:rsidRPr="008E2FD5" w:rsidRDefault="00CD5677" w:rsidP="0024770C">
            <w:pPr>
              <w:spacing w:line="276" w:lineRule="auto"/>
              <w:jc w:val="center"/>
              <w:rPr>
                <w:sz w:val="18"/>
                <w:szCs w:val="18"/>
              </w:rPr>
            </w:pPr>
            <w:r>
              <w:rPr>
                <w:sz w:val="18"/>
                <w:szCs w:val="18"/>
              </w:rPr>
              <w:t>1.00</w:t>
            </w:r>
          </w:p>
        </w:tc>
        <w:tc>
          <w:tcPr>
            <w:tcW w:w="990" w:type="dxa"/>
            <w:hideMark/>
          </w:tcPr>
          <w:p w14:paraId="30976FE8" w14:textId="77777777" w:rsidR="00CD5677" w:rsidRPr="008E2FD5" w:rsidRDefault="00CD5677" w:rsidP="0024770C">
            <w:pPr>
              <w:spacing w:line="276" w:lineRule="auto"/>
              <w:jc w:val="center"/>
              <w:rPr>
                <w:sz w:val="18"/>
                <w:szCs w:val="18"/>
              </w:rPr>
            </w:pPr>
            <w:r w:rsidRPr="008E2FD5">
              <w:rPr>
                <w:sz w:val="18"/>
                <w:szCs w:val="18"/>
              </w:rPr>
              <w:t>.0</w:t>
            </w:r>
            <w:r>
              <w:rPr>
                <w:sz w:val="18"/>
                <w:szCs w:val="18"/>
              </w:rPr>
              <w:t>5</w:t>
            </w:r>
          </w:p>
        </w:tc>
        <w:tc>
          <w:tcPr>
            <w:tcW w:w="990" w:type="dxa"/>
            <w:hideMark/>
          </w:tcPr>
          <w:p w14:paraId="3CACED99" w14:textId="77777777" w:rsidR="00CD5677" w:rsidRPr="008E2FD5" w:rsidRDefault="00CD5677" w:rsidP="0024770C">
            <w:pPr>
              <w:spacing w:line="276" w:lineRule="auto"/>
              <w:jc w:val="center"/>
              <w:rPr>
                <w:sz w:val="18"/>
                <w:szCs w:val="18"/>
              </w:rPr>
            </w:pPr>
            <w:r>
              <w:rPr>
                <w:sz w:val="18"/>
                <w:szCs w:val="18"/>
              </w:rPr>
              <w:t>.04*</w:t>
            </w:r>
          </w:p>
        </w:tc>
        <w:tc>
          <w:tcPr>
            <w:tcW w:w="900" w:type="dxa"/>
            <w:hideMark/>
          </w:tcPr>
          <w:p w14:paraId="5123EA03" w14:textId="77777777" w:rsidR="00CD5677" w:rsidRPr="008E2FD5" w:rsidRDefault="00CD5677" w:rsidP="0024770C">
            <w:pPr>
              <w:spacing w:line="276" w:lineRule="auto"/>
              <w:jc w:val="center"/>
              <w:rPr>
                <w:sz w:val="18"/>
                <w:szCs w:val="18"/>
              </w:rPr>
            </w:pPr>
            <w:r w:rsidRPr="008E2FD5">
              <w:rPr>
                <w:sz w:val="18"/>
                <w:szCs w:val="18"/>
              </w:rPr>
              <w:t>.00</w:t>
            </w:r>
            <w:r>
              <w:rPr>
                <w:sz w:val="18"/>
                <w:szCs w:val="18"/>
              </w:rPr>
              <w:t>3**</w:t>
            </w:r>
          </w:p>
        </w:tc>
        <w:tc>
          <w:tcPr>
            <w:tcW w:w="990" w:type="dxa"/>
            <w:hideMark/>
          </w:tcPr>
          <w:p w14:paraId="69D5505A" w14:textId="77777777" w:rsidR="00CD5677" w:rsidRPr="008E2FD5" w:rsidRDefault="00CD5677" w:rsidP="0024770C">
            <w:pPr>
              <w:spacing w:line="276" w:lineRule="auto"/>
              <w:jc w:val="center"/>
              <w:rPr>
                <w:sz w:val="18"/>
                <w:szCs w:val="18"/>
              </w:rPr>
            </w:pPr>
            <w:r>
              <w:rPr>
                <w:sz w:val="18"/>
                <w:szCs w:val="18"/>
              </w:rPr>
              <w:t>.35</w:t>
            </w:r>
          </w:p>
        </w:tc>
        <w:tc>
          <w:tcPr>
            <w:tcW w:w="990" w:type="dxa"/>
            <w:hideMark/>
          </w:tcPr>
          <w:p w14:paraId="37786FAD" w14:textId="77777777" w:rsidR="00CD5677" w:rsidRPr="008E2FD5" w:rsidRDefault="00CD5677" w:rsidP="0024770C">
            <w:pPr>
              <w:spacing w:line="276" w:lineRule="auto"/>
              <w:jc w:val="center"/>
              <w:rPr>
                <w:sz w:val="18"/>
                <w:szCs w:val="18"/>
              </w:rPr>
            </w:pPr>
            <w:r>
              <w:rPr>
                <w:sz w:val="18"/>
                <w:szCs w:val="18"/>
              </w:rPr>
              <w:t>&lt;.001***</w:t>
            </w:r>
          </w:p>
        </w:tc>
      </w:tr>
      <w:tr w:rsidR="00CD5677" w:rsidRPr="008E2FD5" w14:paraId="4AB365C5" w14:textId="77777777" w:rsidTr="0024770C">
        <w:trPr>
          <w:jc w:val="center"/>
        </w:trPr>
        <w:tc>
          <w:tcPr>
            <w:tcW w:w="1890" w:type="dxa"/>
            <w:tcBorders>
              <w:right w:val="single" w:sz="4" w:space="0" w:color="auto"/>
            </w:tcBorders>
            <w:hideMark/>
          </w:tcPr>
          <w:p w14:paraId="01D5AA1B" w14:textId="77777777" w:rsidR="00CD5677" w:rsidRPr="008E2FD5" w:rsidRDefault="00CD5677" w:rsidP="0024770C">
            <w:pPr>
              <w:spacing w:line="276" w:lineRule="auto"/>
              <w:jc w:val="right"/>
              <w:rPr>
                <w:sz w:val="18"/>
                <w:szCs w:val="18"/>
              </w:rPr>
            </w:pPr>
            <w:r w:rsidRPr="008E2FD5">
              <w:rPr>
                <w:sz w:val="18"/>
                <w:szCs w:val="18"/>
              </w:rPr>
              <w:t>Traumatic Intrusions</w:t>
            </w:r>
          </w:p>
        </w:tc>
        <w:tc>
          <w:tcPr>
            <w:tcW w:w="1170" w:type="dxa"/>
            <w:tcBorders>
              <w:right w:val="single" w:sz="4" w:space="0" w:color="auto"/>
            </w:tcBorders>
          </w:tcPr>
          <w:p w14:paraId="7CEB7D03" w14:textId="77777777" w:rsidR="00CD5677" w:rsidRDefault="00CD5677" w:rsidP="0024770C">
            <w:pPr>
              <w:spacing w:line="276" w:lineRule="auto"/>
              <w:jc w:val="center"/>
              <w:rPr>
                <w:sz w:val="18"/>
                <w:szCs w:val="18"/>
              </w:rPr>
            </w:pPr>
            <w:r>
              <w:rPr>
                <w:sz w:val="18"/>
                <w:szCs w:val="18"/>
              </w:rPr>
              <w:t>.88</w:t>
            </w:r>
          </w:p>
        </w:tc>
        <w:tc>
          <w:tcPr>
            <w:tcW w:w="1170" w:type="dxa"/>
            <w:tcBorders>
              <w:left w:val="single" w:sz="4" w:space="0" w:color="auto"/>
            </w:tcBorders>
            <w:hideMark/>
          </w:tcPr>
          <w:p w14:paraId="7127C690" w14:textId="77777777" w:rsidR="00CD5677" w:rsidRPr="008E2FD5" w:rsidRDefault="00CD5677" w:rsidP="0024770C">
            <w:pPr>
              <w:spacing w:line="276" w:lineRule="auto"/>
              <w:jc w:val="center"/>
              <w:rPr>
                <w:sz w:val="18"/>
                <w:szCs w:val="18"/>
              </w:rPr>
            </w:pPr>
            <w:r>
              <w:rPr>
                <w:sz w:val="18"/>
                <w:szCs w:val="18"/>
              </w:rPr>
              <w:t>&lt;.001***</w:t>
            </w:r>
          </w:p>
        </w:tc>
        <w:tc>
          <w:tcPr>
            <w:tcW w:w="1530" w:type="dxa"/>
            <w:tcBorders>
              <w:right w:val="single" w:sz="8" w:space="0" w:color="000000" w:themeColor="text1"/>
            </w:tcBorders>
            <w:hideMark/>
          </w:tcPr>
          <w:p w14:paraId="1DF9776E" w14:textId="77777777" w:rsidR="00CD5677" w:rsidRPr="008E2FD5" w:rsidRDefault="00CD5677" w:rsidP="0024770C">
            <w:pPr>
              <w:spacing w:line="276" w:lineRule="auto"/>
              <w:jc w:val="center"/>
              <w:rPr>
                <w:sz w:val="18"/>
                <w:szCs w:val="18"/>
              </w:rPr>
            </w:pPr>
            <w:r w:rsidRPr="008E2FD5">
              <w:rPr>
                <w:sz w:val="18"/>
                <w:szCs w:val="18"/>
              </w:rPr>
              <w:t>.21</w:t>
            </w:r>
            <w:r>
              <w:rPr>
                <w:sz w:val="18"/>
                <w:szCs w:val="18"/>
              </w:rPr>
              <w:t xml:space="preserve"> [.10, .37]</w:t>
            </w:r>
          </w:p>
        </w:tc>
        <w:tc>
          <w:tcPr>
            <w:tcW w:w="990" w:type="dxa"/>
            <w:tcBorders>
              <w:left w:val="single" w:sz="8" w:space="0" w:color="000000" w:themeColor="text1"/>
            </w:tcBorders>
            <w:hideMark/>
          </w:tcPr>
          <w:p w14:paraId="066766D8" w14:textId="77777777" w:rsidR="00CD5677" w:rsidRPr="008E2FD5" w:rsidRDefault="00CD5677" w:rsidP="0024770C">
            <w:pPr>
              <w:spacing w:line="276" w:lineRule="auto"/>
              <w:jc w:val="center"/>
              <w:rPr>
                <w:sz w:val="18"/>
                <w:szCs w:val="18"/>
              </w:rPr>
            </w:pPr>
            <w:r>
              <w:rPr>
                <w:sz w:val="18"/>
                <w:szCs w:val="18"/>
              </w:rPr>
              <w:t>1.00</w:t>
            </w:r>
          </w:p>
        </w:tc>
        <w:tc>
          <w:tcPr>
            <w:tcW w:w="990" w:type="dxa"/>
            <w:hideMark/>
          </w:tcPr>
          <w:p w14:paraId="47E12291" w14:textId="77777777" w:rsidR="00CD5677" w:rsidRPr="008E2FD5" w:rsidRDefault="00CD5677" w:rsidP="0024770C">
            <w:pPr>
              <w:spacing w:line="276" w:lineRule="auto"/>
              <w:jc w:val="center"/>
              <w:rPr>
                <w:sz w:val="18"/>
                <w:szCs w:val="18"/>
              </w:rPr>
            </w:pPr>
            <w:r>
              <w:rPr>
                <w:sz w:val="18"/>
                <w:szCs w:val="18"/>
              </w:rPr>
              <w:t>.89</w:t>
            </w:r>
          </w:p>
        </w:tc>
        <w:tc>
          <w:tcPr>
            <w:tcW w:w="990" w:type="dxa"/>
            <w:hideMark/>
          </w:tcPr>
          <w:p w14:paraId="22F7F410" w14:textId="77777777" w:rsidR="00CD5677" w:rsidRPr="008E2FD5" w:rsidRDefault="00CD5677" w:rsidP="0024770C">
            <w:pPr>
              <w:spacing w:line="276" w:lineRule="auto"/>
              <w:jc w:val="center"/>
              <w:rPr>
                <w:sz w:val="18"/>
                <w:szCs w:val="18"/>
              </w:rPr>
            </w:pPr>
            <w:r>
              <w:rPr>
                <w:sz w:val="18"/>
                <w:szCs w:val="18"/>
              </w:rPr>
              <w:t>&lt;.001***</w:t>
            </w:r>
          </w:p>
        </w:tc>
        <w:tc>
          <w:tcPr>
            <w:tcW w:w="900" w:type="dxa"/>
            <w:hideMark/>
          </w:tcPr>
          <w:p w14:paraId="1D5AC60F" w14:textId="77777777" w:rsidR="00CD5677" w:rsidRPr="008E2FD5" w:rsidRDefault="00CD5677" w:rsidP="0024770C">
            <w:pPr>
              <w:spacing w:line="276" w:lineRule="auto"/>
              <w:jc w:val="center"/>
              <w:rPr>
                <w:sz w:val="18"/>
                <w:szCs w:val="18"/>
              </w:rPr>
            </w:pPr>
            <w:r>
              <w:rPr>
                <w:sz w:val="18"/>
                <w:szCs w:val="18"/>
              </w:rPr>
              <w:t>.27</w:t>
            </w:r>
          </w:p>
        </w:tc>
        <w:tc>
          <w:tcPr>
            <w:tcW w:w="990" w:type="dxa"/>
            <w:hideMark/>
          </w:tcPr>
          <w:p w14:paraId="3E6CE26D" w14:textId="77777777" w:rsidR="00CD5677" w:rsidRPr="008E2FD5" w:rsidRDefault="00CD5677" w:rsidP="0024770C">
            <w:pPr>
              <w:spacing w:line="276" w:lineRule="auto"/>
              <w:jc w:val="center"/>
              <w:rPr>
                <w:sz w:val="18"/>
                <w:szCs w:val="18"/>
              </w:rPr>
            </w:pPr>
            <w:r w:rsidRPr="008E2FD5">
              <w:rPr>
                <w:sz w:val="18"/>
                <w:szCs w:val="18"/>
              </w:rPr>
              <w:t>0.01</w:t>
            </w:r>
            <w:r>
              <w:rPr>
                <w:sz w:val="18"/>
                <w:szCs w:val="18"/>
              </w:rPr>
              <w:t>*</w:t>
            </w:r>
          </w:p>
        </w:tc>
        <w:tc>
          <w:tcPr>
            <w:tcW w:w="990" w:type="dxa"/>
            <w:hideMark/>
          </w:tcPr>
          <w:p w14:paraId="7237332E" w14:textId="77777777" w:rsidR="00CD5677" w:rsidRPr="008E2FD5" w:rsidRDefault="00CD5677" w:rsidP="0024770C">
            <w:pPr>
              <w:spacing w:line="276" w:lineRule="auto"/>
              <w:jc w:val="center"/>
              <w:rPr>
                <w:sz w:val="18"/>
                <w:szCs w:val="18"/>
              </w:rPr>
            </w:pPr>
            <w:r>
              <w:rPr>
                <w:sz w:val="18"/>
                <w:szCs w:val="18"/>
              </w:rPr>
              <w:t>&lt;.001***</w:t>
            </w:r>
          </w:p>
        </w:tc>
      </w:tr>
      <w:tr w:rsidR="00CD5677" w:rsidRPr="008E2FD5" w14:paraId="129BF72A" w14:textId="77777777" w:rsidTr="0024770C">
        <w:trPr>
          <w:jc w:val="center"/>
        </w:trPr>
        <w:tc>
          <w:tcPr>
            <w:tcW w:w="1890" w:type="dxa"/>
            <w:tcBorders>
              <w:right w:val="single" w:sz="4" w:space="0" w:color="auto"/>
            </w:tcBorders>
            <w:hideMark/>
          </w:tcPr>
          <w:p w14:paraId="5F540C5C" w14:textId="77777777" w:rsidR="00CD5677" w:rsidRPr="008E2FD5" w:rsidRDefault="00CD5677" w:rsidP="0024770C">
            <w:pPr>
              <w:spacing w:line="276" w:lineRule="auto"/>
              <w:jc w:val="right"/>
              <w:rPr>
                <w:sz w:val="18"/>
                <w:szCs w:val="18"/>
              </w:rPr>
            </w:pPr>
            <w:r w:rsidRPr="008E2FD5">
              <w:rPr>
                <w:sz w:val="18"/>
                <w:szCs w:val="18"/>
              </w:rPr>
              <w:t>Social Anxiety</w:t>
            </w:r>
          </w:p>
        </w:tc>
        <w:tc>
          <w:tcPr>
            <w:tcW w:w="1170" w:type="dxa"/>
            <w:tcBorders>
              <w:right w:val="single" w:sz="4" w:space="0" w:color="auto"/>
            </w:tcBorders>
          </w:tcPr>
          <w:p w14:paraId="366AFE70" w14:textId="77777777" w:rsidR="00CD5677" w:rsidRDefault="00CD5677" w:rsidP="0024770C">
            <w:pPr>
              <w:spacing w:line="276" w:lineRule="auto"/>
              <w:jc w:val="center"/>
              <w:rPr>
                <w:sz w:val="18"/>
                <w:szCs w:val="18"/>
              </w:rPr>
            </w:pPr>
            <w:r>
              <w:rPr>
                <w:sz w:val="18"/>
                <w:szCs w:val="18"/>
              </w:rPr>
              <w:t>.65</w:t>
            </w:r>
          </w:p>
        </w:tc>
        <w:tc>
          <w:tcPr>
            <w:tcW w:w="1170" w:type="dxa"/>
            <w:tcBorders>
              <w:left w:val="single" w:sz="4" w:space="0" w:color="auto"/>
            </w:tcBorders>
            <w:hideMark/>
          </w:tcPr>
          <w:p w14:paraId="41AFE06F" w14:textId="77777777" w:rsidR="00CD5677" w:rsidRPr="008E2FD5" w:rsidRDefault="00CD5677" w:rsidP="0024770C">
            <w:pPr>
              <w:spacing w:line="276" w:lineRule="auto"/>
              <w:jc w:val="center"/>
              <w:rPr>
                <w:sz w:val="18"/>
                <w:szCs w:val="18"/>
              </w:rPr>
            </w:pPr>
            <w:r>
              <w:rPr>
                <w:sz w:val="18"/>
                <w:szCs w:val="18"/>
              </w:rPr>
              <w:t>&lt;.001***</w:t>
            </w:r>
          </w:p>
        </w:tc>
        <w:tc>
          <w:tcPr>
            <w:tcW w:w="1530" w:type="dxa"/>
            <w:tcBorders>
              <w:right w:val="single" w:sz="8" w:space="0" w:color="000000" w:themeColor="text1"/>
            </w:tcBorders>
            <w:hideMark/>
          </w:tcPr>
          <w:p w14:paraId="1341E2AF" w14:textId="77777777" w:rsidR="00CD5677" w:rsidRPr="008E2FD5" w:rsidRDefault="00CD5677" w:rsidP="0024770C">
            <w:pPr>
              <w:spacing w:line="276" w:lineRule="auto"/>
              <w:jc w:val="center"/>
              <w:rPr>
                <w:sz w:val="18"/>
                <w:szCs w:val="18"/>
              </w:rPr>
            </w:pPr>
            <w:r w:rsidRPr="008E2FD5">
              <w:rPr>
                <w:sz w:val="18"/>
                <w:szCs w:val="18"/>
              </w:rPr>
              <w:t>.2</w:t>
            </w:r>
            <w:r>
              <w:rPr>
                <w:sz w:val="18"/>
                <w:szCs w:val="18"/>
              </w:rPr>
              <w:t>5 [.13, .44]</w:t>
            </w:r>
          </w:p>
        </w:tc>
        <w:tc>
          <w:tcPr>
            <w:tcW w:w="990" w:type="dxa"/>
            <w:tcBorders>
              <w:left w:val="single" w:sz="8" w:space="0" w:color="000000" w:themeColor="text1"/>
            </w:tcBorders>
            <w:hideMark/>
          </w:tcPr>
          <w:p w14:paraId="61A21DAD" w14:textId="77777777" w:rsidR="00CD5677" w:rsidRPr="008E2FD5" w:rsidRDefault="00CD5677" w:rsidP="0024770C">
            <w:pPr>
              <w:spacing w:line="276" w:lineRule="auto"/>
              <w:jc w:val="center"/>
              <w:rPr>
                <w:sz w:val="18"/>
                <w:szCs w:val="18"/>
              </w:rPr>
            </w:pPr>
            <w:r>
              <w:rPr>
                <w:sz w:val="18"/>
                <w:szCs w:val="18"/>
              </w:rPr>
              <w:t>1.00</w:t>
            </w:r>
          </w:p>
        </w:tc>
        <w:tc>
          <w:tcPr>
            <w:tcW w:w="990" w:type="dxa"/>
            <w:hideMark/>
          </w:tcPr>
          <w:p w14:paraId="23596857" w14:textId="77777777" w:rsidR="00CD5677" w:rsidRPr="008E2FD5" w:rsidRDefault="00CD5677" w:rsidP="0024770C">
            <w:pPr>
              <w:spacing w:line="276" w:lineRule="auto"/>
              <w:jc w:val="center"/>
              <w:rPr>
                <w:sz w:val="18"/>
                <w:szCs w:val="18"/>
              </w:rPr>
            </w:pPr>
            <w:r>
              <w:rPr>
                <w:sz w:val="18"/>
                <w:szCs w:val="18"/>
              </w:rPr>
              <w:t>1.00</w:t>
            </w:r>
          </w:p>
        </w:tc>
        <w:tc>
          <w:tcPr>
            <w:tcW w:w="990" w:type="dxa"/>
            <w:hideMark/>
          </w:tcPr>
          <w:p w14:paraId="38049A10" w14:textId="77777777" w:rsidR="00CD5677" w:rsidRPr="008E2FD5" w:rsidRDefault="00CD5677" w:rsidP="0024770C">
            <w:pPr>
              <w:spacing w:line="276" w:lineRule="auto"/>
              <w:jc w:val="center"/>
              <w:rPr>
                <w:sz w:val="18"/>
                <w:szCs w:val="18"/>
              </w:rPr>
            </w:pPr>
            <w:r>
              <w:rPr>
                <w:sz w:val="18"/>
                <w:szCs w:val="18"/>
              </w:rPr>
              <w:t>&lt;.001***</w:t>
            </w:r>
          </w:p>
        </w:tc>
        <w:tc>
          <w:tcPr>
            <w:tcW w:w="900" w:type="dxa"/>
            <w:hideMark/>
          </w:tcPr>
          <w:p w14:paraId="23972417" w14:textId="77777777" w:rsidR="00CD5677" w:rsidRPr="008E2FD5" w:rsidRDefault="00CD5677" w:rsidP="0024770C">
            <w:pPr>
              <w:spacing w:line="276" w:lineRule="auto"/>
              <w:jc w:val="center"/>
              <w:rPr>
                <w:sz w:val="18"/>
                <w:szCs w:val="18"/>
              </w:rPr>
            </w:pPr>
            <w:r>
              <w:rPr>
                <w:sz w:val="18"/>
                <w:szCs w:val="18"/>
              </w:rPr>
              <w:t>1.00</w:t>
            </w:r>
          </w:p>
        </w:tc>
        <w:tc>
          <w:tcPr>
            <w:tcW w:w="990" w:type="dxa"/>
            <w:hideMark/>
          </w:tcPr>
          <w:p w14:paraId="78505CBF" w14:textId="77777777" w:rsidR="00CD5677" w:rsidRPr="008E2FD5" w:rsidRDefault="00CD5677" w:rsidP="0024770C">
            <w:pPr>
              <w:spacing w:line="276" w:lineRule="auto"/>
              <w:jc w:val="center"/>
              <w:rPr>
                <w:sz w:val="18"/>
                <w:szCs w:val="18"/>
              </w:rPr>
            </w:pPr>
            <w:r>
              <w:rPr>
                <w:sz w:val="18"/>
                <w:szCs w:val="18"/>
              </w:rPr>
              <w:t>&lt;.001***</w:t>
            </w:r>
          </w:p>
        </w:tc>
        <w:tc>
          <w:tcPr>
            <w:tcW w:w="990" w:type="dxa"/>
            <w:hideMark/>
          </w:tcPr>
          <w:p w14:paraId="3E02F5C9" w14:textId="77777777" w:rsidR="00CD5677" w:rsidRPr="008E2FD5" w:rsidRDefault="00CD5677" w:rsidP="0024770C">
            <w:pPr>
              <w:spacing w:line="276" w:lineRule="auto"/>
              <w:jc w:val="center"/>
              <w:rPr>
                <w:sz w:val="18"/>
                <w:szCs w:val="18"/>
              </w:rPr>
            </w:pPr>
            <w:r w:rsidRPr="008E2FD5">
              <w:rPr>
                <w:sz w:val="18"/>
                <w:szCs w:val="18"/>
              </w:rPr>
              <w:t>0.00</w:t>
            </w:r>
            <w:r>
              <w:rPr>
                <w:sz w:val="18"/>
                <w:szCs w:val="18"/>
              </w:rPr>
              <w:t>6**</w:t>
            </w:r>
          </w:p>
        </w:tc>
      </w:tr>
      <w:tr w:rsidR="00CD5677" w:rsidRPr="008E2FD5" w14:paraId="688F9A9D" w14:textId="77777777" w:rsidTr="0024770C">
        <w:trPr>
          <w:jc w:val="center"/>
        </w:trPr>
        <w:tc>
          <w:tcPr>
            <w:tcW w:w="1890" w:type="dxa"/>
            <w:tcBorders>
              <w:right w:val="single" w:sz="4" w:space="0" w:color="auto"/>
            </w:tcBorders>
            <w:hideMark/>
          </w:tcPr>
          <w:p w14:paraId="0465C341" w14:textId="77777777" w:rsidR="00CD5677" w:rsidRPr="008E2FD5" w:rsidRDefault="00CD5677" w:rsidP="0024770C">
            <w:pPr>
              <w:spacing w:line="276" w:lineRule="auto"/>
              <w:jc w:val="right"/>
              <w:rPr>
                <w:sz w:val="18"/>
                <w:szCs w:val="18"/>
              </w:rPr>
            </w:pPr>
            <w:r w:rsidRPr="008E2FD5">
              <w:rPr>
                <w:sz w:val="18"/>
                <w:szCs w:val="18"/>
              </w:rPr>
              <w:t>Ill-temper</w:t>
            </w:r>
          </w:p>
        </w:tc>
        <w:tc>
          <w:tcPr>
            <w:tcW w:w="1170" w:type="dxa"/>
            <w:tcBorders>
              <w:right w:val="single" w:sz="4" w:space="0" w:color="auto"/>
            </w:tcBorders>
          </w:tcPr>
          <w:p w14:paraId="4F00428B" w14:textId="77777777" w:rsidR="00CD5677" w:rsidRDefault="00CD5677" w:rsidP="0024770C">
            <w:pPr>
              <w:spacing w:line="276" w:lineRule="auto"/>
              <w:jc w:val="center"/>
              <w:rPr>
                <w:sz w:val="18"/>
                <w:szCs w:val="18"/>
              </w:rPr>
            </w:pPr>
            <w:r>
              <w:rPr>
                <w:sz w:val="18"/>
                <w:szCs w:val="18"/>
              </w:rPr>
              <w:t>.12</w:t>
            </w:r>
          </w:p>
        </w:tc>
        <w:tc>
          <w:tcPr>
            <w:tcW w:w="1170" w:type="dxa"/>
            <w:tcBorders>
              <w:left w:val="single" w:sz="4" w:space="0" w:color="auto"/>
            </w:tcBorders>
            <w:hideMark/>
          </w:tcPr>
          <w:p w14:paraId="5805B599" w14:textId="77777777" w:rsidR="00CD5677" w:rsidRPr="008E2FD5" w:rsidRDefault="00CD5677" w:rsidP="0024770C">
            <w:pPr>
              <w:spacing w:line="276" w:lineRule="auto"/>
              <w:jc w:val="center"/>
              <w:rPr>
                <w:sz w:val="18"/>
                <w:szCs w:val="18"/>
              </w:rPr>
            </w:pPr>
            <w:r>
              <w:rPr>
                <w:sz w:val="18"/>
                <w:szCs w:val="18"/>
              </w:rPr>
              <w:t>&lt;.001***</w:t>
            </w:r>
          </w:p>
        </w:tc>
        <w:tc>
          <w:tcPr>
            <w:tcW w:w="1530" w:type="dxa"/>
            <w:tcBorders>
              <w:right w:val="single" w:sz="8" w:space="0" w:color="000000" w:themeColor="text1"/>
            </w:tcBorders>
            <w:hideMark/>
          </w:tcPr>
          <w:p w14:paraId="6E148605" w14:textId="77777777" w:rsidR="00CD5677" w:rsidRPr="008E2FD5" w:rsidRDefault="00CD5677" w:rsidP="0024770C">
            <w:pPr>
              <w:spacing w:line="276" w:lineRule="auto"/>
              <w:jc w:val="center"/>
              <w:rPr>
                <w:sz w:val="18"/>
                <w:szCs w:val="18"/>
              </w:rPr>
            </w:pPr>
            <w:r w:rsidRPr="008E2FD5">
              <w:rPr>
                <w:sz w:val="18"/>
                <w:szCs w:val="18"/>
              </w:rPr>
              <w:t>.2</w:t>
            </w:r>
            <w:r>
              <w:rPr>
                <w:sz w:val="18"/>
                <w:szCs w:val="18"/>
              </w:rPr>
              <w:t>4 [.08, .37]</w:t>
            </w:r>
          </w:p>
        </w:tc>
        <w:tc>
          <w:tcPr>
            <w:tcW w:w="990" w:type="dxa"/>
            <w:tcBorders>
              <w:left w:val="single" w:sz="8" w:space="0" w:color="000000" w:themeColor="text1"/>
            </w:tcBorders>
            <w:hideMark/>
          </w:tcPr>
          <w:p w14:paraId="24666D0C" w14:textId="77777777" w:rsidR="00CD5677" w:rsidRPr="008E2FD5" w:rsidRDefault="00CD5677" w:rsidP="0024770C">
            <w:pPr>
              <w:spacing w:line="276" w:lineRule="auto"/>
              <w:jc w:val="center"/>
              <w:rPr>
                <w:sz w:val="18"/>
                <w:szCs w:val="18"/>
              </w:rPr>
            </w:pPr>
            <w:r w:rsidRPr="008E2FD5">
              <w:rPr>
                <w:sz w:val="18"/>
                <w:szCs w:val="18"/>
              </w:rPr>
              <w:t>.02</w:t>
            </w:r>
            <w:r>
              <w:rPr>
                <w:sz w:val="18"/>
                <w:szCs w:val="18"/>
              </w:rPr>
              <w:t>*</w:t>
            </w:r>
          </w:p>
        </w:tc>
        <w:tc>
          <w:tcPr>
            <w:tcW w:w="990" w:type="dxa"/>
            <w:hideMark/>
          </w:tcPr>
          <w:p w14:paraId="08722953" w14:textId="77777777" w:rsidR="00CD5677" w:rsidRPr="008E2FD5" w:rsidRDefault="00CD5677" w:rsidP="0024770C">
            <w:pPr>
              <w:spacing w:line="276" w:lineRule="auto"/>
              <w:jc w:val="center"/>
              <w:rPr>
                <w:sz w:val="18"/>
                <w:szCs w:val="18"/>
              </w:rPr>
            </w:pPr>
            <w:r>
              <w:rPr>
                <w:sz w:val="18"/>
                <w:szCs w:val="18"/>
              </w:rPr>
              <w:t>.62</w:t>
            </w:r>
          </w:p>
        </w:tc>
        <w:tc>
          <w:tcPr>
            <w:tcW w:w="990" w:type="dxa"/>
            <w:hideMark/>
          </w:tcPr>
          <w:p w14:paraId="1EA7FEF7" w14:textId="77777777" w:rsidR="00CD5677" w:rsidRPr="008E2FD5" w:rsidRDefault="00CD5677" w:rsidP="0024770C">
            <w:pPr>
              <w:spacing w:line="276" w:lineRule="auto"/>
              <w:jc w:val="center"/>
              <w:rPr>
                <w:sz w:val="18"/>
                <w:szCs w:val="18"/>
              </w:rPr>
            </w:pPr>
            <w:r>
              <w:rPr>
                <w:sz w:val="18"/>
                <w:szCs w:val="18"/>
              </w:rPr>
              <w:t>&lt;.001***</w:t>
            </w:r>
          </w:p>
        </w:tc>
        <w:tc>
          <w:tcPr>
            <w:tcW w:w="900" w:type="dxa"/>
            <w:hideMark/>
          </w:tcPr>
          <w:p w14:paraId="2DED0AD8" w14:textId="77777777" w:rsidR="00CD5677" w:rsidRPr="008E2FD5" w:rsidRDefault="00CD5677" w:rsidP="0024770C">
            <w:pPr>
              <w:spacing w:line="276" w:lineRule="auto"/>
              <w:jc w:val="center"/>
              <w:rPr>
                <w:sz w:val="18"/>
                <w:szCs w:val="18"/>
              </w:rPr>
            </w:pPr>
            <w:r>
              <w:rPr>
                <w:sz w:val="18"/>
                <w:szCs w:val="18"/>
              </w:rPr>
              <w:t>0.005**</w:t>
            </w:r>
          </w:p>
        </w:tc>
        <w:tc>
          <w:tcPr>
            <w:tcW w:w="990" w:type="dxa"/>
            <w:hideMark/>
          </w:tcPr>
          <w:p w14:paraId="79C5D463" w14:textId="77777777" w:rsidR="00CD5677" w:rsidRPr="008E2FD5" w:rsidRDefault="00CD5677" w:rsidP="0024770C">
            <w:pPr>
              <w:spacing w:line="276" w:lineRule="auto"/>
              <w:jc w:val="center"/>
              <w:rPr>
                <w:sz w:val="18"/>
                <w:szCs w:val="18"/>
              </w:rPr>
            </w:pPr>
            <w:r>
              <w:rPr>
                <w:sz w:val="18"/>
                <w:szCs w:val="18"/>
              </w:rPr>
              <w:t>1.00</w:t>
            </w:r>
          </w:p>
        </w:tc>
        <w:tc>
          <w:tcPr>
            <w:tcW w:w="990" w:type="dxa"/>
            <w:hideMark/>
          </w:tcPr>
          <w:p w14:paraId="3571C497" w14:textId="77777777" w:rsidR="00CD5677" w:rsidRPr="008E2FD5" w:rsidRDefault="00CD5677" w:rsidP="0024770C">
            <w:pPr>
              <w:spacing w:line="276" w:lineRule="auto"/>
              <w:jc w:val="center"/>
              <w:rPr>
                <w:sz w:val="18"/>
                <w:szCs w:val="18"/>
              </w:rPr>
            </w:pPr>
            <w:r>
              <w:rPr>
                <w:sz w:val="18"/>
                <w:szCs w:val="18"/>
              </w:rPr>
              <w:t>&lt;.001***</w:t>
            </w:r>
          </w:p>
        </w:tc>
      </w:tr>
      <w:tr w:rsidR="00CD5677" w:rsidRPr="008E2FD5" w14:paraId="49C02432" w14:textId="77777777" w:rsidTr="0024770C">
        <w:trPr>
          <w:jc w:val="center"/>
        </w:trPr>
        <w:tc>
          <w:tcPr>
            <w:tcW w:w="1890" w:type="dxa"/>
            <w:tcBorders>
              <w:right w:val="single" w:sz="4" w:space="0" w:color="auto"/>
            </w:tcBorders>
            <w:hideMark/>
          </w:tcPr>
          <w:p w14:paraId="682B56FE" w14:textId="77777777" w:rsidR="00CD5677" w:rsidRPr="008E2FD5" w:rsidRDefault="00CD5677" w:rsidP="0024770C">
            <w:pPr>
              <w:spacing w:line="276" w:lineRule="auto"/>
              <w:jc w:val="right"/>
              <w:rPr>
                <w:sz w:val="18"/>
                <w:szCs w:val="18"/>
              </w:rPr>
            </w:pPr>
            <w:r w:rsidRPr="008E2FD5">
              <w:rPr>
                <w:sz w:val="18"/>
                <w:szCs w:val="18"/>
              </w:rPr>
              <w:t>Well-being</w:t>
            </w:r>
          </w:p>
        </w:tc>
        <w:tc>
          <w:tcPr>
            <w:tcW w:w="1170" w:type="dxa"/>
            <w:tcBorders>
              <w:right w:val="single" w:sz="4" w:space="0" w:color="auto"/>
            </w:tcBorders>
          </w:tcPr>
          <w:p w14:paraId="61B545EF" w14:textId="77777777" w:rsidR="00CD5677" w:rsidRDefault="00CD5677" w:rsidP="0024770C">
            <w:pPr>
              <w:spacing w:line="276" w:lineRule="auto"/>
              <w:jc w:val="center"/>
              <w:rPr>
                <w:sz w:val="18"/>
                <w:szCs w:val="18"/>
              </w:rPr>
            </w:pPr>
            <w:r>
              <w:rPr>
                <w:sz w:val="18"/>
                <w:szCs w:val="18"/>
              </w:rPr>
              <w:t>.99</w:t>
            </w:r>
          </w:p>
        </w:tc>
        <w:tc>
          <w:tcPr>
            <w:tcW w:w="1170" w:type="dxa"/>
            <w:tcBorders>
              <w:left w:val="single" w:sz="4" w:space="0" w:color="auto"/>
            </w:tcBorders>
            <w:hideMark/>
          </w:tcPr>
          <w:p w14:paraId="0248BEBD" w14:textId="77777777" w:rsidR="00CD5677" w:rsidRPr="008E2FD5" w:rsidRDefault="00CD5677" w:rsidP="0024770C">
            <w:pPr>
              <w:spacing w:line="276" w:lineRule="auto"/>
              <w:jc w:val="center"/>
              <w:rPr>
                <w:sz w:val="18"/>
                <w:szCs w:val="18"/>
              </w:rPr>
            </w:pPr>
            <w:r>
              <w:rPr>
                <w:sz w:val="18"/>
                <w:szCs w:val="18"/>
              </w:rPr>
              <w:t>&lt;.001***</w:t>
            </w:r>
          </w:p>
        </w:tc>
        <w:tc>
          <w:tcPr>
            <w:tcW w:w="1530" w:type="dxa"/>
            <w:tcBorders>
              <w:right w:val="single" w:sz="8" w:space="0" w:color="000000" w:themeColor="text1"/>
            </w:tcBorders>
            <w:hideMark/>
          </w:tcPr>
          <w:p w14:paraId="3BCA1521" w14:textId="77777777" w:rsidR="00CD5677" w:rsidRPr="008E2FD5" w:rsidRDefault="00CD5677" w:rsidP="0024770C">
            <w:pPr>
              <w:spacing w:line="276" w:lineRule="auto"/>
              <w:jc w:val="center"/>
              <w:rPr>
                <w:sz w:val="18"/>
                <w:szCs w:val="18"/>
              </w:rPr>
            </w:pPr>
            <w:r w:rsidRPr="008E2FD5">
              <w:rPr>
                <w:sz w:val="18"/>
                <w:szCs w:val="18"/>
              </w:rPr>
              <w:t>.4</w:t>
            </w:r>
            <w:r>
              <w:rPr>
                <w:sz w:val="18"/>
                <w:szCs w:val="18"/>
              </w:rPr>
              <w:t>4 [.28, .58]</w:t>
            </w:r>
          </w:p>
        </w:tc>
        <w:tc>
          <w:tcPr>
            <w:tcW w:w="990" w:type="dxa"/>
            <w:tcBorders>
              <w:left w:val="single" w:sz="8" w:space="0" w:color="000000" w:themeColor="text1"/>
            </w:tcBorders>
            <w:hideMark/>
          </w:tcPr>
          <w:p w14:paraId="52995CDE" w14:textId="77777777" w:rsidR="00CD5677" w:rsidRPr="008E2FD5" w:rsidRDefault="00CD5677" w:rsidP="0024770C">
            <w:pPr>
              <w:spacing w:line="276" w:lineRule="auto"/>
              <w:jc w:val="center"/>
              <w:rPr>
                <w:sz w:val="18"/>
                <w:szCs w:val="18"/>
              </w:rPr>
            </w:pPr>
            <w:r>
              <w:rPr>
                <w:sz w:val="18"/>
                <w:szCs w:val="18"/>
              </w:rPr>
              <w:t>&lt;.001***</w:t>
            </w:r>
          </w:p>
        </w:tc>
        <w:tc>
          <w:tcPr>
            <w:tcW w:w="990" w:type="dxa"/>
            <w:hideMark/>
          </w:tcPr>
          <w:p w14:paraId="608CA53C" w14:textId="77777777" w:rsidR="00CD5677" w:rsidRPr="008E2FD5" w:rsidRDefault="00CD5677" w:rsidP="0024770C">
            <w:pPr>
              <w:spacing w:line="276" w:lineRule="auto"/>
              <w:jc w:val="center"/>
              <w:rPr>
                <w:sz w:val="18"/>
                <w:szCs w:val="18"/>
              </w:rPr>
            </w:pPr>
            <w:r>
              <w:rPr>
                <w:sz w:val="18"/>
                <w:szCs w:val="18"/>
              </w:rPr>
              <w:t>1.00</w:t>
            </w:r>
          </w:p>
        </w:tc>
        <w:tc>
          <w:tcPr>
            <w:tcW w:w="990" w:type="dxa"/>
            <w:hideMark/>
          </w:tcPr>
          <w:p w14:paraId="0EABE0EA" w14:textId="77777777" w:rsidR="00CD5677" w:rsidRPr="008E2FD5" w:rsidRDefault="00CD5677" w:rsidP="0024770C">
            <w:pPr>
              <w:spacing w:line="276" w:lineRule="auto"/>
              <w:jc w:val="center"/>
              <w:rPr>
                <w:sz w:val="18"/>
                <w:szCs w:val="18"/>
              </w:rPr>
            </w:pPr>
            <w:r>
              <w:rPr>
                <w:sz w:val="18"/>
                <w:szCs w:val="18"/>
              </w:rPr>
              <w:t>&lt;.001***</w:t>
            </w:r>
          </w:p>
        </w:tc>
        <w:tc>
          <w:tcPr>
            <w:tcW w:w="900" w:type="dxa"/>
            <w:hideMark/>
          </w:tcPr>
          <w:p w14:paraId="72E03CFB" w14:textId="77777777" w:rsidR="00CD5677" w:rsidRPr="008E2FD5" w:rsidRDefault="00CD5677" w:rsidP="0024770C">
            <w:pPr>
              <w:spacing w:line="276" w:lineRule="auto"/>
              <w:jc w:val="center"/>
              <w:rPr>
                <w:sz w:val="18"/>
                <w:szCs w:val="18"/>
              </w:rPr>
            </w:pPr>
            <w:r>
              <w:rPr>
                <w:sz w:val="18"/>
                <w:szCs w:val="18"/>
              </w:rPr>
              <w:t>1.00</w:t>
            </w:r>
          </w:p>
        </w:tc>
        <w:tc>
          <w:tcPr>
            <w:tcW w:w="990" w:type="dxa"/>
            <w:hideMark/>
          </w:tcPr>
          <w:p w14:paraId="1F90706E" w14:textId="77777777" w:rsidR="00CD5677" w:rsidRPr="008E2FD5" w:rsidRDefault="00CD5677" w:rsidP="0024770C">
            <w:pPr>
              <w:spacing w:line="276" w:lineRule="auto"/>
              <w:jc w:val="center"/>
              <w:rPr>
                <w:sz w:val="18"/>
                <w:szCs w:val="18"/>
              </w:rPr>
            </w:pPr>
            <w:r>
              <w:rPr>
                <w:sz w:val="18"/>
                <w:szCs w:val="18"/>
              </w:rPr>
              <w:t>&lt;.001***</w:t>
            </w:r>
          </w:p>
        </w:tc>
        <w:tc>
          <w:tcPr>
            <w:tcW w:w="990" w:type="dxa"/>
            <w:hideMark/>
          </w:tcPr>
          <w:p w14:paraId="0336008F" w14:textId="77777777" w:rsidR="00CD5677" w:rsidRPr="008E2FD5" w:rsidRDefault="00CD5677" w:rsidP="0024770C">
            <w:pPr>
              <w:spacing w:line="276" w:lineRule="auto"/>
              <w:jc w:val="center"/>
              <w:rPr>
                <w:sz w:val="18"/>
                <w:szCs w:val="18"/>
              </w:rPr>
            </w:pPr>
            <w:r w:rsidRPr="008E2FD5">
              <w:rPr>
                <w:sz w:val="18"/>
                <w:szCs w:val="18"/>
              </w:rPr>
              <w:t>0.0</w:t>
            </w:r>
            <w:r>
              <w:rPr>
                <w:sz w:val="18"/>
                <w:szCs w:val="18"/>
              </w:rPr>
              <w:t>1*</w:t>
            </w:r>
          </w:p>
        </w:tc>
      </w:tr>
      <w:tr w:rsidR="00CD5677" w:rsidRPr="008E2FD5" w14:paraId="6BBA7611" w14:textId="77777777" w:rsidTr="0024770C">
        <w:trPr>
          <w:jc w:val="center"/>
        </w:trPr>
        <w:tc>
          <w:tcPr>
            <w:tcW w:w="1890" w:type="dxa"/>
            <w:tcBorders>
              <w:right w:val="single" w:sz="4" w:space="0" w:color="auto"/>
            </w:tcBorders>
            <w:hideMark/>
          </w:tcPr>
          <w:p w14:paraId="6B397F7C" w14:textId="77777777" w:rsidR="00CD5677" w:rsidRPr="008E2FD5" w:rsidRDefault="00CD5677" w:rsidP="0024770C">
            <w:pPr>
              <w:spacing w:line="276" w:lineRule="auto"/>
              <w:jc w:val="right"/>
              <w:rPr>
                <w:sz w:val="18"/>
                <w:szCs w:val="18"/>
              </w:rPr>
            </w:pPr>
            <w:r w:rsidRPr="008E2FD5">
              <w:rPr>
                <w:sz w:val="18"/>
                <w:szCs w:val="18"/>
              </w:rPr>
              <w:t>Cleaning</w:t>
            </w:r>
          </w:p>
        </w:tc>
        <w:tc>
          <w:tcPr>
            <w:tcW w:w="1170" w:type="dxa"/>
            <w:tcBorders>
              <w:right w:val="single" w:sz="4" w:space="0" w:color="auto"/>
            </w:tcBorders>
          </w:tcPr>
          <w:p w14:paraId="17DCA96B" w14:textId="77777777" w:rsidR="00CD5677" w:rsidRPr="008E2FD5" w:rsidRDefault="00CD5677" w:rsidP="0024770C">
            <w:pPr>
              <w:spacing w:line="276" w:lineRule="auto"/>
              <w:jc w:val="center"/>
              <w:rPr>
                <w:sz w:val="18"/>
                <w:szCs w:val="18"/>
              </w:rPr>
            </w:pPr>
            <w:r>
              <w:rPr>
                <w:sz w:val="18"/>
                <w:szCs w:val="18"/>
              </w:rPr>
              <w:t>.69</w:t>
            </w:r>
          </w:p>
        </w:tc>
        <w:tc>
          <w:tcPr>
            <w:tcW w:w="1170" w:type="dxa"/>
            <w:tcBorders>
              <w:left w:val="single" w:sz="4" w:space="0" w:color="auto"/>
            </w:tcBorders>
            <w:hideMark/>
          </w:tcPr>
          <w:p w14:paraId="075C1A9B" w14:textId="77777777" w:rsidR="00CD5677" w:rsidRPr="008E2FD5" w:rsidRDefault="00CD5677" w:rsidP="0024770C">
            <w:pPr>
              <w:spacing w:line="276" w:lineRule="auto"/>
              <w:jc w:val="center"/>
              <w:rPr>
                <w:sz w:val="18"/>
                <w:szCs w:val="18"/>
              </w:rPr>
            </w:pPr>
            <w:r w:rsidRPr="008E2FD5">
              <w:rPr>
                <w:sz w:val="18"/>
                <w:szCs w:val="18"/>
              </w:rPr>
              <w:t>0.</w:t>
            </w:r>
            <w:r>
              <w:rPr>
                <w:sz w:val="18"/>
                <w:szCs w:val="18"/>
              </w:rPr>
              <w:t>07</w:t>
            </w:r>
          </w:p>
        </w:tc>
        <w:tc>
          <w:tcPr>
            <w:tcW w:w="1530" w:type="dxa"/>
            <w:tcBorders>
              <w:right w:val="single" w:sz="8" w:space="0" w:color="000000" w:themeColor="text1"/>
            </w:tcBorders>
            <w:hideMark/>
          </w:tcPr>
          <w:p w14:paraId="737570A4" w14:textId="77777777" w:rsidR="00CD5677" w:rsidRPr="008E2FD5" w:rsidRDefault="00CD5677" w:rsidP="0024770C">
            <w:pPr>
              <w:spacing w:line="276" w:lineRule="auto"/>
              <w:jc w:val="center"/>
              <w:rPr>
                <w:sz w:val="18"/>
                <w:szCs w:val="18"/>
              </w:rPr>
            </w:pPr>
          </w:p>
        </w:tc>
        <w:tc>
          <w:tcPr>
            <w:tcW w:w="990" w:type="dxa"/>
            <w:tcBorders>
              <w:left w:val="single" w:sz="8" w:space="0" w:color="000000" w:themeColor="text1"/>
            </w:tcBorders>
            <w:hideMark/>
          </w:tcPr>
          <w:p w14:paraId="7B6F3697" w14:textId="77777777" w:rsidR="00CD5677" w:rsidRPr="008E2FD5" w:rsidRDefault="00CD5677" w:rsidP="0024770C">
            <w:pPr>
              <w:spacing w:line="276" w:lineRule="auto"/>
              <w:ind w:firstLine="720"/>
              <w:jc w:val="center"/>
              <w:rPr>
                <w:sz w:val="18"/>
                <w:szCs w:val="18"/>
              </w:rPr>
            </w:pPr>
          </w:p>
        </w:tc>
        <w:tc>
          <w:tcPr>
            <w:tcW w:w="990" w:type="dxa"/>
            <w:hideMark/>
          </w:tcPr>
          <w:p w14:paraId="748E3829" w14:textId="77777777" w:rsidR="00CD5677" w:rsidRPr="008E2FD5" w:rsidRDefault="00CD5677" w:rsidP="0024770C">
            <w:pPr>
              <w:spacing w:line="276" w:lineRule="auto"/>
              <w:jc w:val="center"/>
              <w:rPr>
                <w:sz w:val="18"/>
                <w:szCs w:val="18"/>
              </w:rPr>
            </w:pPr>
          </w:p>
        </w:tc>
        <w:tc>
          <w:tcPr>
            <w:tcW w:w="990" w:type="dxa"/>
            <w:hideMark/>
          </w:tcPr>
          <w:p w14:paraId="0F0D8019" w14:textId="77777777" w:rsidR="00CD5677" w:rsidRPr="008E2FD5" w:rsidRDefault="00CD5677" w:rsidP="0024770C">
            <w:pPr>
              <w:spacing w:line="276" w:lineRule="auto"/>
              <w:ind w:firstLine="720"/>
              <w:jc w:val="center"/>
              <w:rPr>
                <w:sz w:val="18"/>
                <w:szCs w:val="18"/>
              </w:rPr>
            </w:pPr>
          </w:p>
        </w:tc>
        <w:tc>
          <w:tcPr>
            <w:tcW w:w="900" w:type="dxa"/>
            <w:hideMark/>
          </w:tcPr>
          <w:p w14:paraId="13F7F4A9" w14:textId="77777777" w:rsidR="00CD5677" w:rsidRPr="008E2FD5" w:rsidRDefault="00CD5677" w:rsidP="0024770C">
            <w:pPr>
              <w:spacing w:line="276" w:lineRule="auto"/>
              <w:ind w:firstLine="720"/>
              <w:jc w:val="center"/>
              <w:rPr>
                <w:sz w:val="18"/>
                <w:szCs w:val="18"/>
              </w:rPr>
            </w:pPr>
          </w:p>
        </w:tc>
        <w:tc>
          <w:tcPr>
            <w:tcW w:w="990" w:type="dxa"/>
            <w:hideMark/>
          </w:tcPr>
          <w:p w14:paraId="2A71A600" w14:textId="77777777" w:rsidR="00CD5677" w:rsidRPr="008E2FD5" w:rsidRDefault="00CD5677" w:rsidP="0024770C">
            <w:pPr>
              <w:spacing w:line="276" w:lineRule="auto"/>
              <w:ind w:firstLine="720"/>
              <w:jc w:val="center"/>
              <w:rPr>
                <w:sz w:val="18"/>
                <w:szCs w:val="18"/>
              </w:rPr>
            </w:pPr>
          </w:p>
        </w:tc>
        <w:tc>
          <w:tcPr>
            <w:tcW w:w="990" w:type="dxa"/>
            <w:hideMark/>
          </w:tcPr>
          <w:p w14:paraId="64FA2716" w14:textId="77777777" w:rsidR="00CD5677" w:rsidRPr="008E2FD5" w:rsidRDefault="00CD5677" w:rsidP="0024770C">
            <w:pPr>
              <w:spacing w:line="276" w:lineRule="auto"/>
              <w:ind w:firstLine="720"/>
              <w:jc w:val="center"/>
              <w:rPr>
                <w:sz w:val="18"/>
                <w:szCs w:val="18"/>
              </w:rPr>
            </w:pPr>
          </w:p>
        </w:tc>
      </w:tr>
      <w:tr w:rsidR="00CD5677" w:rsidRPr="008E2FD5" w14:paraId="3217E5BD" w14:textId="77777777" w:rsidTr="0024770C">
        <w:trPr>
          <w:jc w:val="center"/>
        </w:trPr>
        <w:tc>
          <w:tcPr>
            <w:tcW w:w="1890" w:type="dxa"/>
            <w:tcBorders>
              <w:right w:val="single" w:sz="4" w:space="0" w:color="auto"/>
            </w:tcBorders>
            <w:hideMark/>
          </w:tcPr>
          <w:p w14:paraId="6B506CC6" w14:textId="77777777" w:rsidR="00CD5677" w:rsidRPr="008E2FD5" w:rsidRDefault="00CD5677" w:rsidP="0024770C">
            <w:pPr>
              <w:spacing w:line="276" w:lineRule="auto"/>
              <w:jc w:val="right"/>
              <w:rPr>
                <w:sz w:val="18"/>
                <w:szCs w:val="18"/>
              </w:rPr>
            </w:pPr>
            <w:r w:rsidRPr="008E2FD5">
              <w:rPr>
                <w:sz w:val="18"/>
                <w:szCs w:val="18"/>
              </w:rPr>
              <w:t>Ordering</w:t>
            </w:r>
          </w:p>
        </w:tc>
        <w:tc>
          <w:tcPr>
            <w:tcW w:w="1170" w:type="dxa"/>
            <w:tcBorders>
              <w:right w:val="single" w:sz="4" w:space="0" w:color="auto"/>
            </w:tcBorders>
          </w:tcPr>
          <w:p w14:paraId="0769D8DA" w14:textId="77777777" w:rsidR="00CD5677" w:rsidRPr="008E2FD5" w:rsidRDefault="00CD5677" w:rsidP="0024770C">
            <w:pPr>
              <w:spacing w:line="276" w:lineRule="auto"/>
              <w:jc w:val="center"/>
              <w:rPr>
                <w:sz w:val="18"/>
                <w:szCs w:val="18"/>
              </w:rPr>
            </w:pPr>
            <w:r>
              <w:rPr>
                <w:sz w:val="18"/>
                <w:szCs w:val="18"/>
              </w:rPr>
              <w:t>.88</w:t>
            </w:r>
          </w:p>
        </w:tc>
        <w:tc>
          <w:tcPr>
            <w:tcW w:w="1170" w:type="dxa"/>
            <w:tcBorders>
              <w:left w:val="single" w:sz="4" w:space="0" w:color="auto"/>
            </w:tcBorders>
            <w:hideMark/>
          </w:tcPr>
          <w:p w14:paraId="02B0CC7C" w14:textId="77777777" w:rsidR="00CD5677" w:rsidRPr="008E2FD5" w:rsidRDefault="00CD5677" w:rsidP="0024770C">
            <w:pPr>
              <w:spacing w:line="276" w:lineRule="auto"/>
              <w:jc w:val="center"/>
              <w:rPr>
                <w:sz w:val="18"/>
                <w:szCs w:val="18"/>
              </w:rPr>
            </w:pPr>
            <w:r w:rsidRPr="008E2FD5">
              <w:rPr>
                <w:sz w:val="18"/>
                <w:szCs w:val="18"/>
              </w:rPr>
              <w:t>0.</w:t>
            </w:r>
            <w:r>
              <w:rPr>
                <w:sz w:val="18"/>
                <w:szCs w:val="18"/>
              </w:rPr>
              <w:t>15</w:t>
            </w:r>
          </w:p>
        </w:tc>
        <w:tc>
          <w:tcPr>
            <w:tcW w:w="1530" w:type="dxa"/>
            <w:tcBorders>
              <w:right w:val="single" w:sz="8" w:space="0" w:color="000000" w:themeColor="text1"/>
            </w:tcBorders>
            <w:hideMark/>
          </w:tcPr>
          <w:p w14:paraId="53A167BE" w14:textId="77777777" w:rsidR="00CD5677" w:rsidRPr="008E2FD5" w:rsidRDefault="00CD5677" w:rsidP="0024770C">
            <w:pPr>
              <w:spacing w:line="276" w:lineRule="auto"/>
              <w:jc w:val="center"/>
              <w:rPr>
                <w:sz w:val="18"/>
                <w:szCs w:val="18"/>
              </w:rPr>
            </w:pPr>
          </w:p>
        </w:tc>
        <w:tc>
          <w:tcPr>
            <w:tcW w:w="990" w:type="dxa"/>
            <w:tcBorders>
              <w:left w:val="single" w:sz="8" w:space="0" w:color="000000" w:themeColor="text1"/>
            </w:tcBorders>
            <w:hideMark/>
          </w:tcPr>
          <w:p w14:paraId="7215D4CA" w14:textId="77777777" w:rsidR="00CD5677" w:rsidRPr="008E2FD5" w:rsidRDefault="00CD5677" w:rsidP="0024770C">
            <w:pPr>
              <w:spacing w:line="276" w:lineRule="auto"/>
              <w:ind w:firstLine="720"/>
              <w:jc w:val="center"/>
              <w:rPr>
                <w:sz w:val="18"/>
                <w:szCs w:val="18"/>
              </w:rPr>
            </w:pPr>
          </w:p>
        </w:tc>
        <w:tc>
          <w:tcPr>
            <w:tcW w:w="990" w:type="dxa"/>
            <w:hideMark/>
          </w:tcPr>
          <w:p w14:paraId="4A914863" w14:textId="77777777" w:rsidR="00CD5677" w:rsidRPr="008E2FD5" w:rsidRDefault="00CD5677" w:rsidP="0024770C">
            <w:pPr>
              <w:spacing w:line="276" w:lineRule="auto"/>
              <w:ind w:firstLine="720"/>
              <w:jc w:val="center"/>
              <w:rPr>
                <w:sz w:val="18"/>
                <w:szCs w:val="18"/>
              </w:rPr>
            </w:pPr>
          </w:p>
        </w:tc>
        <w:tc>
          <w:tcPr>
            <w:tcW w:w="990" w:type="dxa"/>
            <w:hideMark/>
          </w:tcPr>
          <w:p w14:paraId="4292D34F" w14:textId="77777777" w:rsidR="00CD5677" w:rsidRPr="008E2FD5" w:rsidRDefault="00CD5677" w:rsidP="0024770C">
            <w:pPr>
              <w:spacing w:line="276" w:lineRule="auto"/>
              <w:ind w:firstLine="720"/>
              <w:jc w:val="center"/>
              <w:rPr>
                <w:sz w:val="18"/>
                <w:szCs w:val="18"/>
              </w:rPr>
            </w:pPr>
          </w:p>
        </w:tc>
        <w:tc>
          <w:tcPr>
            <w:tcW w:w="900" w:type="dxa"/>
            <w:hideMark/>
          </w:tcPr>
          <w:p w14:paraId="15C15345" w14:textId="77777777" w:rsidR="00CD5677" w:rsidRPr="008E2FD5" w:rsidRDefault="00CD5677" w:rsidP="0024770C">
            <w:pPr>
              <w:spacing w:line="276" w:lineRule="auto"/>
              <w:ind w:firstLine="720"/>
              <w:jc w:val="center"/>
              <w:rPr>
                <w:sz w:val="18"/>
                <w:szCs w:val="18"/>
              </w:rPr>
            </w:pPr>
          </w:p>
        </w:tc>
        <w:tc>
          <w:tcPr>
            <w:tcW w:w="990" w:type="dxa"/>
            <w:hideMark/>
          </w:tcPr>
          <w:p w14:paraId="34A4422D" w14:textId="77777777" w:rsidR="00CD5677" w:rsidRPr="008E2FD5" w:rsidRDefault="00CD5677" w:rsidP="0024770C">
            <w:pPr>
              <w:spacing w:line="276" w:lineRule="auto"/>
              <w:ind w:firstLine="720"/>
              <w:jc w:val="center"/>
              <w:rPr>
                <w:sz w:val="18"/>
                <w:szCs w:val="18"/>
              </w:rPr>
            </w:pPr>
          </w:p>
        </w:tc>
        <w:tc>
          <w:tcPr>
            <w:tcW w:w="990" w:type="dxa"/>
            <w:hideMark/>
          </w:tcPr>
          <w:p w14:paraId="1C8B9676" w14:textId="77777777" w:rsidR="00CD5677" w:rsidRPr="008E2FD5" w:rsidRDefault="00CD5677" w:rsidP="0024770C">
            <w:pPr>
              <w:spacing w:line="276" w:lineRule="auto"/>
              <w:ind w:firstLine="720"/>
              <w:jc w:val="center"/>
              <w:rPr>
                <w:sz w:val="18"/>
                <w:szCs w:val="18"/>
              </w:rPr>
            </w:pPr>
          </w:p>
        </w:tc>
      </w:tr>
      <w:tr w:rsidR="00CD5677" w:rsidRPr="008E2FD5" w14:paraId="7A2C0157" w14:textId="77777777" w:rsidTr="0024770C">
        <w:trPr>
          <w:jc w:val="center"/>
        </w:trPr>
        <w:tc>
          <w:tcPr>
            <w:tcW w:w="1890" w:type="dxa"/>
            <w:tcBorders>
              <w:right w:val="single" w:sz="4" w:space="0" w:color="auto"/>
            </w:tcBorders>
            <w:hideMark/>
          </w:tcPr>
          <w:p w14:paraId="59D55854" w14:textId="77777777" w:rsidR="00CD5677" w:rsidRPr="008E2FD5" w:rsidRDefault="00CD5677" w:rsidP="0024770C">
            <w:pPr>
              <w:spacing w:line="276" w:lineRule="auto"/>
              <w:jc w:val="right"/>
              <w:rPr>
                <w:sz w:val="18"/>
                <w:szCs w:val="18"/>
              </w:rPr>
            </w:pPr>
            <w:r w:rsidRPr="008E2FD5">
              <w:rPr>
                <w:sz w:val="18"/>
                <w:szCs w:val="18"/>
              </w:rPr>
              <w:t>Checking</w:t>
            </w:r>
          </w:p>
        </w:tc>
        <w:tc>
          <w:tcPr>
            <w:tcW w:w="1170" w:type="dxa"/>
            <w:tcBorders>
              <w:right w:val="single" w:sz="4" w:space="0" w:color="auto"/>
            </w:tcBorders>
          </w:tcPr>
          <w:p w14:paraId="68AA7218" w14:textId="77777777" w:rsidR="00CD5677" w:rsidRPr="008E2FD5" w:rsidRDefault="00CD5677" w:rsidP="0024770C">
            <w:pPr>
              <w:spacing w:line="276" w:lineRule="auto"/>
              <w:jc w:val="center"/>
              <w:rPr>
                <w:sz w:val="18"/>
                <w:szCs w:val="18"/>
              </w:rPr>
            </w:pPr>
            <w:r>
              <w:rPr>
                <w:sz w:val="18"/>
                <w:szCs w:val="18"/>
              </w:rPr>
              <w:t>.99</w:t>
            </w:r>
          </w:p>
        </w:tc>
        <w:tc>
          <w:tcPr>
            <w:tcW w:w="1170" w:type="dxa"/>
            <w:tcBorders>
              <w:left w:val="single" w:sz="4" w:space="0" w:color="auto"/>
            </w:tcBorders>
            <w:hideMark/>
          </w:tcPr>
          <w:p w14:paraId="6DE7EBEA" w14:textId="77777777" w:rsidR="00CD5677" w:rsidRPr="008E2FD5" w:rsidRDefault="00CD5677" w:rsidP="0024770C">
            <w:pPr>
              <w:spacing w:line="276" w:lineRule="auto"/>
              <w:jc w:val="center"/>
              <w:rPr>
                <w:sz w:val="18"/>
                <w:szCs w:val="18"/>
              </w:rPr>
            </w:pPr>
            <w:r w:rsidRPr="008E2FD5">
              <w:rPr>
                <w:sz w:val="18"/>
                <w:szCs w:val="18"/>
              </w:rPr>
              <w:t>0.0</w:t>
            </w:r>
            <w:r>
              <w:rPr>
                <w:sz w:val="18"/>
                <w:szCs w:val="18"/>
              </w:rPr>
              <w:t>3</w:t>
            </w:r>
          </w:p>
        </w:tc>
        <w:tc>
          <w:tcPr>
            <w:tcW w:w="1530" w:type="dxa"/>
            <w:tcBorders>
              <w:right w:val="single" w:sz="8" w:space="0" w:color="000000" w:themeColor="text1"/>
            </w:tcBorders>
            <w:hideMark/>
          </w:tcPr>
          <w:p w14:paraId="7552711B" w14:textId="77777777" w:rsidR="00CD5677" w:rsidRPr="008E2FD5" w:rsidRDefault="00CD5677" w:rsidP="0024770C">
            <w:pPr>
              <w:spacing w:line="276" w:lineRule="auto"/>
              <w:jc w:val="center"/>
              <w:rPr>
                <w:sz w:val="18"/>
                <w:szCs w:val="18"/>
              </w:rPr>
            </w:pPr>
          </w:p>
        </w:tc>
        <w:tc>
          <w:tcPr>
            <w:tcW w:w="990" w:type="dxa"/>
            <w:tcBorders>
              <w:left w:val="single" w:sz="8" w:space="0" w:color="000000" w:themeColor="text1"/>
            </w:tcBorders>
            <w:hideMark/>
          </w:tcPr>
          <w:p w14:paraId="76CA17CF" w14:textId="77777777" w:rsidR="00CD5677" w:rsidRPr="008E2FD5" w:rsidRDefault="00CD5677" w:rsidP="0024770C">
            <w:pPr>
              <w:spacing w:line="276" w:lineRule="auto"/>
              <w:ind w:firstLine="720"/>
              <w:jc w:val="center"/>
              <w:rPr>
                <w:sz w:val="18"/>
                <w:szCs w:val="18"/>
              </w:rPr>
            </w:pPr>
          </w:p>
        </w:tc>
        <w:tc>
          <w:tcPr>
            <w:tcW w:w="990" w:type="dxa"/>
            <w:hideMark/>
          </w:tcPr>
          <w:p w14:paraId="42005BE8" w14:textId="77777777" w:rsidR="00CD5677" w:rsidRPr="008E2FD5" w:rsidRDefault="00CD5677" w:rsidP="0024770C">
            <w:pPr>
              <w:spacing w:line="276" w:lineRule="auto"/>
              <w:ind w:firstLine="720"/>
              <w:jc w:val="center"/>
              <w:rPr>
                <w:sz w:val="18"/>
                <w:szCs w:val="18"/>
              </w:rPr>
            </w:pPr>
          </w:p>
        </w:tc>
        <w:tc>
          <w:tcPr>
            <w:tcW w:w="990" w:type="dxa"/>
            <w:hideMark/>
          </w:tcPr>
          <w:p w14:paraId="22D2A8ED" w14:textId="77777777" w:rsidR="00CD5677" w:rsidRPr="008E2FD5" w:rsidRDefault="00CD5677" w:rsidP="0024770C">
            <w:pPr>
              <w:spacing w:line="276" w:lineRule="auto"/>
              <w:ind w:firstLine="720"/>
              <w:jc w:val="center"/>
              <w:rPr>
                <w:sz w:val="18"/>
                <w:szCs w:val="18"/>
              </w:rPr>
            </w:pPr>
          </w:p>
        </w:tc>
        <w:tc>
          <w:tcPr>
            <w:tcW w:w="900" w:type="dxa"/>
            <w:hideMark/>
          </w:tcPr>
          <w:p w14:paraId="06A7572E" w14:textId="77777777" w:rsidR="00CD5677" w:rsidRPr="008E2FD5" w:rsidRDefault="00CD5677" w:rsidP="0024770C">
            <w:pPr>
              <w:spacing w:line="276" w:lineRule="auto"/>
              <w:ind w:firstLine="720"/>
              <w:jc w:val="center"/>
              <w:rPr>
                <w:sz w:val="18"/>
                <w:szCs w:val="18"/>
              </w:rPr>
            </w:pPr>
          </w:p>
        </w:tc>
        <w:tc>
          <w:tcPr>
            <w:tcW w:w="990" w:type="dxa"/>
            <w:hideMark/>
          </w:tcPr>
          <w:p w14:paraId="5CC83356" w14:textId="77777777" w:rsidR="00CD5677" w:rsidRPr="008E2FD5" w:rsidRDefault="00CD5677" w:rsidP="0024770C">
            <w:pPr>
              <w:spacing w:line="276" w:lineRule="auto"/>
              <w:ind w:firstLine="720"/>
              <w:jc w:val="center"/>
              <w:rPr>
                <w:sz w:val="18"/>
                <w:szCs w:val="18"/>
              </w:rPr>
            </w:pPr>
          </w:p>
        </w:tc>
        <w:tc>
          <w:tcPr>
            <w:tcW w:w="990" w:type="dxa"/>
            <w:hideMark/>
          </w:tcPr>
          <w:p w14:paraId="076649DB" w14:textId="77777777" w:rsidR="00CD5677" w:rsidRPr="008E2FD5" w:rsidRDefault="00CD5677" w:rsidP="0024770C">
            <w:pPr>
              <w:spacing w:line="276" w:lineRule="auto"/>
              <w:ind w:firstLine="720"/>
              <w:jc w:val="center"/>
              <w:rPr>
                <w:sz w:val="18"/>
                <w:szCs w:val="18"/>
              </w:rPr>
            </w:pPr>
          </w:p>
        </w:tc>
      </w:tr>
      <w:tr w:rsidR="00CD5677" w:rsidRPr="008E2FD5" w14:paraId="076427BC" w14:textId="77777777" w:rsidTr="0024770C">
        <w:trPr>
          <w:jc w:val="center"/>
        </w:trPr>
        <w:tc>
          <w:tcPr>
            <w:tcW w:w="1890" w:type="dxa"/>
            <w:tcBorders>
              <w:right w:val="single" w:sz="4" w:space="0" w:color="auto"/>
            </w:tcBorders>
            <w:hideMark/>
          </w:tcPr>
          <w:p w14:paraId="053C5BF2" w14:textId="77777777" w:rsidR="00CD5677" w:rsidRPr="008E2FD5" w:rsidRDefault="00CD5677" w:rsidP="0024770C">
            <w:pPr>
              <w:spacing w:line="276" w:lineRule="auto"/>
              <w:jc w:val="right"/>
              <w:rPr>
                <w:sz w:val="18"/>
                <w:szCs w:val="18"/>
              </w:rPr>
            </w:pPr>
            <w:r w:rsidRPr="008E2FD5">
              <w:rPr>
                <w:sz w:val="18"/>
                <w:szCs w:val="18"/>
              </w:rPr>
              <w:t>Claustrophobia</w:t>
            </w:r>
          </w:p>
        </w:tc>
        <w:tc>
          <w:tcPr>
            <w:tcW w:w="1170" w:type="dxa"/>
            <w:tcBorders>
              <w:right w:val="single" w:sz="4" w:space="0" w:color="auto"/>
            </w:tcBorders>
          </w:tcPr>
          <w:p w14:paraId="77A017C5" w14:textId="77777777" w:rsidR="00CD5677" w:rsidRPr="008E2FD5" w:rsidRDefault="00CD5677" w:rsidP="0024770C">
            <w:pPr>
              <w:spacing w:line="276" w:lineRule="auto"/>
              <w:jc w:val="center"/>
              <w:rPr>
                <w:sz w:val="18"/>
                <w:szCs w:val="18"/>
              </w:rPr>
            </w:pPr>
            <w:r>
              <w:rPr>
                <w:sz w:val="18"/>
                <w:szCs w:val="18"/>
              </w:rPr>
              <w:t>.18</w:t>
            </w:r>
          </w:p>
        </w:tc>
        <w:tc>
          <w:tcPr>
            <w:tcW w:w="1170" w:type="dxa"/>
            <w:tcBorders>
              <w:left w:val="single" w:sz="4" w:space="0" w:color="auto"/>
            </w:tcBorders>
            <w:hideMark/>
          </w:tcPr>
          <w:p w14:paraId="53BCDDFF" w14:textId="77777777" w:rsidR="00CD5677" w:rsidRPr="008E2FD5" w:rsidRDefault="00CD5677" w:rsidP="0024770C">
            <w:pPr>
              <w:spacing w:line="276" w:lineRule="auto"/>
              <w:jc w:val="center"/>
              <w:rPr>
                <w:sz w:val="18"/>
                <w:szCs w:val="18"/>
              </w:rPr>
            </w:pPr>
            <w:r w:rsidRPr="008E2FD5">
              <w:rPr>
                <w:sz w:val="18"/>
                <w:szCs w:val="18"/>
              </w:rPr>
              <w:t>0.1</w:t>
            </w:r>
            <w:r>
              <w:rPr>
                <w:sz w:val="18"/>
                <w:szCs w:val="18"/>
              </w:rPr>
              <w:t>0</w:t>
            </w:r>
          </w:p>
        </w:tc>
        <w:tc>
          <w:tcPr>
            <w:tcW w:w="1530" w:type="dxa"/>
            <w:tcBorders>
              <w:right w:val="single" w:sz="8" w:space="0" w:color="000000" w:themeColor="text1"/>
            </w:tcBorders>
            <w:hideMark/>
          </w:tcPr>
          <w:p w14:paraId="0F9D5C2D" w14:textId="77777777" w:rsidR="00CD5677" w:rsidRPr="008E2FD5" w:rsidRDefault="00CD5677" w:rsidP="0024770C">
            <w:pPr>
              <w:spacing w:line="276" w:lineRule="auto"/>
              <w:jc w:val="center"/>
              <w:rPr>
                <w:sz w:val="18"/>
                <w:szCs w:val="18"/>
              </w:rPr>
            </w:pPr>
          </w:p>
        </w:tc>
        <w:tc>
          <w:tcPr>
            <w:tcW w:w="990" w:type="dxa"/>
            <w:tcBorders>
              <w:left w:val="single" w:sz="8" w:space="0" w:color="000000" w:themeColor="text1"/>
            </w:tcBorders>
            <w:hideMark/>
          </w:tcPr>
          <w:p w14:paraId="22E5EA57" w14:textId="77777777" w:rsidR="00CD5677" w:rsidRPr="008E2FD5" w:rsidRDefault="00CD5677" w:rsidP="0024770C">
            <w:pPr>
              <w:spacing w:line="276" w:lineRule="auto"/>
              <w:ind w:firstLine="720"/>
              <w:jc w:val="center"/>
              <w:rPr>
                <w:sz w:val="18"/>
                <w:szCs w:val="18"/>
              </w:rPr>
            </w:pPr>
          </w:p>
        </w:tc>
        <w:tc>
          <w:tcPr>
            <w:tcW w:w="990" w:type="dxa"/>
            <w:hideMark/>
          </w:tcPr>
          <w:p w14:paraId="695BC3B9" w14:textId="77777777" w:rsidR="00CD5677" w:rsidRPr="008E2FD5" w:rsidRDefault="00CD5677" w:rsidP="0024770C">
            <w:pPr>
              <w:spacing w:line="276" w:lineRule="auto"/>
              <w:ind w:firstLine="720"/>
              <w:jc w:val="center"/>
              <w:rPr>
                <w:sz w:val="18"/>
                <w:szCs w:val="18"/>
              </w:rPr>
            </w:pPr>
          </w:p>
        </w:tc>
        <w:tc>
          <w:tcPr>
            <w:tcW w:w="990" w:type="dxa"/>
            <w:hideMark/>
          </w:tcPr>
          <w:p w14:paraId="00709249" w14:textId="77777777" w:rsidR="00CD5677" w:rsidRPr="008E2FD5" w:rsidRDefault="00CD5677" w:rsidP="0024770C">
            <w:pPr>
              <w:spacing w:line="276" w:lineRule="auto"/>
              <w:ind w:firstLine="720"/>
              <w:jc w:val="center"/>
              <w:rPr>
                <w:sz w:val="18"/>
                <w:szCs w:val="18"/>
              </w:rPr>
            </w:pPr>
          </w:p>
        </w:tc>
        <w:tc>
          <w:tcPr>
            <w:tcW w:w="900" w:type="dxa"/>
            <w:hideMark/>
          </w:tcPr>
          <w:p w14:paraId="79A8BA94" w14:textId="77777777" w:rsidR="00CD5677" w:rsidRPr="008E2FD5" w:rsidRDefault="00CD5677" w:rsidP="0024770C">
            <w:pPr>
              <w:spacing w:line="276" w:lineRule="auto"/>
              <w:ind w:firstLine="720"/>
              <w:jc w:val="center"/>
              <w:rPr>
                <w:sz w:val="18"/>
                <w:szCs w:val="18"/>
              </w:rPr>
            </w:pPr>
          </w:p>
        </w:tc>
        <w:tc>
          <w:tcPr>
            <w:tcW w:w="990" w:type="dxa"/>
            <w:hideMark/>
          </w:tcPr>
          <w:p w14:paraId="590ACB95" w14:textId="77777777" w:rsidR="00CD5677" w:rsidRPr="008E2FD5" w:rsidRDefault="00CD5677" w:rsidP="0024770C">
            <w:pPr>
              <w:spacing w:line="276" w:lineRule="auto"/>
              <w:ind w:firstLine="720"/>
              <w:jc w:val="center"/>
              <w:rPr>
                <w:sz w:val="18"/>
                <w:szCs w:val="18"/>
              </w:rPr>
            </w:pPr>
          </w:p>
        </w:tc>
        <w:tc>
          <w:tcPr>
            <w:tcW w:w="990" w:type="dxa"/>
            <w:hideMark/>
          </w:tcPr>
          <w:p w14:paraId="0E30F643" w14:textId="77777777" w:rsidR="00CD5677" w:rsidRPr="008E2FD5" w:rsidRDefault="00CD5677" w:rsidP="0024770C">
            <w:pPr>
              <w:spacing w:line="276" w:lineRule="auto"/>
              <w:ind w:firstLine="720"/>
              <w:jc w:val="center"/>
              <w:rPr>
                <w:sz w:val="18"/>
                <w:szCs w:val="18"/>
              </w:rPr>
            </w:pPr>
          </w:p>
        </w:tc>
      </w:tr>
      <w:tr w:rsidR="00CD5677" w:rsidRPr="008E2FD5" w14:paraId="7E5F0D4F" w14:textId="77777777" w:rsidTr="0024770C">
        <w:trPr>
          <w:trHeight w:val="99"/>
          <w:jc w:val="center"/>
        </w:trPr>
        <w:tc>
          <w:tcPr>
            <w:tcW w:w="1890" w:type="dxa"/>
            <w:tcBorders>
              <w:bottom w:val="single" w:sz="4" w:space="0" w:color="auto"/>
              <w:right w:val="single" w:sz="4" w:space="0" w:color="auto"/>
            </w:tcBorders>
            <w:hideMark/>
          </w:tcPr>
          <w:p w14:paraId="2854FE09" w14:textId="77777777" w:rsidR="00CD5677" w:rsidRPr="008E2FD5" w:rsidRDefault="00CD5677" w:rsidP="0024770C">
            <w:pPr>
              <w:spacing w:line="276" w:lineRule="auto"/>
              <w:jc w:val="right"/>
              <w:rPr>
                <w:sz w:val="18"/>
                <w:szCs w:val="18"/>
              </w:rPr>
            </w:pPr>
            <w:r w:rsidRPr="008E2FD5">
              <w:rPr>
                <w:sz w:val="18"/>
                <w:szCs w:val="18"/>
              </w:rPr>
              <w:t>Suicidality</w:t>
            </w:r>
          </w:p>
        </w:tc>
        <w:tc>
          <w:tcPr>
            <w:tcW w:w="1170" w:type="dxa"/>
            <w:tcBorders>
              <w:bottom w:val="single" w:sz="4" w:space="0" w:color="auto"/>
              <w:right w:val="single" w:sz="4" w:space="0" w:color="auto"/>
            </w:tcBorders>
          </w:tcPr>
          <w:p w14:paraId="5FA27596" w14:textId="77777777" w:rsidR="00CD5677" w:rsidRDefault="00CD5677" w:rsidP="0024770C">
            <w:pPr>
              <w:spacing w:line="276" w:lineRule="auto"/>
              <w:jc w:val="center"/>
              <w:rPr>
                <w:sz w:val="18"/>
                <w:szCs w:val="18"/>
              </w:rPr>
            </w:pPr>
            <w:r>
              <w:rPr>
                <w:sz w:val="18"/>
                <w:szCs w:val="18"/>
              </w:rPr>
              <w:t>.66</w:t>
            </w:r>
          </w:p>
        </w:tc>
        <w:tc>
          <w:tcPr>
            <w:tcW w:w="1170" w:type="dxa"/>
            <w:tcBorders>
              <w:left w:val="single" w:sz="4" w:space="0" w:color="auto"/>
              <w:bottom w:val="single" w:sz="4" w:space="0" w:color="auto"/>
            </w:tcBorders>
            <w:hideMark/>
          </w:tcPr>
          <w:p w14:paraId="7685DEEB" w14:textId="77777777" w:rsidR="00CD5677" w:rsidRPr="008E2FD5" w:rsidRDefault="00CD5677" w:rsidP="0024770C">
            <w:pPr>
              <w:spacing w:line="276" w:lineRule="auto"/>
              <w:jc w:val="center"/>
              <w:rPr>
                <w:sz w:val="18"/>
                <w:szCs w:val="18"/>
              </w:rPr>
            </w:pPr>
            <w:r>
              <w:rPr>
                <w:sz w:val="18"/>
                <w:szCs w:val="18"/>
              </w:rPr>
              <w:t>&lt;.001***</w:t>
            </w:r>
          </w:p>
        </w:tc>
        <w:tc>
          <w:tcPr>
            <w:tcW w:w="1530" w:type="dxa"/>
            <w:tcBorders>
              <w:bottom w:val="single" w:sz="4" w:space="0" w:color="auto"/>
              <w:right w:val="single" w:sz="8" w:space="0" w:color="000000" w:themeColor="text1"/>
            </w:tcBorders>
            <w:hideMark/>
          </w:tcPr>
          <w:p w14:paraId="08C5DF00" w14:textId="77777777" w:rsidR="00CD5677" w:rsidRPr="008E2FD5" w:rsidRDefault="00CD5677" w:rsidP="0024770C">
            <w:pPr>
              <w:spacing w:line="276" w:lineRule="auto"/>
              <w:jc w:val="center"/>
              <w:rPr>
                <w:sz w:val="18"/>
                <w:szCs w:val="18"/>
              </w:rPr>
            </w:pPr>
            <w:r w:rsidRPr="008E2FD5">
              <w:rPr>
                <w:sz w:val="18"/>
                <w:szCs w:val="18"/>
              </w:rPr>
              <w:t>.2</w:t>
            </w:r>
            <w:r>
              <w:rPr>
                <w:sz w:val="18"/>
                <w:szCs w:val="18"/>
              </w:rPr>
              <w:t>6 [.11, .44]</w:t>
            </w:r>
          </w:p>
        </w:tc>
        <w:tc>
          <w:tcPr>
            <w:tcW w:w="990" w:type="dxa"/>
            <w:tcBorders>
              <w:left w:val="single" w:sz="8" w:space="0" w:color="000000" w:themeColor="text1"/>
              <w:bottom w:val="single" w:sz="4" w:space="0" w:color="auto"/>
            </w:tcBorders>
            <w:hideMark/>
          </w:tcPr>
          <w:p w14:paraId="2A08BFC5" w14:textId="77777777" w:rsidR="00CD5677" w:rsidRPr="008E2FD5" w:rsidRDefault="00CD5677" w:rsidP="0024770C">
            <w:pPr>
              <w:spacing w:line="276" w:lineRule="auto"/>
              <w:jc w:val="center"/>
              <w:rPr>
                <w:sz w:val="18"/>
                <w:szCs w:val="18"/>
              </w:rPr>
            </w:pPr>
            <w:r>
              <w:rPr>
                <w:sz w:val="18"/>
                <w:szCs w:val="18"/>
              </w:rPr>
              <w:t>&lt;.001***</w:t>
            </w:r>
          </w:p>
        </w:tc>
        <w:tc>
          <w:tcPr>
            <w:tcW w:w="990" w:type="dxa"/>
            <w:tcBorders>
              <w:bottom w:val="single" w:sz="4" w:space="0" w:color="auto"/>
            </w:tcBorders>
            <w:hideMark/>
          </w:tcPr>
          <w:p w14:paraId="2CB1A7F5" w14:textId="77777777" w:rsidR="00CD5677" w:rsidRPr="008E2FD5" w:rsidRDefault="00CD5677" w:rsidP="0024770C">
            <w:pPr>
              <w:spacing w:line="276" w:lineRule="auto"/>
              <w:jc w:val="center"/>
              <w:rPr>
                <w:sz w:val="18"/>
                <w:szCs w:val="18"/>
              </w:rPr>
            </w:pPr>
            <w:r>
              <w:rPr>
                <w:sz w:val="18"/>
                <w:szCs w:val="18"/>
              </w:rPr>
              <w:t>1.00</w:t>
            </w:r>
          </w:p>
        </w:tc>
        <w:tc>
          <w:tcPr>
            <w:tcW w:w="990" w:type="dxa"/>
            <w:tcBorders>
              <w:bottom w:val="single" w:sz="4" w:space="0" w:color="auto"/>
            </w:tcBorders>
            <w:hideMark/>
          </w:tcPr>
          <w:p w14:paraId="36852F1B" w14:textId="77777777" w:rsidR="00CD5677" w:rsidRPr="008E2FD5" w:rsidRDefault="00CD5677" w:rsidP="0024770C">
            <w:pPr>
              <w:spacing w:line="276" w:lineRule="auto"/>
              <w:jc w:val="center"/>
              <w:rPr>
                <w:sz w:val="18"/>
                <w:szCs w:val="18"/>
              </w:rPr>
            </w:pPr>
            <w:r>
              <w:rPr>
                <w:sz w:val="18"/>
                <w:szCs w:val="18"/>
              </w:rPr>
              <w:t>&lt;.001***</w:t>
            </w:r>
          </w:p>
        </w:tc>
        <w:tc>
          <w:tcPr>
            <w:tcW w:w="900" w:type="dxa"/>
            <w:tcBorders>
              <w:bottom w:val="single" w:sz="4" w:space="0" w:color="auto"/>
            </w:tcBorders>
            <w:hideMark/>
          </w:tcPr>
          <w:p w14:paraId="2E6CF521" w14:textId="77777777" w:rsidR="00CD5677" w:rsidRPr="008E2FD5" w:rsidRDefault="00CD5677" w:rsidP="0024770C">
            <w:pPr>
              <w:spacing w:line="276" w:lineRule="auto"/>
              <w:jc w:val="center"/>
              <w:rPr>
                <w:sz w:val="18"/>
                <w:szCs w:val="18"/>
              </w:rPr>
            </w:pPr>
            <w:r>
              <w:rPr>
                <w:sz w:val="18"/>
                <w:szCs w:val="18"/>
              </w:rPr>
              <w:t>.08</w:t>
            </w:r>
          </w:p>
        </w:tc>
        <w:tc>
          <w:tcPr>
            <w:tcW w:w="990" w:type="dxa"/>
            <w:tcBorders>
              <w:bottom w:val="single" w:sz="4" w:space="0" w:color="auto"/>
            </w:tcBorders>
            <w:hideMark/>
          </w:tcPr>
          <w:p w14:paraId="2504B00F" w14:textId="77777777" w:rsidR="00CD5677" w:rsidRPr="008E2FD5" w:rsidRDefault="00CD5677" w:rsidP="0024770C">
            <w:pPr>
              <w:spacing w:line="276" w:lineRule="auto"/>
              <w:jc w:val="center"/>
              <w:rPr>
                <w:sz w:val="18"/>
                <w:szCs w:val="18"/>
              </w:rPr>
            </w:pPr>
            <w:r>
              <w:rPr>
                <w:sz w:val="18"/>
                <w:szCs w:val="18"/>
              </w:rPr>
              <w:t>1.00</w:t>
            </w:r>
          </w:p>
        </w:tc>
        <w:tc>
          <w:tcPr>
            <w:tcW w:w="990" w:type="dxa"/>
            <w:tcBorders>
              <w:bottom w:val="single" w:sz="4" w:space="0" w:color="auto"/>
            </w:tcBorders>
            <w:hideMark/>
          </w:tcPr>
          <w:p w14:paraId="3FE2E459" w14:textId="77777777" w:rsidR="00CD5677" w:rsidRPr="008E2FD5" w:rsidRDefault="00CD5677" w:rsidP="0024770C">
            <w:pPr>
              <w:spacing w:line="276" w:lineRule="auto"/>
              <w:jc w:val="center"/>
              <w:rPr>
                <w:sz w:val="18"/>
                <w:szCs w:val="18"/>
              </w:rPr>
            </w:pPr>
            <w:r>
              <w:rPr>
                <w:sz w:val="18"/>
                <w:szCs w:val="18"/>
              </w:rPr>
              <w:t>.03*</w:t>
            </w:r>
          </w:p>
        </w:tc>
      </w:tr>
    </w:tbl>
    <w:p w14:paraId="09DEA844" w14:textId="686FC181" w:rsidR="00CD5677" w:rsidRPr="00CD5677" w:rsidRDefault="00CD5677" w:rsidP="00CD5677">
      <w:pPr>
        <w:sectPr w:rsidR="00CD5677" w:rsidRPr="00CD5677" w:rsidSect="00CD5677">
          <w:pgSz w:w="15840" w:h="12240" w:orient="landscape"/>
          <w:pgMar w:top="1440" w:right="1440" w:bottom="1440" w:left="1440" w:header="720" w:footer="720" w:gutter="0"/>
          <w:cols w:space="720"/>
          <w:docGrid w:linePitch="360"/>
        </w:sectPr>
      </w:pPr>
      <w:r>
        <w:rPr>
          <w:b/>
          <w:bCs/>
          <w:sz w:val="20"/>
          <w:szCs w:val="20"/>
        </w:rPr>
        <w:t>Table</w:t>
      </w:r>
      <w:r w:rsidRPr="00DC42D9">
        <w:rPr>
          <w:b/>
          <w:bCs/>
          <w:sz w:val="20"/>
          <w:szCs w:val="20"/>
        </w:rPr>
        <w:t xml:space="preserve"> </w:t>
      </w:r>
      <w:r w:rsidR="003D3A6A">
        <w:rPr>
          <w:b/>
          <w:bCs/>
          <w:sz w:val="20"/>
          <w:szCs w:val="20"/>
        </w:rPr>
        <w:t>S</w:t>
      </w:r>
      <w:r>
        <w:rPr>
          <w:b/>
          <w:bCs/>
          <w:sz w:val="20"/>
          <w:szCs w:val="20"/>
        </w:rPr>
        <w:t>3</w:t>
      </w:r>
      <w:r w:rsidRPr="00DC42D9">
        <w:rPr>
          <w:b/>
          <w:bCs/>
          <w:sz w:val="20"/>
          <w:szCs w:val="20"/>
        </w:rPr>
        <w:t>.</w:t>
      </w:r>
      <w:r w:rsidRPr="00DC42D9">
        <w:rPr>
          <w:sz w:val="20"/>
          <w:szCs w:val="20"/>
        </w:rPr>
        <w:t xml:space="preserve"> </w:t>
      </w:r>
      <w:r>
        <w:rPr>
          <w:sz w:val="20"/>
          <w:szCs w:val="20"/>
        </w:rPr>
        <w:t xml:space="preserve">Differences </w:t>
      </w:r>
      <w:ins w:id="15" w:author="M.K. Kullar" w:date="2022-12-03T14:01:00Z">
        <w:r w:rsidR="002A1384">
          <w:rPr>
            <w:sz w:val="20"/>
            <w:szCs w:val="20"/>
          </w:rPr>
          <w:t xml:space="preserve">on symptom measures (listed in Column 1) </w:t>
        </w:r>
      </w:ins>
      <w:r>
        <w:rPr>
          <w:sz w:val="20"/>
          <w:szCs w:val="20"/>
        </w:rPr>
        <w:t>between data-driven (</w:t>
      </w:r>
      <w:ins w:id="16" w:author="M.K. Kullar" w:date="2022-12-03T14:00:00Z">
        <w:r w:rsidR="002A1384">
          <w:rPr>
            <w:sz w:val="20"/>
            <w:szCs w:val="20"/>
          </w:rPr>
          <w:t xml:space="preserve">Column 2: </w:t>
        </w:r>
      </w:ins>
      <w:r>
        <w:rPr>
          <w:sz w:val="20"/>
          <w:szCs w:val="20"/>
        </w:rPr>
        <w:t xml:space="preserve">Subgroup1 compared to Subgroup2) and a priori diagnostic groups </w:t>
      </w:r>
      <w:ins w:id="17" w:author="M.K. Kullar" w:date="2022-12-03T14:00:00Z">
        <w:r w:rsidR="002A1384">
          <w:rPr>
            <w:sz w:val="20"/>
            <w:szCs w:val="20"/>
          </w:rPr>
          <w:t>(Columns 3:10)</w:t>
        </w:r>
      </w:ins>
      <w:del w:id="18" w:author="M.K. Kullar" w:date="2022-12-03T14:01:00Z">
        <w:r w:rsidDel="002A1384">
          <w:rPr>
            <w:sz w:val="20"/>
            <w:szCs w:val="20"/>
          </w:rPr>
          <w:delText>on symptom measures</w:delText>
        </w:r>
      </w:del>
      <w:r>
        <w:rPr>
          <w:sz w:val="20"/>
          <w:szCs w:val="20"/>
        </w:rPr>
        <w:t xml:space="preserve">. P-value and effect size of each subscale test are reported and compared to a critical </w:t>
      </w:r>
      <w:r>
        <w:rPr>
          <w:i/>
          <w:iCs/>
          <w:sz w:val="20"/>
          <w:szCs w:val="20"/>
        </w:rPr>
        <w:t>p</w:t>
      </w:r>
      <w:r>
        <w:rPr>
          <w:sz w:val="20"/>
          <w:szCs w:val="20"/>
        </w:rPr>
        <w:t xml:space="preserve">=.0023, alongside subsequent pairwise comparisons of clinical groups. Pairwise clinical group p-values are already Bonferroni corrected and thus pairwise significance corresponds to: *: p &lt; .05, **: p &lt; .01, ***: p &lt; .001. </w:t>
      </w:r>
      <w:r w:rsidRPr="000E67BB">
        <w:rPr>
          <w:sz w:val="20"/>
          <w:szCs w:val="20"/>
        </w:rPr>
        <w:t>PHQ9=Patient Health</w:t>
      </w:r>
      <w:r>
        <w:rPr>
          <w:sz w:val="20"/>
          <w:szCs w:val="20"/>
        </w:rPr>
        <w:t xml:space="preserve"> Questionnaire-9 depression summary score, GAD7=Generalized Anxiety Disorder-7 anxiety summary score, and all other scale names reference subscales of the expanded Inventory of Depression and Anxiety Symptoms (IDAS-II)</w:t>
      </w:r>
      <w:ins w:id="19" w:author="M.K. Kullar" w:date="2022-12-03T14:01:00Z">
        <w:r w:rsidR="002A1384">
          <w:rPr>
            <w:sz w:val="20"/>
            <w:szCs w:val="20"/>
          </w:rPr>
          <w:t>.</w:t>
        </w:r>
      </w:ins>
    </w:p>
    <w:p w14:paraId="22423A61" w14:textId="75DB6698" w:rsidR="00EE5A52" w:rsidRPr="004E7896" w:rsidRDefault="003F4F78" w:rsidP="003D3A6A">
      <w:pPr>
        <w:spacing w:line="480" w:lineRule="auto"/>
        <w:ind w:firstLine="720"/>
      </w:pPr>
      <w:r>
        <w:rPr>
          <w:b/>
          <w:bCs/>
        </w:rPr>
        <w:lastRenderedPageBreak/>
        <w:t xml:space="preserve">Demographics of data-driven subgroups. </w:t>
      </w:r>
      <w:r>
        <w:t>Table S</w:t>
      </w:r>
      <w:r w:rsidR="003D3A6A">
        <w:t>4</w:t>
      </w:r>
      <w:r>
        <w:t xml:space="preserve"> shows the summary statistics for </w:t>
      </w:r>
      <w:r w:rsidR="006E7E1B">
        <w:t xml:space="preserve">the two </w:t>
      </w:r>
      <w:r>
        <w:t xml:space="preserve">data-driven </w:t>
      </w:r>
      <w:r w:rsidR="006E7E1B">
        <w:t>Subgroup</w:t>
      </w:r>
      <w:r w:rsidR="00AF4E3F">
        <w:t>s</w:t>
      </w:r>
      <w:r w:rsidR="006E7E1B">
        <w:t xml:space="preserve"> </w:t>
      </w:r>
      <w:r w:rsidR="00821944">
        <w:t>on</w:t>
      </w:r>
      <w:r w:rsidR="006E7E1B">
        <w:t xml:space="preserve"> demographic measures</w:t>
      </w:r>
      <w:r w:rsidR="00AF4E3F">
        <w:t>,</w:t>
      </w:r>
      <w:r w:rsidR="006E7E1B">
        <w:t xml:space="preserve"> alongside evaluation of the </w:t>
      </w:r>
      <w:r>
        <w:t xml:space="preserve">group differences, all of which were statistically </w:t>
      </w:r>
      <w:r w:rsidR="00B5062A">
        <w:t>non-significant</w:t>
      </w:r>
      <w:r>
        <w:t>.</w:t>
      </w:r>
    </w:p>
    <w:tbl>
      <w:tblPr>
        <w:tblW w:w="5840" w:type="dxa"/>
        <w:jc w:val="center"/>
        <w:tblCellMar>
          <w:left w:w="0" w:type="dxa"/>
          <w:right w:w="0" w:type="dxa"/>
        </w:tblCellMar>
        <w:tblLook w:val="04A0" w:firstRow="1" w:lastRow="0" w:firstColumn="1" w:lastColumn="0" w:noHBand="0" w:noVBand="1"/>
      </w:tblPr>
      <w:tblGrid>
        <w:gridCol w:w="182"/>
        <w:gridCol w:w="181"/>
        <w:gridCol w:w="1773"/>
        <w:gridCol w:w="1250"/>
        <w:gridCol w:w="1162"/>
        <w:gridCol w:w="1292"/>
      </w:tblGrid>
      <w:tr w:rsidR="00EE5A52" w:rsidRPr="000141EB" w14:paraId="50999AA8" w14:textId="77777777" w:rsidTr="0040101E">
        <w:trPr>
          <w:trHeight w:val="65"/>
          <w:jc w:val="center"/>
        </w:trPr>
        <w:tc>
          <w:tcPr>
            <w:tcW w:w="2136" w:type="dxa"/>
            <w:gridSpan w:val="3"/>
            <w:tcBorders>
              <w:top w:val="single" w:sz="8" w:space="0" w:color="000000"/>
              <w:left w:val="single" w:sz="8" w:space="0" w:color="FFFFFF"/>
              <w:bottom w:val="single" w:sz="8" w:space="0" w:color="000000"/>
              <w:right w:val="single" w:sz="8" w:space="0" w:color="FFFFFF"/>
            </w:tcBorders>
            <w:shd w:val="clear" w:color="auto" w:fill="auto"/>
            <w:tcMar>
              <w:top w:w="15" w:type="dxa"/>
              <w:left w:w="46" w:type="dxa"/>
              <w:bottom w:w="0" w:type="dxa"/>
              <w:right w:w="46" w:type="dxa"/>
            </w:tcMar>
            <w:vAlign w:val="center"/>
            <w:hideMark/>
          </w:tcPr>
          <w:p w14:paraId="61C661BE" w14:textId="77777777" w:rsidR="00EE5A52" w:rsidRPr="000141EB" w:rsidRDefault="00EE5A52" w:rsidP="00EE5A52">
            <w:pPr>
              <w:spacing w:line="276" w:lineRule="auto"/>
              <w:rPr>
                <w:sz w:val="20"/>
                <w:szCs w:val="20"/>
              </w:rPr>
            </w:pPr>
          </w:p>
        </w:tc>
        <w:tc>
          <w:tcPr>
            <w:tcW w:w="1250" w:type="dxa"/>
            <w:tcBorders>
              <w:top w:val="single" w:sz="8" w:space="0" w:color="000000"/>
              <w:left w:val="single" w:sz="8" w:space="0" w:color="FFFFFF"/>
              <w:bottom w:val="single" w:sz="8" w:space="0" w:color="000000"/>
              <w:right w:val="single" w:sz="8" w:space="0" w:color="FFFFFF"/>
            </w:tcBorders>
            <w:shd w:val="clear" w:color="auto" w:fill="auto"/>
            <w:tcMar>
              <w:top w:w="15" w:type="dxa"/>
              <w:left w:w="46" w:type="dxa"/>
              <w:bottom w:w="0" w:type="dxa"/>
              <w:right w:w="46" w:type="dxa"/>
            </w:tcMar>
            <w:vAlign w:val="center"/>
            <w:hideMark/>
          </w:tcPr>
          <w:p w14:paraId="12A0B34E" w14:textId="77777777" w:rsidR="00EE5A52" w:rsidRPr="000141EB" w:rsidRDefault="003F4F78" w:rsidP="00EE5A52">
            <w:pPr>
              <w:spacing w:line="276" w:lineRule="auto"/>
              <w:rPr>
                <w:sz w:val="20"/>
                <w:szCs w:val="20"/>
              </w:rPr>
            </w:pPr>
            <w:r w:rsidRPr="000141EB">
              <w:rPr>
                <w:b/>
                <w:bCs/>
                <w:sz w:val="20"/>
                <w:szCs w:val="20"/>
              </w:rPr>
              <w:t>Subgroup 1</w:t>
            </w:r>
          </w:p>
        </w:tc>
        <w:tc>
          <w:tcPr>
            <w:tcW w:w="1162" w:type="dxa"/>
            <w:tcBorders>
              <w:top w:val="single" w:sz="8" w:space="0" w:color="000000"/>
              <w:left w:val="single" w:sz="8" w:space="0" w:color="FFFFFF"/>
              <w:bottom w:val="single" w:sz="8" w:space="0" w:color="000000"/>
              <w:right w:val="single" w:sz="8" w:space="0" w:color="FFFFFF"/>
            </w:tcBorders>
            <w:shd w:val="clear" w:color="auto" w:fill="auto"/>
            <w:tcMar>
              <w:top w:w="15" w:type="dxa"/>
              <w:left w:w="46" w:type="dxa"/>
              <w:bottom w:w="0" w:type="dxa"/>
              <w:right w:w="46" w:type="dxa"/>
            </w:tcMar>
            <w:vAlign w:val="center"/>
            <w:hideMark/>
          </w:tcPr>
          <w:p w14:paraId="3A0B85C9" w14:textId="77777777" w:rsidR="00EE5A52" w:rsidRPr="000141EB" w:rsidRDefault="003F4F78" w:rsidP="00EE5A52">
            <w:pPr>
              <w:spacing w:line="276" w:lineRule="auto"/>
              <w:rPr>
                <w:sz w:val="20"/>
                <w:szCs w:val="20"/>
              </w:rPr>
            </w:pPr>
            <w:r w:rsidRPr="000141EB">
              <w:rPr>
                <w:b/>
                <w:bCs/>
                <w:sz w:val="20"/>
                <w:szCs w:val="20"/>
              </w:rPr>
              <w:t>Subgroup 2</w:t>
            </w:r>
          </w:p>
          <w:p w14:paraId="671850AD" w14:textId="77777777" w:rsidR="00EE5A52" w:rsidRPr="000141EB" w:rsidRDefault="00EE5A52" w:rsidP="00EE5A52">
            <w:pPr>
              <w:spacing w:line="276" w:lineRule="auto"/>
              <w:rPr>
                <w:sz w:val="20"/>
                <w:szCs w:val="20"/>
              </w:rPr>
            </w:pPr>
          </w:p>
        </w:tc>
        <w:tc>
          <w:tcPr>
            <w:tcW w:w="1292" w:type="dxa"/>
            <w:tcBorders>
              <w:top w:val="single" w:sz="8" w:space="0" w:color="000000"/>
              <w:left w:val="single" w:sz="8" w:space="0" w:color="FFFFFF"/>
              <w:bottom w:val="single" w:sz="8" w:space="0" w:color="000000"/>
              <w:right w:val="single" w:sz="8" w:space="0" w:color="FFFFFF"/>
            </w:tcBorders>
            <w:shd w:val="clear" w:color="auto" w:fill="auto"/>
            <w:tcMar>
              <w:top w:w="15" w:type="dxa"/>
              <w:left w:w="46" w:type="dxa"/>
              <w:bottom w:w="0" w:type="dxa"/>
              <w:right w:w="46" w:type="dxa"/>
            </w:tcMar>
            <w:vAlign w:val="center"/>
            <w:hideMark/>
          </w:tcPr>
          <w:p w14:paraId="2ADBE2D4" w14:textId="77777777" w:rsidR="00EE5A52" w:rsidRPr="000141EB" w:rsidRDefault="003F4F78" w:rsidP="00EE5A52">
            <w:pPr>
              <w:spacing w:line="276" w:lineRule="auto"/>
              <w:rPr>
                <w:sz w:val="20"/>
                <w:szCs w:val="20"/>
              </w:rPr>
            </w:pPr>
            <w:r w:rsidRPr="000141EB">
              <w:rPr>
                <w:b/>
                <w:bCs/>
                <w:sz w:val="20"/>
                <w:szCs w:val="20"/>
              </w:rPr>
              <w:t>Statistic</w:t>
            </w:r>
          </w:p>
        </w:tc>
      </w:tr>
      <w:tr w:rsidR="00EE5A52" w:rsidRPr="000141EB" w14:paraId="264B9875" w14:textId="77777777" w:rsidTr="0040101E">
        <w:trPr>
          <w:trHeight w:val="65"/>
          <w:jc w:val="center"/>
        </w:trPr>
        <w:tc>
          <w:tcPr>
            <w:tcW w:w="2136" w:type="dxa"/>
            <w:gridSpan w:val="3"/>
            <w:tcBorders>
              <w:top w:val="single" w:sz="8" w:space="0" w:color="000000"/>
              <w:left w:val="single" w:sz="8" w:space="0" w:color="FFFFFF"/>
              <w:bottom w:val="single" w:sz="8" w:space="0" w:color="000000"/>
              <w:right w:val="single" w:sz="8" w:space="0" w:color="FFFFFF"/>
            </w:tcBorders>
            <w:shd w:val="clear" w:color="auto" w:fill="auto"/>
            <w:tcMar>
              <w:top w:w="15" w:type="dxa"/>
              <w:left w:w="46" w:type="dxa"/>
              <w:bottom w:w="0" w:type="dxa"/>
              <w:right w:w="46" w:type="dxa"/>
            </w:tcMar>
            <w:vAlign w:val="center"/>
            <w:hideMark/>
          </w:tcPr>
          <w:p w14:paraId="2FCF0F5A" w14:textId="4DF29DDC" w:rsidR="00EE5A52" w:rsidRPr="000141EB" w:rsidRDefault="003F4F78" w:rsidP="00BC1A65">
            <w:pPr>
              <w:spacing w:line="276" w:lineRule="auto"/>
              <w:jc w:val="center"/>
              <w:rPr>
                <w:sz w:val="20"/>
                <w:szCs w:val="20"/>
              </w:rPr>
            </w:pPr>
            <w:r w:rsidRPr="000141EB">
              <w:rPr>
                <w:b/>
                <w:bCs/>
                <w:sz w:val="20"/>
                <w:szCs w:val="20"/>
              </w:rPr>
              <w:t>n</w:t>
            </w:r>
          </w:p>
        </w:tc>
        <w:tc>
          <w:tcPr>
            <w:tcW w:w="1250" w:type="dxa"/>
            <w:tcBorders>
              <w:top w:val="single" w:sz="8" w:space="0" w:color="000000"/>
              <w:left w:val="single" w:sz="8" w:space="0" w:color="FFFFFF"/>
              <w:bottom w:val="single" w:sz="8" w:space="0" w:color="000000"/>
              <w:right w:val="single" w:sz="8" w:space="0" w:color="FFFFFF"/>
            </w:tcBorders>
            <w:shd w:val="clear" w:color="auto" w:fill="auto"/>
            <w:tcMar>
              <w:top w:w="15" w:type="dxa"/>
              <w:left w:w="46" w:type="dxa"/>
              <w:bottom w:w="0" w:type="dxa"/>
              <w:right w:w="46" w:type="dxa"/>
            </w:tcMar>
            <w:vAlign w:val="center"/>
            <w:hideMark/>
          </w:tcPr>
          <w:p w14:paraId="358CADE3" w14:textId="77777777" w:rsidR="00EE5A52" w:rsidRPr="000141EB" w:rsidRDefault="003F4F78" w:rsidP="00EE5A52">
            <w:pPr>
              <w:spacing w:line="276" w:lineRule="auto"/>
              <w:rPr>
                <w:sz w:val="20"/>
                <w:szCs w:val="20"/>
              </w:rPr>
            </w:pPr>
            <w:r w:rsidRPr="000141EB">
              <w:rPr>
                <w:sz w:val="20"/>
                <w:szCs w:val="20"/>
              </w:rPr>
              <w:t>53</w:t>
            </w:r>
          </w:p>
        </w:tc>
        <w:tc>
          <w:tcPr>
            <w:tcW w:w="1162" w:type="dxa"/>
            <w:tcBorders>
              <w:top w:val="single" w:sz="8" w:space="0" w:color="000000"/>
              <w:left w:val="single" w:sz="8" w:space="0" w:color="FFFFFF"/>
              <w:bottom w:val="single" w:sz="8" w:space="0" w:color="000000"/>
              <w:right w:val="single" w:sz="8" w:space="0" w:color="FFFFFF"/>
            </w:tcBorders>
            <w:shd w:val="clear" w:color="auto" w:fill="auto"/>
            <w:tcMar>
              <w:top w:w="15" w:type="dxa"/>
              <w:left w:w="46" w:type="dxa"/>
              <w:bottom w:w="0" w:type="dxa"/>
              <w:right w:w="46" w:type="dxa"/>
            </w:tcMar>
            <w:vAlign w:val="center"/>
            <w:hideMark/>
          </w:tcPr>
          <w:p w14:paraId="70F7AE29" w14:textId="77777777" w:rsidR="00EE5A52" w:rsidRPr="000141EB" w:rsidRDefault="003F4F78" w:rsidP="00EE5A52">
            <w:pPr>
              <w:spacing w:line="276" w:lineRule="auto"/>
              <w:rPr>
                <w:sz w:val="20"/>
                <w:szCs w:val="20"/>
              </w:rPr>
            </w:pPr>
            <w:r w:rsidRPr="000141EB">
              <w:rPr>
                <w:sz w:val="20"/>
                <w:szCs w:val="20"/>
              </w:rPr>
              <w:t>51</w:t>
            </w:r>
          </w:p>
        </w:tc>
        <w:tc>
          <w:tcPr>
            <w:tcW w:w="1292" w:type="dxa"/>
            <w:tcBorders>
              <w:top w:val="single" w:sz="8" w:space="0" w:color="000000"/>
              <w:left w:val="single" w:sz="8" w:space="0" w:color="FFFFFF"/>
              <w:bottom w:val="single" w:sz="8" w:space="0" w:color="000000"/>
              <w:right w:val="single" w:sz="8" w:space="0" w:color="FFFFFF"/>
            </w:tcBorders>
            <w:shd w:val="clear" w:color="auto" w:fill="auto"/>
            <w:tcMar>
              <w:top w:w="15" w:type="dxa"/>
              <w:left w:w="46" w:type="dxa"/>
              <w:bottom w:w="0" w:type="dxa"/>
              <w:right w:w="46" w:type="dxa"/>
            </w:tcMar>
            <w:vAlign w:val="center"/>
            <w:hideMark/>
          </w:tcPr>
          <w:p w14:paraId="68E14CC9" w14:textId="77777777" w:rsidR="00EE5A52" w:rsidRPr="000141EB" w:rsidRDefault="00EE5A52" w:rsidP="00EE5A52">
            <w:pPr>
              <w:spacing w:line="276" w:lineRule="auto"/>
              <w:rPr>
                <w:sz w:val="20"/>
                <w:szCs w:val="20"/>
              </w:rPr>
            </w:pPr>
          </w:p>
        </w:tc>
      </w:tr>
      <w:tr w:rsidR="00EE5A52" w:rsidRPr="000141EB" w14:paraId="6F5AE02F" w14:textId="77777777" w:rsidTr="0040101E">
        <w:trPr>
          <w:trHeight w:val="65"/>
          <w:jc w:val="center"/>
        </w:trPr>
        <w:tc>
          <w:tcPr>
            <w:tcW w:w="2136" w:type="dxa"/>
            <w:gridSpan w:val="3"/>
            <w:tcBorders>
              <w:top w:val="single" w:sz="8" w:space="0" w:color="000000"/>
              <w:left w:val="single" w:sz="8" w:space="0" w:color="FFFFFF"/>
              <w:bottom w:val="single" w:sz="8" w:space="0" w:color="000000"/>
              <w:right w:val="single" w:sz="8" w:space="0" w:color="FFFFFF"/>
            </w:tcBorders>
            <w:shd w:val="clear" w:color="auto" w:fill="auto"/>
            <w:tcMar>
              <w:top w:w="15" w:type="dxa"/>
              <w:left w:w="46" w:type="dxa"/>
              <w:bottom w:w="0" w:type="dxa"/>
              <w:right w:w="46" w:type="dxa"/>
            </w:tcMar>
            <w:vAlign w:val="center"/>
            <w:hideMark/>
          </w:tcPr>
          <w:p w14:paraId="3D248763" w14:textId="77777777" w:rsidR="00EE5A52" w:rsidRPr="000141EB" w:rsidRDefault="003F4F78" w:rsidP="00EE5A52">
            <w:pPr>
              <w:spacing w:line="276" w:lineRule="auto"/>
              <w:rPr>
                <w:sz w:val="20"/>
                <w:szCs w:val="20"/>
              </w:rPr>
            </w:pPr>
            <w:r w:rsidRPr="000141EB">
              <w:rPr>
                <w:b/>
                <w:bCs/>
                <w:sz w:val="20"/>
                <w:szCs w:val="20"/>
              </w:rPr>
              <w:t>Demographics</w:t>
            </w:r>
          </w:p>
        </w:tc>
        <w:tc>
          <w:tcPr>
            <w:tcW w:w="1250" w:type="dxa"/>
            <w:tcBorders>
              <w:top w:val="single" w:sz="8" w:space="0" w:color="000000"/>
              <w:left w:val="single" w:sz="8" w:space="0" w:color="FFFFFF"/>
              <w:bottom w:val="single" w:sz="8" w:space="0" w:color="000000"/>
              <w:right w:val="single" w:sz="8" w:space="0" w:color="FFFFFF"/>
            </w:tcBorders>
            <w:shd w:val="clear" w:color="auto" w:fill="auto"/>
            <w:tcMar>
              <w:top w:w="15" w:type="dxa"/>
              <w:left w:w="46" w:type="dxa"/>
              <w:bottom w:w="0" w:type="dxa"/>
              <w:right w:w="46" w:type="dxa"/>
            </w:tcMar>
            <w:vAlign w:val="center"/>
            <w:hideMark/>
          </w:tcPr>
          <w:p w14:paraId="3D6AB45C" w14:textId="77777777" w:rsidR="00EE5A52" w:rsidRPr="000141EB" w:rsidRDefault="00EE5A52" w:rsidP="00EE5A52">
            <w:pPr>
              <w:spacing w:line="276" w:lineRule="auto"/>
              <w:rPr>
                <w:sz w:val="20"/>
                <w:szCs w:val="20"/>
              </w:rPr>
            </w:pPr>
          </w:p>
        </w:tc>
        <w:tc>
          <w:tcPr>
            <w:tcW w:w="1162" w:type="dxa"/>
            <w:tcBorders>
              <w:top w:val="single" w:sz="8" w:space="0" w:color="000000"/>
              <w:left w:val="single" w:sz="8" w:space="0" w:color="FFFFFF"/>
              <w:bottom w:val="single" w:sz="8" w:space="0" w:color="000000"/>
              <w:right w:val="single" w:sz="8" w:space="0" w:color="FFFFFF"/>
            </w:tcBorders>
            <w:shd w:val="clear" w:color="auto" w:fill="auto"/>
            <w:tcMar>
              <w:top w:w="15" w:type="dxa"/>
              <w:left w:w="46" w:type="dxa"/>
              <w:bottom w:w="0" w:type="dxa"/>
              <w:right w:w="46" w:type="dxa"/>
            </w:tcMar>
            <w:vAlign w:val="center"/>
            <w:hideMark/>
          </w:tcPr>
          <w:p w14:paraId="41960DA1" w14:textId="77777777" w:rsidR="00EE5A52" w:rsidRPr="000141EB" w:rsidRDefault="00EE5A52" w:rsidP="00EE5A52">
            <w:pPr>
              <w:spacing w:line="276" w:lineRule="auto"/>
              <w:rPr>
                <w:sz w:val="20"/>
                <w:szCs w:val="20"/>
              </w:rPr>
            </w:pPr>
          </w:p>
        </w:tc>
        <w:tc>
          <w:tcPr>
            <w:tcW w:w="1292" w:type="dxa"/>
            <w:tcBorders>
              <w:top w:val="single" w:sz="8" w:space="0" w:color="000000"/>
              <w:left w:val="single" w:sz="8" w:space="0" w:color="FFFFFF"/>
              <w:bottom w:val="single" w:sz="8" w:space="0" w:color="000000"/>
              <w:right w:val="single" w:sz="8" w:space="0" w:color="FFFFFF"/>
            </w:tcBorders>
            <w:shd w:val="clear" w:color="auto" w:fill="auto"/>
            <w:tcMar>
              <w:top w:w="15" w:type="dxa"/>
              <w:left w:w="46" w:type="dxa"/>
              <w:bottom w:w="0" w:type="dxa"/>
              <w:right w:w="46" w:type="dxa"/>
            </w:tcMar>
            <w:vAlign w:val="center"/>
            <w:hideMark/>
          </w:tcPr>
          <w:p w14:paraId="3495BC05" w14:textId="77777777" w:rsidR="00EE5A52" w:rsidRPr="000141EB" w:rsidRDefault="00EE5A52" w:rsidP="00EE5A52">
            <w:pPr>
              <w:spacing w:line="276" w:lineRule="auto"/>
              <w:rPr>
                <w:sz w:val="20"/>
                <w:szCs w:val="20"/>
              </w:rPr>
            </w:pPr>
          </w:p>
        </w:tc>
      </w:tr>
      <w:tr w:rsidR="00EE5A52" w:rsidRPr="000141EB" w14:paraId="044A01E6" w14:textId="77777777" w:rsidTr="0040101E">
        <w:trPr>
          <w:trHeight w:val="65"/>
          <w:jc w:val="center"/>
        </w:trPr>
        <w:tc>
          <w:tcPr>
            <w:tcW w:w="182" w:type="dxa"/>
            <w:tcBorders>
              <w:top w:val="single" w:sz="8" w:space="0" w:color="000000"/>
              <w:left w:val="single" w:sz="8" w:space="0" w:color="FFFFFF"/>
              <w:bottom w:val="single" w:sz="8" w:space="0" w:color="FFFFFF"/>
              <w:right w:val="single" w:sz="8" w:space="0" w:color="FFFFFF"/>
            </w:tcBorders>
            <w:shd w:val="clear" w:color="auto" w:fill="auto"/>
            <w:tcMar>
              <w:top w:w="15" w:type="dxa"/>
              <w:left w:w="46" w:type="dxa"/>
              <w:bottom w:w="0" w:type="dxa"/>
              <w:right w:w="46" w:type="dxa"/>
            </w:tcMar>
            <w:vAlign w:val="center"/>
            <w:hideMark/>
          </w:tcPr>
          <w:p w14:paraId="0C575926" w14:textId="77777777" w:rsidR="00EE5A52" w:rsidRPr="000141EB" w:rsidRDefault="003F4F78" w:rsidP="00EE5A52">
            <w:pPr>
              <w:spacing w:line="276" w:lineRule="auto"/>
              <w:rPr>
                <w:sz w:val="20"/>
                <w:szCs w:val="20"/>
              </w:rPr>
            </w:pPr>
            <w:r w:rsidRPr="000141EB">
              <w:rPr>
                <w:b/>
                <w:bCs/>
                <w:sz w:val="20"/>
                <w:szCs w:val="20"/>
              </w:rPr>
              <w:t> </w:t>
            </w:r>
          </w:p>
        </w:tc>
        <w:tc>
          <w:tcPr>
            <w:tcW w:w="1954" w:type="dxa"/>
            <w:gridSpan w:val="2"/>
            <w:tcBorders>
              <w:top w:val="single" w:sz="8" w:space="0" w:color="000000"/>
              <w:left w:val="single" w:sz="8" w:space="0" w:color="FFFFFF"/>
              <w:bottom w:val="single" w:sz="8" w:space="0" w:color="FFFFFF"/>
              <w:right w:val="single" w:sz="8" w:space="0" w:color="FFFFFF"/>
            </w:tcBorders>
            <w:shd w:val="clear" w:color="auto" w:fill="auto"/>
            <w:tcMar>
              <w:top w:w="15" w:type="dxa"/>
              <w:left w:w="46" w:type="dxa"/>
              <w:bottom w:w="0" w:type="dxa"/>
              <w:right w:w="46" w:type="dxa"/>
            </w:tcMar>
            <w:vAlign w:val="center"/>
            <w:hideMark/>
          </w:tcPr>
          <w:p w14:paraId="0E03B3D7" w14:textId="77777777" w:rsidR="00EE5A52" w:rsidRPr="000141EB" w:rsidRDefault="003F4F78" w:rsidP="00EE5A52">
            <w:pPr>
              <w:spacing w:line="276" w:lineRule="auto"/>
              <w:rPr>
                <w:sz w:val="20"/>
                <w:szCs w:val="20"/>
              </w:rPr>
            </w:pPr>
            <w:r w:rsidRPr="000141EB">
              <w:rPr>
                <w:sz w:val="20"/>
                <w:szCs w:val="20"/>
              </w:rPr>
              <w:t xml:space="preserve">Age, years: </w:t>
            </w:r>
            <w:r w:rsidRPr="000141EB">
              <w:rPr>
                <w:i/>
                <w:iCs/>
                <w:sz w:val="20"/>
                <w:szCs w:val="20"/>
              </w:rPr>
              <w:t>M</w:t>
            </w:r>
            <w:r w:rsidRPr="000141EB">
              <w:rPr>
                <w:sz w:val="20"/>
                <w:szCs w:val="20"/>
              </w:rPr>
              <w:t xml:space="preserve"> (</w:t>
            </w:r>
            <w:r w:rsidRPr="000141EB">
              <w:rPr>
                <w:i/>
                <w:iCs/>
                <w:sz w:val="20"/>
                <w:szCs w:val="20"/>
              </w:rPr>
              <w:t>SD</w:t>
            </w:r>
            <w:r w:rsidRPr="000141EB">
              <w:rPr>
                <w:sz w:val="20"/>
                <w:szCs w:val="20"/>
              </w:rPr>
              <w:t>)</w:t>
            </w:r>
          </w:p>
        </w:tc>
        <w:tc>
          <w:tcPr>
            <w:tcW w:w="1250" w:type="dxa"/>
            <w:tcBorders>
              <w:top w:val="single" w:sz="8" w:space="0" w:color="000000"/>
              <w:left w:val="single" w:sz="8" w:space="0" w:color="FFFFFF"/>
              <w:bottom w:val="single" w:sz="8" w:space="0" w:color="FFFFFF"/>
              <w:right w:val="single" w:sz="8" w:space="0" w:color="FFFFFF"/>
            </w:tcBorders>
            <w:shd w:val="clear" w:color="auto" w:fill="auto"/>
            <w:tcMar>
              <w:top w:w="15" w:type="dxa"/>
              <w:left w:w="46" w:type="dxa"/>
              <w:bottom w:w="0" w:type="dxa"/>
              <w:right w:w="46" w:type="dxa"/>
            </w:tcMar>
            <w:vAlign w:val="center"/>
            <w:hideMark/>
          </w:tcPr>
          <w:p w14:paraId="3F16F8F3" w14:textId="77777777" w:rsidR="00EE5A52" w:rsidRPr="000141EB" w:rsidRDefault="003F4F78" w:rsidP="00EE5A52">
            <w:pPr>
              <w:spacing w:line="276" w:lineRule="auto"/>
              <w:rPr>
                <w:sz w:val="20"/>
                <w:szCs w:val="20"/>
              </w:rPr>
            </w:pPr>
            <w:r w:rsidRPr="000141EB">
              <w:rPr>
                <w:sz w:val="20"/>
                <w:szCs w:val="20"/>
              </w:rPr>
              <w:t>41.96 (11.78)</w:t>
            </w:r>
          </w:p>
        </w:tc>
        <w:tc>
          <w:tcPr>
            <w:tcW w:w="1162" w:type="dxa"/>
            <w:tcBorders>
              <w:top w:val="single" w:sz="8" w:space="0" w:color="000000"/>
              <w:left w:val="single" w:sz="8" w:space="0" w:color="FFFFFF"/>
              <w:bottom w:val="single" w:sz="8" w:space="0" w:color="FFFFFF"/>
              <w:right w:val="single" w:sz="8" w:space="0" w:color="FFFFFF"/>
            </w:tcBorders>
            <w:shd w:val="clear" w:color="auto" w:fill="auto"/>
            <w:tcMar>
              <w:top w:w="15" w:type="dxa"/>
              <w:left w:w="46" w:type="dxa"/>
              <w:bottom w:w="0" w:type="dxa"/>
              <w:right w:w="46" w:type="dxa"/>
            </w:tcMar>
            <w:vAlign w:val="center"/>
            <w:hideMark/>
          </w:tcPr>
          <w:p w14:paraId="6F5964CE" w14:textId="77777777" w:rsidR="00EE5A52" w:rsidRPr="000141EB" w:rsidRDefault="003F4F78" w:rsidP="00EE5A52">
            <w:pPr>
              <w:spacing w:line="276" w:lineRule="auto"/>
              <w:rPr>
                <w:sz w:val="20"/>
                <w:szCs w:val="20"/>
              </w:rPr>
            </w:pPr>
            <w:r w:rsidRPr="000141EB">
              <w:rPr>
                <w:sz w:val="20"/>
                <w:szCs w:val="20"/>
              </w:rPr>
              <w:t>38.62 (15.24)</w:t>
            </w:r>
          </w:p>
        </w:tc>
        <w:tc>
          <w:tcPr>
            <w:tcW w:w="1292" w:type="dxa"/>
            <w:tcBorders>
              <w:top w:val="single" w:sz="8" w:space="0" w:color="000000"/>
              <w:left w:val="single" w:sz="8" w:space="0" w:color="FFFFFF"/>
              <w:bottom w:val="single" w:sz="8" w:space="0" w:color="FFFFFF"/>
              <w:right w:val="single" w:sz="8" w:space="0" w:color="FFFFFF"/>
            </w:tcBorders>
            <w:shd w:val="clear" w:color="auto" w:fill="auto"/>
            <w:tcMar>
              <w:top w:w="15" w:type="dxa"/>
              <w:left w:w="46" w:type="dxa"/>
              <w:bottom w:w="0" w:type="dxa"/>
              <w:right w:w="46" w:type="dxa"/>
            </w:tcMar>
            <w:vAlign w:val="center"/>
            <w:hideMark/>
          </w:tcPr>
          <w:p w14:paraId="537D2D91" w14:textId="0E072551" w:rsidR="00EE5A52" w:rsidRPr="000141EB" w:rsidRDefault="003F4F78" w:rsidP="00EE5A52">
            <w:pPr>
              <w:spacing w:line="276" w:lineRule="auto"/>
              <w:rPr>
                <w:sz w:val="20"/>
                <w:szCs w:val="20"/>
              </w:rPr>
            </w:pPr>
            <w:r w:rsidRPr="000141EB">
              <w:rPr>
                <w:i/>
                <w:iCs/>
                <w:sz w:val="20"/>
                <w:szCs w:val="20"/>
              </w:rPr>
              <w:t>F</w:t>
            </w:r>
            <w:r w:rsidRPr="000141EB">
              <w:rPr>
                <w:sz w:val="20"/>
                <w:szCs w:val="20"/>
              </w:rPr>
              <w:t>=1.57</w:t>
            </w:r>
            <w:r w:rsidR="0040101E" w:rsidRPr="000141EB">
              <w:rPr>
                <w:sz w:val="20"/>
                <w:szCs w:val="20"/>
              </w:rPr>
              <w:t xml:space="preserve">, </w:t>
            </w:r>
            <w:r w:rsidR="0040101E" w:rsidRPr="000141EB">
              <w:rPr>
                <w:i/>
                <w:iCs/>
                <w:sz w:val="20"/>
                <w:szCs w:val="20"/>
              </w:rPr>
              <w:t>p</w:t>
            </w:r>
            <w:r w:rsidR="0040101E" w:rsidRPr="000141EB">
              <w:rPr>
                <w:sz w:val="20"/>
                <w:szCs w:val="20"/>
              </w:rPr>
              <w:t>=.21</w:t>
            </w:r>
          </w:p>
        </w:tc>
      </w:tr>
      <w:tr w:rsidR="00EE5A52" w:rsidRPr="000141EB" w14:paraId="2AF42052" w14:textId="77777777" w:rsidTr="0040101E">
        <w:trPr>
          <w:trHeight w:val="65"/>
          <w:jc w:val="center"/>
        </w:trPr>
        <w:tc>
          <w:tcPr>
            <w:tcW w:w="182" w:type="dxa"/>
            <w:tcBorders>
              <w:top w:val="single" w:sz="8" w:space="0" w:color="FFFFFF"/>
              <w:left w:val="single" w:sz="8" w:space="0" w:color="FFFFFF"/>
              <w:bottom w:val="single" w:sz="8" w:space="0" w:color="FFFFFF"/>
              <w:right w:val="single" w:sz="8" w:space="0" w:color="FFFFFF"/>
            </w:tcBorders>
            <w:shd w:val="clear" w:color="auto" w:fill="auto"/>
            <w:tcMar>
              <w:top w:w="15" w:type="dxa"/>
              <w:left w:w="46" w:type="dxa"/>
              <w:bottom w:w="0" w:type="dxa"/>
              <w:right w:w="46" w:type="dxa"/>
            </w:tcMar>
            <w:vAlign w:val="center"/>
            <w:hideMark/>
          </w:tcPr>
          <w:p w14:paraId="26378F73" w14:textId="77777777" w:rsidR="00EE5A52" w:rsidRPr="000141EB" w:rsidRDefault="003F4F78" w:rsidP="00EE5A52">
            <w:pPr>
              <w:spacing w:line="276" w:lineRule="auto"/>
              <w:rPr>
                <w:sz w:val="20"/>
                <w:szCs w:val="20"/>
              </w:rPr>
            </w:pPr>
            <w:r w:rsidRPr="000141EB">
              <w:rPr>
                <w:b/>
                <w:bCs/>
                <w:sz w:val="20"/>
                <w:szCs w:val="20"/>
              </w:rPr>
              <w:t> </w:t>
            </w:r>
          </w:p>
        </w:tc>
        <w:tc>
          <w:tcPr>
            <w:tcW w:w="181" w:type="dxa"/>
            <w:tcBorders>
              <w:top w:val="single" w:sz="8" w:space="0" w:color="FFFFFF"/>
              <w:left w:val="single" w:sz="8" w:space="0" w:color="FFFFFF"/>
              <w:bottom w:val="single" w:sz="8" w:space="0" w:color="FFFFFF"/>
              <w:right w:val="single" w:sz="8" w:space="0" w:color="FFFFFF"/>
            </w:tcBorders>
            <w:shd w:val="clear" w:color="auto" w:fill="auto"/>
            <w:tcMar>
              <w:top w:w="15" w:type="dxa"/>
              <w:left w:w="46" w:type="dxa"/>
              <w:bottom w:w="0" w:type="dxa"/>
              <w:right w:w="46" w:type="dxa"/>
            </w:tcMar>
            <w:vAlign w:val="center"/>
            <w:hideMark/>
          </w:tcPr>
          <w:p w14:paraId="3C86FFC6" w14:textId="77777777" w:rsidR="00EE5A52" w:rsidRPr="000141EB" w:rsidRDefault="003F4F78" w:rsidP="00EE5A52">
            <w:pPr>
              <w:spacing w:line="276" w:lineRule="auto"/>
              <w:rPr>
                <w:sz w:val="20"/>
                <w:szCs w:val="20"/>
              </w:rPr>
            </w:pPr>
            <w:r w:rsidRPr="000141EB">
              <w:rPr>
                <w:sz w:val="20"/>
                <w:szCs w:val="20"/>
              </w:rPr>
              <w:t> </w:t>
            </w:r>
          </w:p>
        </w:tc>
        <w:tc>
          <w:tcPr>
            <w:tcW w:w="1773" w:type="dxa"/>
            <w:tcBorders>
              <w:top w:val="single" w:sz="8" w:space="0" w:color="FFFFFF"/>
              <w:left w:val="single" w:sz="8" w:space="0" w:color="FFFFFF"/>
              <w:bottom w:val="single" w:sz="8" w:space="0" w:color="FFFFFF"/>
              <w:right w:val="single" w:sz="8" w:space="0" w:color="FFFFFF"/>
            </w:tcBorders>
            <w:shd w:val="clear" w:color="auto" w:fill="auto"/>
            <w:tcMar>
              <w:top w:w="15" w:type="dxa"/>
              <w:left w:w="46" w:type="dxa"/>
              <w:bottom w:w="0" w:type="dxa"/>
              <w:right w:w="46" w:type="dxa"/>
            </w:tcMar>
            <w:vAlign w:val="center"/>
            <w:hideMark/>
          </w:tcPr>
          <w:p w14:paraId="220F3655" w14:textId="77777777" w:rsidR="00EE5A52" w:rsidRPr="000141EB" w:rsidRDefault="003F4F78" w:rsidP="00EE5A52">
            <w:pPr>
              <w:spacing w:line="276" w:lineRule="auto"/>
              <w:rPr>
                <w:sz w:val="20"/>
                <w:szCs w:val="20"/>
              </w:rPr>
            </w:pPr>
            <w:r w:rsidRPr="000141EB">
              <w:rPr>
                <w:sz w:val="20"/>
                <w:szCs w:val="20"/>
              </w:rPr>
              <w:t>Female</w:t>
            </w:r>
          </w:p>
        </w:tc>
        <w:tc>
          <w:tcPr>
            <w:tcW w:w="1250" w:type="dxa"/>
            <w:tcBorders>
              <w:top w:val="single" w:sz="8" w:space="0" w:color="FFFFFF"/>
              <w:left w:val="single" w:sz="8" w:space="0" w:color="FFFFFF"/>
              <w:bottom w:val="single" w:sz="8" w:space="0" w:color="FFFFFF"/>
              <w:right w:val="single" w:sz="8" w:space="0" w:color="FFFFFF"/>
            </w:tcBorders>
            <w:shd w:val="clear" w:color="auto" w:fill="auto"/>
            <w:tcMar>
              <w:top w:w="15" w:type="dxa"/>
              <w:left w:w="46" w:type="dxa"/>
              <w:bottom w:w="0" w:type="dxa"/>
              <w:right w:w="46" w:type="dxa"/>
            </w:tcMar>
            <w:vAlign w:val="center"/>
            <w:hideMark/>
          </w:tcPr>
          <w:p w14:paraId="3CA427D5" w14:textId="77777777" w:rsidR="00EE5A52" w:rsidRPr="000141EB" w:rsidRDefault="003F4F78" w:rsidP="00EE5A52">
            <w:pPr>
              <w:spacing w:line="276" w:lineRule="auto"/>
              <w:rPr>
                <w:sz w:val="20"/>
                <w:szCs w:val="20"/>
              </w:rPr>
            </w:pPr>
            <w:r w:rsidRPr="000141EB">
              <w:rPr>
                <w:sz w:val="20"/>
                <w:szCs w:val="20"/>
              </w:rPr>
              <w:t>37 (69.81%)</w:t>
            </w:r>
          </w:p>
        </w:tc>
        <w:tc>
          <w:tcPr>
            <w:tcW w:w="1162" w:type="dxa"/>
            <w:tcBorders>
              <w:top w:val="single" w:sz="8" w:space="0" w:color="FFFFFF"/>
              <w:left w:val="single" w:sz="8" w:space="0" w:color="FFFFFF"/>
              <w:bottom w:val="single" w:sz="8" w:space="0" w:color="FFFFFF"/>
              <w:right w:val="single" w:sz="8" w:space="0" w:color="FFFFFF"/>
            </w:tcBorders>
            <w:shd w:val="clear" w:color="auto" w:fill="auto"/>
            <w:tcMar>
              <w:top w:w="15" w:type="dxa"/>
              <w:left w:w="46" w:type="dxa"/>
              <w:bottom w:w="0" w:type="dxa"/>
              <w:right w:w="46" w:type="dxa"/>
            </w:tcMar>
            <w:vAlign w:val="center"/>
            <w:hideMark/>
          </w:tcPr>
          <w:p w14:paraId="0098DEC4" w14:textId="77777777" w:rsidR="00EE5A52" w:rsidRPr="000141EB" w:rsidRDefault="003F4F78" w:rsidP="00EE5A52">
            <w:pPr>
              <w:spacing w:line="276" w:lineRule="auto"/>
              <w:rPr>
                <w:sz w:val="20"/>
                <w:szCs w:val="20"/>
              </w:rPr>
            </w:pPr>
            <w:r w:rsidRPr="000141EB">
              <w:rPr>
                <w:sz w:val="20"/>
                <w:szCs w:val="20"/>
              </w:rPr>
              <w:t>39 (76.47 %)</w:t>
            </w:r>
          </w:p>
        </w:tc>
        <w:tc>
          <w:tcPr>
            <w:tcW w:w="1292" w:type="dxa"/>
            <w:tcBorders>
              <w:top w:val="single" w:sz="8" w:space="0" w:color="FFFFFF"/>
              <w:left w:val="single" w:sz="8" w:space="0" w:color="FFFFFF"/>
              <w:bottom w:val="single" w:sz="8" w:space="0" w:color="FFFFFF"/>
              <w:right w:val="single" w:sz="8" w:space="0" w:color="FFFFFF"/>
            </w:tcBorders>
            <w:shd w:val="clear" w:color="auto" w:fill="auto"/>
            <w:tcMar>
              <w:top w:w="15" w:type="dxa"/>
              <w:left w:w="46" w:type="dxa"/>
              <w:bottom w:w="0" w:type="dxa"/>
              <w:right w:w="46" w:type="dxa"/>
            </w:tcMar>
            <w:vAlign w:val="center"/>
            <w:hideMark/>
          </w:tcPr>
          <w:p w14:paraId="03A6A427" w14:textId="18500760" w:rsidR="00EE5A52" w:rsidRPr="000141EB" w:rsidRDefault="009C598A" w:rsidP="00EE5A52">
            <w:pPr>
              <w:spacing w:line="276" w:lineRule="auto"/>
              <w:rPr>
                <w:sz w:val="20"/>
                <w:szCs w:val="20"/>
              </w:rPr>
            </w:pPr>
            <w:r w:rsidRPr="000141EB">
              <w:rPr>
                <w:i/>
                <w:iCs/>
                <w:sz w:val="20"/>
                <w:szCs w:val="20"/>
              </w:rPr>
              <w:t>p</w:t>
            </w:r>
            <w:r w:rsidR="003F4F78" w:rsidRPr="000141EB">
              <w:rPr>
                <w:sz w:val="20"/>
                <w:szCs w:val="20"/>
              </w:rPr>
              <w:t>=.</w:t>
            </w:r>
            <w:r w:rsidRPr="000141EB">
              <w:rPr>
                <w:sz w:val="20"/>
                <w:szCs w:val="20"/>
              </w:rPr>
              <w:t>51</w:t>
            </w:r>
            <w:r w:rsidR="000141EB">
              <w:rPr>
                <w:sz w:val="20"/>
                <w:szCs w:val="20"/>
              </w:rPr>
              <w:t>*</w:t>
            </w:r>
          </w:p>
        </w:tc>
      </w:tr>
      <w:tr w:rsidR="00EE5A52" w:rsidRPr="000141EB" w14:paraId="707C5669" w14:textId="77777777" w:rsidTr="0040101E">
        <w:trPr>
          <w:trHeight w:val="65"/>
          <w:jc w:val="center"/>
        </w:trPr>
        <w:tc>
          <w:tcPr>
            <w:tcW w:w="182" w:type="dxa"/>
            <w:tcBorders>
              <w:top w:val="single" w:sz="8" w:space="0" w:color="FFFFFF"/>
              <w:left w:val="single" w:sz="8" w:space="0" w:color="FFFFFF"/>
              <w:bottom w:val="single" w:sz="8" w:space="0" w:color="000000"/>
              <w:right w:val="single" w:sz="8" w:space="0" w:color="FFFFFF"/>
            </w:tcBorders>
            <w:shd w:val="clear" w:color="auto" w:fill="auto"/>
            <w:tcMar>
              <w:top w:w="15" w:type="dxa"/>
              <w:left w:w="46" w:type="dxa"/>
              <w:bottom w:w="0" w:type="dxa"/>
              <w:right w:w="46" w:type="dxa"/>
            </w:tcMar>
            <w:vAlign w:val="center"/>
            <w:hideMark/>
          </w:tcPr>
          <w:p w14:paraId="7288B8F2" w14:textId="77777777" w:rsidR="00EE5A52" w:rsidRPr="000141EB" w:rsidRDefault="003F4F78" w:rsidP="00EE5A52">
            <w:pPr>
              <w:spacing w:line="276" w:lineRule="auto"/>
              <w:rPr>
                <w:sz w:val="20"/>
                <w:szCs w:val="20"/>
              </w:rPr>
            </w:pPr>
            <w:r w:rsidRPr="000141EB">
              <w:rPr>
                <w:b/>
                <w:bCs/>
                <w:sz w:val="20"/>
                <w:szCs w:val="20"/>
              </w:rPr>
              <w:t> </w:t>
            </w:r>
          </w:p>
        </w:tc>
        <w:tc>
          <w:tcPr>
            <w:tcW w:w="181" w:type="dxa"/>
            <w:tcBorders>
              <w:top w:val="single" w:sz="8" w:space="0" w:color="FFFFFF"/>
              <w:left w:val="single" w:sz="8" w:space="0" w:color="FFFFFF"/>
              <w:bottom w:val="single" w:sz="8" w:space="0" w:color="000000"/>
              <w:right w:val="single" w:sz="8" w:space="0" w:color="FFFFFF"/>
            </w:tcBorders>
            <w:shd w:val="clear" w:color="auto" w:fill="auto"/>
            <w:tcMar>
              <w:top w:w="15" w:type="dxa"/>
              <w:left w:w="46" w:type="dxa"/>
              <w:bottom w:w="0" w:type="dxa"/>
              <w:right w:w="46" w:type="dxa"/>
            </w:tcMar>
            <w:vAlign w:val="center"/>
            <w:hideMark/>
          </w:tcPr>
          <w:p w14:paraId="022BFD96" w14:textId="77777777" w:rsidR="00EE5A52" w:rsidRPr="000141EB" w:rsidRDefault="003F4F78" w:rsidP="00EE5A52">
            <w:pPr>
              <w:spacing w:line="276" w:lineRule="auto"/>
              <w:rPr>
                <w:sz w:val="20"/>
                <w:szCs w:val="20"/>
              </w:rPr>
            </w:pPr>
            <w:r w:rsidRPr="000141EB">
              <w:rPr>
                <w:sz w:val="20"/>
                <w:szCs w:val="20"/>
              </w:rPr>
              <w:t> </w:t>
            </w:r>
          </w:p>
        </w:tc>
        <w:tc>
          <w:tcPr>
            <w:tcW w:w="1773" w:type="dxa"/>
            <w:tcBorders>
              <w:top w:val="single" w:sz="8" w:space="0" w:color="FFFFFF"/>
              <w:left w:val="single" w:sz="8" w:space="0" w:color="FFFFFF"/>
              <w:bottom w:val="single" w:sz="8" w:space="0" w:color="000000"/>
              <w:right w:val="single" w:sz="8" w:space="0" w:color="FFFFFF"/>
            </w:tcBorders>
            <w:shd w:val="clear" w:color="auto" w:fill="auto"/>
            <w:tcMar>
              <w:top w:w="15" w:type="dxa"/>
              <w:left w:w="46" w:type="dxa"/>
              <w:bottom w:w="0" w:type="dxa"/>
              <w:right w:w="46" w:type="dxa"/>
            </w:tcMar>
            <w:vAlign w:val="center"/>
            <w:hideMark/>
          </w:tcPr>
          <w:p w14:paraId="6CAC214E" w14:textId="77777777" w:rsidR="00EE5A52" w:rsidRPr="000141EB" w:rsidRDefault="003F4F78" w:rsidP="00EE5A52">
            <w:pPr>
              <w:spacing w:line="276" w:lineRule="auto"/>
              <w:rPr>
                <w:sz w:val="20"/>
                <w:szCs w:val="20"/>
              </w:rPr>
            </w:pPr>
            <w:r w:rsidRPr="000141EB">
              <w:rPr>
                <w:sz w:val="20"/>
                <w:szCs w:val="20"/>
              </w:rPr>
              <w:t>Male</w:t>
            </w:r>
          </w:p>
        </w:tc>
        <w:tc>
          <w:tcPr>
            <w:tcW w:w="1250" w:type="dxa"/>
            <w:tcBorders>
              <w:top w:val="single" w:sz="8" w:space="0" w:color="FFFFFF"/>
              <w:left w:val="single" w:sz="8" w:space="0" w:color="FFFFFF"/>
              <w:bottom w:val="single" w:sz="8" w:space="0" w:color="000000"/>
              <w:right w:val="single" w:sz="8" w:space="0" w:color="FFFFFF"/>
            </w:tcBorders>
            <w:shd w:val="clear" w:color="auto" w:fill="auto"/>
            <w:tcMar>
              <w:top w:w="15" w:type="dxa"/>
              <w:left w:w="46" w:type="dxa"/>
              <w:bottom w:w="0" w:type="dxa"/>
              <w:right w:w="46" w:type="dxa"/>
            </w:tcMar>
            <w:vAlign w:val="center"/>
            <w:hideMark/>
          </w:tcPr>
          <w:p w14:paraId="2286A7EC" w14:textId="77777777" w:rsidR="00EE5A52" w:rsidRPr="000141EB" w:rsidRDefault="003F4F78" w:rsidP="00EE5A52">
            <w:pPr>
              <w:spacing w:line="276" w:lineRule="auto"/>
              <w:rPr>
                <w:sz w:val="20"/>
                <w:szCs w:val="20"/>
              </w:rPr>
            </w:pPr>
            <w:r w:rsidRPr="000141EB">
              <w:rPr>
                <w:sz w:val="20"/>
                <w:szCs w:val="20"/>
              </w:rPr>
              <w:t>16 (30.19%)</w:t>
            </w:r>
          </w:p>
        </w:tc>
        <w:tc>
          <w:tcPr>
            <w:tcW w:w="1162" w:type="dxa"/>
            <w:tcBorders>
              <w:top w:val="single" w:sz="8" w:space="0" w:color="FFFFFF"/>
              <w:left w:val="single" w:sz="8" w:space="0" w:color="FFFFFF"/>
              <w:bottom w:val="single" w:sz="8" w:space="0" w:color="000000"/>
              <w:right w:val="single" w:sz="8" w:space="0" w:color="FFFFFF"/>
            </w:tcBorders>
            <w:shd w:val="clear" w:color="auto" w:fill="auto"/>
            <w:tcMar>
              <w:top w:w="15" w:type="dxa"/>
              <w:left w:w="46" w:type="dxa"/>
              <w:bottom w:w="0" w:type="dxa"/>
              <w:right w:w="46" w:type="dxa"/>
            </w:tcMar>
            <w:vAlign w:val="center"/>
            <w:hideMark/>
          </w:tcPr>
          <w:p w14:paraId="22E4D996" w14:textId="77777777" w:rsidR="00EE5A52" w:rsidRPr="000141EB" w:rsidRDefault="003F4F78" w:rsidP="00EE5A52">
            <w:pPr>
              <w:spacing w:line="276" w:lineRule="auto"/>
              <w:rPr>
                <w:sz w:val="20"/>
                <w:szCs w:val="20"/>
              </w:rPr>
            </w:pPr>
            <w:r w:rsidRPr="000141EB">
              <w:rPr>
                <w:sz w:val="20"/>
                <w:szCs w:val="20"/>
              </w:rPr>
              <w:t>12 (23.53 %)</w:t>
            </w:r>
          </w:p>
        </w:tc>
        <w:tc>
          <w:tcPr>
            <w:tcW w:w="1292" w:type="dxa"/>
            <w:tcBorders>
              <w:top w:val="single" w:sz="8" w:space="0" w:color="FFFFFF"/>
              <w:left w:val="single" w:sz="8" w:space="0" w:color="FFFFFF"/>
              <w:bottom w:val="single" w:sz="8" w:space="0" w:color="000000"/>
              <w:right w:val="single" w:sz="8" w:space="0" w:color="FFFFFF"/>
            </w:tcBorders>
            <w:shd w:val="clear" w:color="auto" w:fill="auto"/>
            <w:tcMar>
              <w:top w:w="15" w:type="dxa"/>
              <w:left w:w="46" w:type="dxa"/>
              <w:bottom w:w="0" w:type="dxa"/>
              <w:right w:w="46" w:type="dxa"/>
            </w:tcMar>
            <w:vAlign w:val="center"/>
            <w:hideMark/>
          </w:tcPr>
          <w:p w14:paraId="407C0298" w14:textId="77777777" w:rsidR="00EE5A52" w:rsidRPr="000141EB" w:rsidRDefault="00EE5A52" w:rsidP="00EE5A52">
            <w:pPr>
              <w:spacing w:line="276" w:lineRule="auto"/>
              <w:rPr>
                <w:sz w:val="20"/>
                <w:szCs w:val="20"/>
              </w:rPr>
            </w:pPr>
          </w:p>
        </w:tc>
      </w:tr>
      <w:tr w:rsidR="00EE5A52" w:rsidRPr="000141EB" w14:paraId="6C125B73" w14:textId="77777777" w:rsidTr="0040101E">
        <w:trPr>
          <w:trHeight w:val="65"/>
          <w:jc w:val="center"/>
        </w:trPr>
        <w:tc>
          <w:tcPr>
            <w:tcW w:w="2136" w:type="dxa"/>
            <w:gridSpan w:val="3"/>
            <w:tcBorders>
              <w:top w:val="single" w:sz="8" w:space="0" w:color="000000"/>
              <w:left w:val="single" w:sz="8" w:space="0" w:color="FFFFFF"/>
              <w:bottom w:val="single" w:sz="8" w:space="0" w:color="000000"/>
              <w:right w:val="single" w:sz="8" w:space="0" w:color="FFFFFF"/>
            </w:tcBorders>
            <w:shd w:val="clear" w:color="auto" w:fill="auto"/>
            <w:tcMar>
              <w:top w:w="15" w:type="dxa"/>
              <w:left w:w="46" w:type="dxa"/>
              <w:bottom w:w="0" w:type="dxa"/>
              <w:right w:w="46" w:type="dxa"/>
            </w:tcMar>
            <w:vAlign w:val="center"/>
            <w:hideMark/>
          </w:tcPr>
          <w:p w14:paraId="6D0BE823" w14:textId="77777777" w:rsidR="00EE5A52" w:rsidRPr="000141EB" w:rsidRDefault="003F4F78" w:rsidP="00EE5A52">
            <w:pPr>
              <w:spacing w:line="276" w:lineRule="auto"/>
              <w:rPr>
                <w:sz w:val="20"/>
                <w:szCs w:val="20"/>
              </w:rPr>
            </w:pPr>
            <w:r w:rsidRPr="000141EB">
              <w:rPr>
                <w:b/>
                <w:bCs/>
                <w:sz w:val="20"/>
                <w:szCs w:val="20"/>
              </w:rPr>
              <w:t>Ethnicity</w:t>
            </w:r>
          </w:p>
        </w:tc>
        <w:tc>
          <w:tcPr>
            <w:tcW w:w="1250" w:type="dxa"/>
            <w:tcBorders>
              <w:top w:val="single" w:sz="8" w:space="0" w:color="000000"/>
              <w:left w:val="single" w:sz="8" w:space="0" w:color="FFFFFF"/>
              <w:bottom w:val="single" w:sz="8" w:space="0" w:color="000000"/>
              <w:right w:val="single" w:sz="8" w:space="0" w:color="FFFFFF"/>
            </w:tcBorders>
            <w:shd w:val="clear" w:color="auto" w:fill="auto"/>
            <w:tcMar>
              <w:top w:w="15" w:type="dxa"/>
              <w:left w:w="46" w:type="dxa"/>
              <w:bottom w:w="0" w:type="dxa"/>
              <w:right w:w="46" w:type="dxa"/>
            </w:tcMar>
            <w:vAlign w:val="center"/>
            <w:hideMark/>
          </w:tcPr>
          <w:p w14:paraId="7CD5796D" w14:textId="77777777" w:rsidR="00EE5A52" w:rsidRPr="000141EB" w:rsidRDefault="00EE5A52" w:rsidP="00EE5A52">
            <w:pPr>
              <w:spacing w:line="276" w:lineRule="auto"/>
              <w:rPr>
                <w:sz w:val="20"/>
                <w:szCs w:val="20"/>
              </w:rPr>
            </w:pPr>
          </w:p>
        </w:tc>
        <w:tc>
          <w:tcPr>
            <w:tcW w:w="1162" w:type="dxa"/>
            <w:tcBorders>
              <w:top w:val="single" w:sz="8" w:space="0" w:color="000000"/>
              <w:left w:val="single" w:sz="8" w:space="0" w:color="FFFFFF"/>
              <w:bottom w:val="single" w:sz="8" w:space="0" w:color="000000"/>
              <w:right w:val="single" w:sz="8" w:space="0" w:color="FFFFFF"/>
            </w:tcBorders>
            <w:shd w:val="clear" w:color="auto" w:fill="auto"/>
            <w:tcMar>
              <w:top w:w="15" w:type="dxa"/>
              <w:left w:w="46" w:type="dxa"/>
              <w:bottom w:w="0" w:type="dxa"/>
              <w:right w:w="46" w:type="dxa"/>
            </w:tcMar>
            <w:vAlign w:val="center"/>
            <w:hideMark/>
          </w:tcPr>
          <w:p w14:paraId="24A04E66" w14:textId="77777777" w:rsidR="00EE5A52" w:rsidRPr="000141EB" w:rsidRDefault="00EE5A52" w:rsidP="00EE5A52">
            <w:pPr>
              <w:spacing w:line="276" w:lineRule="auto"/>
              <w:rPr>
                <w:sz w:val="20"/>
                <w:szCs w:val="20"/>
              </w:rPr>
            </w:pPr>
          </w:p>
        </w:tc>
        <w:tc>
          <w:tcPr>
            <w:tcW w:w="1292" w:type="dxa"/>
            <w:tcBorders>
              <w:top w:val="single" w:sz="8" w:space="0" w:color="000000"/>
              <w:left w:val="single" w:sz="8" w:space="0" w:color="FFFFFF"/>
              <w:bottom w:val="single" w:sz="8" w:space="0" w:color="000000"/>
              <w:right w:val="single" w:sz="8" w:space="0" w:color="FFFFFF"/>
            </w:tcBorders>
            <w:shd w:val="clear" w:color="auto" w:fill="auto"/>
            <w:tcMar>
              <w:top w:w="15" w:type="dxa"/>
              <w:left w:w="46" w:type="dxa"/>
              <w:bottom w:w="0" w:type="dxa"/>
              <w:right w:w="46" w:type="dxa"/>
            </w:tcMar>
            <w:vAlign w:val="center"/>
            <w:hideMark/>
          </w:tcPr>
          <w:p w14:paraId="34EC6603" w14:textId="625A7BA5" w:rsidR="00EE5A52" w:rsidRPr="000141EB" w:rsidRDefault="003F4F78" w:rsidP="00EE5A52">
            <w:pPr>
              <w:spacing w:line="276" w:lineRule="auto"/>
              <w:rPr>
                <w:sz w:val="20"/>
                <w:szCs w:val="20"/>
              </w:rPr>
            </w:pPr>
            <w:r w:rsidRPr="000141EB">
              <w:rPr>
                <w:i/>
                <w:iCs/>
                <w:sz w:val="20"/>
                <w:szCs w:val="20"/>
              </w:rPr>
              <w:t>p</w:t>
            </w:r>
            <w:r w:rsidRPr="000141EB">
              <w:rPr>
                <w:sz w:val="20"/>
                <w:szCs w:val="20"/>
              </w:rPr>
              <w:t>=.27</w:t>
            </w:r>
            <w:r w:rsidR="000141EB">
              <w:rPr>
                <w:sz w:val="20"/>
                <w:szCs w:val="20"/>
              </w:rPr>
              <w:t>*</w:t>
            </w:r>
          </w:p>
        </w:tc>
      </w:tr>
      <w:tr w:rsidR="00EE5A52" w:rsidRPr="000141EB" w14:paraId="6D5A41E2" w14:textId="77777777" w:rsidTr="0040101E">
        <w:trPr>
          <w:trHeight w:val="65"/>
          <w:jc w:val="center"/>
        </w:trPr>
        <w:tc>
          <w:tcPr>
            <w:tcW w:w="182" w:type="dxa"/>
            <w:tcBorders>
              <w:top w:val="single" w:sz="8" w:space="0" w:color="000000"/>
              <w:left w:val="single" w:sz="8" w:space="0" w:color="FFFFFF"/>
              <w:bottom w:val="single" w:sz="8" w:space="0" w:color="FFFFFF"/>
              <w:right w:val="nil"/>
            </w:tcBorders>
            <w:shd w:val="clear" w:color="auto" w:fill="auto"/>
            <w:tcMar>
              <w:top w:w="15" w:type="dxa"/>
              <w:left w:w="46" w:type="dxa"/>
              <w:bottom w:w="0" w:type="dxa"/>
              <w:right w:w="46" w:type="dxa"/>
            </w:tcMar>
            <w:vAlign w:val="center"/>
            <w:hideMark/>
          </w:tcPr>
          <w:p w14:paraId="174B4D3B" w14:textId="77777777" w:rsidR="00EE5A52" w:rsidRPr="000141EB" w:rsidRDefault="00EE5A52" w:rsidP="00EE5A52">
            <w:pPr>
              <w:spacing w:line="276" w:lineRule="auto"/>
              <w:rPr>
                <w:sz w:val="20"/>
                <w:szCs w:val="20"/>
              </w:rPr>
            </w:pPr>
          </w:p>
        </w:tc>
        <w:tc>
          <w:tcPr>
            <w:tcW w:w="1954" w:type="dxa"/>
            <w:gridSpan w:val="2"/>
            <w:tcBorders>
              <w:top w:val="single" w:sz="8" w:space="0" w:color="000000"/>
              <w:left w:val="nil"/>
              <w:bottom w:val="nil"/>
              <w:right w:val="nil"/>
            </w:tcBorders>
            <w:shd w:val="clear" w:color="auto" w:fill="auto"/>
            <w:tcMar>
              <w:top w:w="15" w:type="dxa"/>
              <w:left w:w="46" w:type="dxa"/>
              <w:bottom w:w="0" w:type="dxa"/>
              <w:right w:w="46" w:type="dxa"/>
            </w:tcMar>
            <w:vAlign w:val="center"/>
            <w:hideMark/>
          </w:tcPr>
          <w:p w14:paraId="3EDE8D0D" w14:textId="77777777" w:rsidR="00EE5A52" w:rsidRPr="000141EB" w:rsidRDefault="003F4F78" w:rsidP="00EE5A52">
            <w:pPr>
              <w:spacing w:line="276" w:lineRule="auto"/>
              <w:rPr>
                <w:sz w:val="20"/>
                <w:szCs w:val="20"/>
              </w:rPr>
            </w:pPr>
            <w:r w:rsidRPr="000141EB">
              <w:rPr>
                <w:sz w:val="20"/>
                <w:szCs w:val="20"/>
              </w:rPr>
              <w:t>White (British)</w:t>
            </w:r>
          </w:p>
        </w:tc>
        <w:tc>
          <w:tcPr>
            <w:tcW w:w="1250" w:type="dxa"/>
            <w:tcBorders>
              <w:top w:val="single" w:sz="8" w:space="0" w:color="000000"/>
              <w:left w:val="nil"/>
              <w:bottom w:val="nil"/>
              <w:right w:val="nil"/>
            </w:tcBorders>
            <w:shd w:val="clear" w:color="auto" w:fill="auto"/>
            <w:tcMar>
              <w:top w:w="15" w:type="dxa"/>
              <w:left w:w="46" w:type="dxa"/>
              <w:bottom w:w="0" w:type="dxa"/>
              <w:right w:w="46" w:type="dxa"/>
            </w:tcMar>
            <w:vAlign w:val="center"/>
            <w:hideMark/>
          </w:tcPr>
          <w:p w14:paraId="7AD60389" w14:textId="77777777" w:rsidR="00EE5A52" w:rsidRPr="000141EB" w:rsidRDefault="003F4F78" w:rsidP="00EE5A52">
            <w:pPr>
              <w:spacing w:line="276" w:lineRule="auto"/>
              <w:rPr>
                <w:sz w:val="20"/>
                <w:szCs w:val="20"/>
              </w:rPr>
            </w:pPr>
            <w:r w:rsidRPr="000141EB">
              <w:rPr>
                <w:sz w:val="20"/>
                <w:szCs w:val="20"/>
              </w:rPr>
              <w:t>45 (84.91%)</w:t>
            </w:r>
          </w:p>
        </w:tc>
        <w:tc>
          <w:tcPr>
            <w:tcW w:w="1162" w:type="dxa"/>
            <w:tcBorders>
              <w:top w:val="single" w:sz="8" w:space="0" w:color="000000"/>
              <w:left w:val="nil"/>
              <w:bottom w:val="nil"/>
              <w:right w:val="nil"/>
            </w:tcBorders>
            <w:shd w:val="clear" w:color="auto" w:fill="auto"/>
            <w:tcMar>
              <w:top w:w="15" w:type="dxa"/>
              <w:left w:w="46" w:type="dxa"/>
              <w:bottom w:w="0" w:type="dxa"/>
              <w:right w:w="46" w:type="dxa"/>
            </w:tcMar>
            <w:vAlign w:val="center"/>
            <w:hideMark/>
          </w:tcPr>
          <w:p w14:paraId="7F529A79" w14:textId="77777777" w:rsidR="00EE5A52" w:rsidRPr="000141EB" w:rsidRDefault="003F4F78" w:rsidP="00EE5A52">
            <w:pPr>
              <w:spacing w:line="276" w:lineRule="auto"/>
              <w:rPr>
                <w:sz w:val="20"/>
                <w:szCs w:val="20"/>
              </w:rPr>
            </w:pPr>
            <w:r w:rsidRPr="000141EB">
              <w:rPr>
                <w:sz w:val="20"/>
                <w:szCs w:val="20"/>
              </w:rPr>
              <w:t>48 (94.12%)</w:t>
            </w:r>
          </w:p>
        </w:tc>
        <w:tc>
          <w:tcPr>
            <w:tcW w:w="1292" w:type="dxa"/>
            <w:tcBorders>
              <w:top w:val="single" w:sz="8" w:space="0" w:color="000000"/>
              <w:left w:val="nil"/>
              <w:bottom w:val="nil"/>
              <w:right w:val="nil"/>
            </w:tcBorders>
            <w:shd w:val="clear" w:color="auto" w:fill="auto"/>
            <w:tcMar>
              <w:top w:w="15" w:type="dxa"/>
              <w:left w:w="46" w:type="dxa"/>
              <w:bottom w:w="0" w:type="dxa"/>
              <w:right w:w="46" w:type="dxa"/>
            </w:tcMar>
            <w:vAlign w:val="center"/>
            <w:hideMark/>
          </w:tcPr>
          <w:p w14:paraId="1EFD0FF7" w14:textId="77777777" w:rsidR="00EE5A52" w:rsidRPr="000141EB" w:rsidRDefault="00EE5A52" w:rsidP="00EE5A52">
            <w:pPr>
              <w:spacing w:line="276" w:lineRule="auto"/>
              <w:rPr>
                <w:sz w:val="20"/>
                <w:szCs w:val="20"/>
              </w:rPr>
            </w:pPr>
          </w:p>
        </w:tc>
      </w:tr>
      <w:tr w:rsidR="00EE5A52" w:rsidRPr="000141EB" w14:paraId="405416F8" w14:textId="77777777" w:rsidTr="0040101E">
        <w:trPr>
          <w:trHeight w:val="65"/>
          <w:jc w:val="center"/>
        </w:trPr>
        <w:tc>
          <w:tcPr>
            <w:tcW w:w="182" w:type="dxa"/>
            <w:tcBorders>
              <w:top w:val="single" w:sz="8" w:space="0" w:color="FFFFFF"/>
              <w:left w:val="single" w:sz="8" w:space="0" w:color="FFFFFF"/>
              <w:bottom w:val="single" w:sz="8" w:space="0" w:color="FFFFFF"/>
              <w:right w:val="nil"/>
            </w:tcBorders>
            <w:shd w:val="clear" w:color="auto" w:fill="auto"/>
            <w:tcMar>
              <w:top w:w="15" w:type="dxa"/>
              <w:left w:w="46" w:type="dxa"/>
              <w:bottom w:w="0" w:type="dxa"/>
              <w:right w:w="46" w:type="dxa"/>
            </w:tcMar>
            <w:vAlign w:val="center"/>
            <w:hideMark/>
          </w:tcPr>
          <w:p w14:paraId="3A9E5C0F" w14:textId="77777777" w:rsidR="00EE5A52" w:rsidRPr="000141EB" w:rsidRDefault="00EE5A52" w:rsidP="00EE5A52">
            <w:pPr>
              <w:spacing w:line="276" w:lineRule="auto"/>
              <w:rPr>
                <w:sz w:val="20"/>
                <w:szCs w:val="20"/>
              </w:rPr>
            </w:pPr>
          </w:p>
        </w:tc>
        <w:tc>
          <w:tcPr>
            <w:tcW w:w="1954" w:type="dxa"/>
            <w:gridSpan w:val="2"/>
            <w:tcBorders>
              <w:top w:val="nil"/>
              <w:left w:val="nil"/>
              <w:bottom w:val="nil"/>
              <w:right w:val="nil"/>
            </w:tcBorders>
            <w:shd w:val="clear" w:color="auto" w:fill="auto"/>
            <w:tcMar>
              <w:top w:w="15" w:type="dxa"/>
              <w:left w:w="46" w:type="dxa"/>
              <w:bottom w:w="0" w:type="dxa"/>
              <w:right w:w="46" w:type="dxa"/>
            </w:tcMar>
            <w:vAlign w:val="center"/>
            <w:hideMark/>
          </w:tcPr>
          <w:p w14:paraId="683E8716" w14:textId="77777777" w:rsidR="00EE5A52" w:rsidRPr="000141EB" w:rsidRDefault="003F4F78" w:rsidP="00EE5A52">
            <w:pPr>
              <w:spacing w:line="276" w:lineRule="auto"/>
              <w:rPr>
                <w:sz w:val="20"/>
                <w:szCs w:val="20"/>
              </w:rPr>
            </w:pPr>
            <w:r w:rsidRPr="000141EB">
              <w:rPr>
                <w:sz w:val="20"/>
                <w:szCs w:val="20"/>
              </w:rPr>
              <w:t>White (other)</w:t>
            </w:r>
          </w:p>
        </w:tc>
        <w:tc>
          <w:tcPr>
            <w:tcW w:w="1250" w:type="dxa"/>
            <w:tcBorders>
              <w:top w:val="nil"/>
              <w:left w:val="nil"/>
              <w:bottom w:val="nil"/>
              <w:right w:val="nil"/>
            </w:tcBorders>
            <w:shd w:val="clear" w:color="auto" w:fill="auto"/>
            <w:tcMar>
              <w:top w:w="15" w:type="dxa"/>
              <w:left w:w="46" w:type="dxa"/>
              <w:bottom w:w="0" w:type="dxa"/>
              <w:right w:w="46" w:type="dxa"/>
            </w:tcMar>
            <w:vAlign w:val="center"/>
            <w:hideMark/>
          </w:tcPr>
          <w:p w14:paraId="41D13673" w14:textId="77777777" w:rsidR="00EE5A52" w:rsidRPr="000141EB" w:rsidRDefault="003F4F78" w:rsidP="00EE5A52">
            <w:pPr>
              <w:spacing w:line="276" w:lineRule="auto"/>
              <w:rPr>
                <w:sz w:val="20"/>
                <w:szCs w:val="20"/>
              </w:rPr>
            </w:pPr>
            <w:r w:rsidRPr="000141EB">
              <w:rPr>
                <w:sz w:val="20"/>
                <w:szCs w:val="20"/>
              </w:rPr>
              <w:t>4 (7.55%)</w:t>
            </w:r>
          </w:p>
        </w:tc>
        <w:tc>
          <w:tcPr>
            <w:tcW w:w="1162" w:type="dxa"/>
            <w:tcBorders>
              <w:top w:val="nil"/>
              <w:left w:val="nil"/>
              <w:bottom w:val="nil"/>
              <w:right w:val="nil"/>
            </w:tcBorders>
            <w:shd w:val="clear" w:color="auto" w:fill="auto"/>
            <w:tcMar>
              <w:top w:w="15" w:type="dxa"/>
              <w:left w:w="46" w:type="dxa"/>
              <w:bottom w:w="0" w:type="dxa"/>
              <w:right w:w="46" w:type="dxa"/>
            </w:tcMar>
            <w:vAlign w:val="center"/>
            <w:hideMark/>
          </w:tcPr>
          <w:p w14:paraId="1222C35B" w14:textId="77777777" w:rsidR="00EE5A52" w:rsidRPr="000141EB" w:rsidRDefault="003F4F78" w:rsidP="00EE5A52">
            <w:pPr>
              <w:spacing w:line="276" w:lineRule="auto"/>
              <w:rPr>
                <w:sz w:val="20"/>
                <w:szCs w:val="20"/>
              </w:rPr>
            </w:pPr>
            <w:r w:rsidRPr="000141EB">
              <w:rPr>
                <w:sz w:val="20"/>
                <w:szCs w:val="20"/>
              </w:rPr>
              <w:t>1 (1.96%)</w:t>
            </w:r>
          </w:p>
        </w:tc>
        <w:tc>
          <w:tcPr>
            <w:tcW w:w="1292" w:type="dxa"/>
            <w:tcBorders>
              <w:top w:val="nil"/>
              <w:left w:val="nil"/>
              <w:bottom w:val="nil"/>
              <w:right w:val="nil"/>
            </w:tcBorders>
            <w:shd w:val="clear" w:color="auto" w:fill="auto"/>
            <w:tcMar>
              <w:top w:w="15" w:type="dxa"/>
              <w:left w:w="46" w:type="dxa"/>
              <w:bottom w:w="0" w:type="dxa"/>
              <w:right w:w="46" w:type="dxa"/>
            </w:tcMar>
            <w:vAlign w:val="center"/>
            <w:hideMark/>
          </w:tcPr>
          <w:p w14:paraId="5AAD2AE9" w14:textId="77777777" w:rsidR="00EE5A52" w:rsidRPr="000141EB" w:rsidRDefault="00EE5A52" w:rsidP="00EE5A52">
            <w:pPr>
              <w:spacing w:line="276" w:lineRule="auto"/>
              <w:rPr>
                <w:sz w:val="20"/>
                <w:szCs w:val="20"/>
              </w:rPr>
            </w:pPr>
          </w:p>
        </w:tc>
      </w:tr>
      <w:tr w:rsidR="00EE5A52" w:rsidRPr="000141EB" w14:paraId="30D9DC8A" w14:textId="77777777" w:rsidTr="0040101E">
        <w:trPr>
          <w:trHeight w:val="65"/>
          <w:jc w:val="center"/>
        </w:trPr>
        <w:tc>
          <w:tcPr>
            <w:tcW w:w="182" w:type="dxa"/>
            <w:tcBorders>
              <w:top w:val="single" w:sz="8" w:space="0" w:color="FFFFFF"/>
              <w:left w:val="single" w:sz="8" w:space="0" w:color="FFFFFF"/>
              <w:bottom w:val="single" w:sz="8" w:space="0" w:color="FFFFFF"/>
              <w:right w:val="nil"/>
            </w:tcBorders>
            <w:shd w:val="clear" w:color="auto" w:fill="auto"/>
            <w:tcMar>
              <w:top w:w="15" w:type="dxa"/>
              <w:left w:w="46" w:type="dxa"/>
              <w:bottom w:w="0" w:type="dxa"/>
              <w:right w:w="46" w:type="dxa"/>
            </w:tcMar>
            <w:vAlign w:val="center"/>
            <w:hideMark/>
          </w:tcPr>
          <w:p w14:paraId="7501F844" w14:textId="77777777" w:rsidR="00EE5A52" w:rsidRPr="000141EB" w:rsidRDefault="003F4F78" w:rsidP="00EE5A52">
            <w:pPr>
              <w:spacing w:line="276" w:lineRule="auto"/>
              <w:rPr>
                <w:sz w:val="20"/>
                <w:szCs w:val="20"/>
              </w:rPr>
            </w:pPr>
            <w:r w:rsidRPr="000141EB">
              <w:rPr>
                <w:b/>
                <w:bCs/>
                <w:sz w:val="20"/>
                <w:szCs w:val="20"/>
              </w:rPr>
              <w:t> </w:t>
            </w:r>
          </w:p>
        </w:tc>
        <w:tc>
          <w:tcPr>
            <w:tcW w:w="1954" w:type="dxa"/>
            <w:gridSpan w:val="2"/>
            <w:tcBorders>
              <w:top w:val="nil"/>
              <w:left w:val="nil"/>
              <w:bottom w:val="nil"/>
              <w:right w:val="nil"/>
            </w:tcBorders>
            <w:shd w:val="clear" w:color="auto" w:fill="auto"/>
            <w:tcMar>
              <w:top w:w="15" w:type="dxa"/>
              <w:left w:w="46" w:type="dxa"/>
              <w:bottom w:w="0" w:type="dxa"/>
              <w:right w:w="46" w:type="dxa"/>
            </w:tcMar>
            <w:vAlign w:val="center"/>
            <w:hideMark/>
          </w:tcPr>
          <w:p w14:paraId="679E302D" w14:textId="77777777" w:rsidR="00EE5A52" w:rsidRPr="000141EB" w:rsidRDefault="003F4F78" w:rsidP="00EE5A52">
            <w:pPr>
              <w:spacing w:line="276" w:lineRule="auto"/>
              <w:rPr>
                <w:sz w:val="20"/>
                <w:szCs w:val="20"/>
              </w:rPr>
            </w:pPr>
            <w:r w:rsidRPr="000141EB">
              <w:rPr>
                <w:sz w:val="20"/>
                <w:szCs w:val="20"/>
              </w:rPr>
              <w:t>Asian</w:t>
            </w:r>
          </w:p>
        </w:tc>
        <w:tc>
          <w:tcPr>
            <w:tcW w:w="1250" w:type="dxa"/>
            <w:tcBorders>
              <w:top w:val="nil"/>
              <w:left w:val="nil"/>
              <w:bottom w:val="nil"/>
              <w:right w:val="nil"/>
            </w:tcBorders>
            <w:shd w:val="clear" w:color="auto" w:fill="auto"/>
            <w:tcMar>
              <w:top w:w="15" w:type="dxa"/>
              <w:left w:w="46" w:type="dxa"/>
              <w:bottom w:w="0" w:type="dxa"/>
              <w:right w:w="46" w:type="dxa"/>
            </w:tcMar>
            <w:vAlign w:val="center"/>
            <w:hideMark/>
          </w:tcPr>
          <w:p w14:paraId="3AAB28B5" w14:textId="77777777" w:rsidR="00EE5A52" w:rsidRPr="000141EB" w:rsidRDefault="003F4F78" w:rsidP="00EE5A52">
            <w:pPr>
              <w:spacing w:line="276" w:lineRule="auto"/>
              <w:rPr>
                <w:sz w:val="20"/>
                <w:szCs w:val="20"/>
              </w:rPr>
            </w:pPr>
            <w:r w:rsidRPr="000141EB">
              <w:rPr>
                <w:sz w:val="20"/>
                <w:szCs w:val="20"/>
              </w:rPr>
              <w:t>3 (5.66%)</w:t>
            </w:r>
          </w:p>
        </w:tc>
        <w:tc>
          <w:tcPr>
            <w:tcW w:w="1162" w:type="dxa"/>
            <w:tcBorders>
              <w:top w:val="nil"/>
              <w:left w:val="nil"/>
              <w:bottom w:val="nil"/>
              <w:right w:val="nil"/>
            </w:tcBorders>
            <w:shd w:val="clear" w:color="auto" w:fill="auto"/>
            <w:tcMar>
              <w:top w:w="15" w:type="dxa"/>
              <w:left w:w="46" w:type="dxa"/>
              <w:bottom w:w="0" w:type="dxa"/>
              <w:right w:w="46" w:type="dxa"/>
            </w:tcMar>
            <w:vAlign w:val="center"/>
            <w:hideMark/>
          </w:tcPr>
          <w:p w14:paraId="534572FB" w14:textId="77777777" w:rsidR="00EE5A52" w:rsidRPr="000141EB" w:rsidRDefault="003F4F78" w:rsidP="00EE5A52">
            <w:pPr>
              <w:spacing w:line="276" w:lineRule="auto"/>
              <w:rPr>
                <w:sz w:val="20"/>
                <w:szCs w:val="20"/>
              </w:rPr>
            </w:pPr>
            <w:r w:rsidRPr="000141EB">
              <w:rPr>
                <w:sz w:val="20"/>
                <w:szCs w:val="20"/>
              </w:rPr>
              <w:t>1 (1.96%)</w:t>
            </w:r>
          </w:p>
        </w:tc>
        <w:tc>
          <w:tcPr>
            <w:tcW w:w="1292" w:type="dxa"/>
            <w:tcBorders>
              <w:top w:val="nil"/>
              <w:left w:val="nil"/>
              <w:bottom w:val="nil"/>
              <w:right w:val="nil"/>
            </w:tcBorders>
            <w:shd w:val="clear" w:color="auto" w:fill="auto"/>
            <w:tcMar>
              <w:top w:w="15" w:type="dxa"/>
              <w:left w:w="46" w:type="dxa"/>
              <w:bottom w:w="0" w:type="dxa"/>
              <w:right w:w="46" w:type="dxa"/>
            </w:tcMar>
            <w:vAlign w:val="center"/>
            <w:hideMark/>
          </w:tcPr>
          <w:p w14:paraId="2A58EF1C" w14:textId="77777777" w:rsidR="00EE5A52" w:rsidRPr="000141EB" w:rsidRDefault="00EE5A52" w:rsidP="00EE5A52">
            <w:pPr>
              <w:spacing w:line="276" w:lineRule="auto"/>
              <w:rPr>
                <w:sz w:val="20"/>
                <w:szCs w:val="20"/>
              </w:rPr>
            </w:pPr>
          </w:p>
        </w:tc>
      </w:tr>
      <w:tr w:rsidR="00EE5A52" w:rsidRPr="000141EB" w14:paraId="592E7A84" w14:textId="77777777" w:rsidTr="0040101E">
        <w:trPr>
          <w:trHeight w:val="65"/>
          <w:jc w:val="center"/>
        </w:trPr>
        <w:tc>
          <w:tcPr>
            <w:tcW w:w="182" w:type="dxa"/>
            <w:tcBorders>
              <w:top w:val="single" w:sz="8" w:space="0" w:color="FFFFFF"/>
              <w:left w:val="single" w:sz="8" w:space="0" w:color="FFFFFF"/>
              <w:bottom w:val="single" w:sz="8" w:space="0" w:color="FFFFFF"/>
              <w:right w:val="nil"/>
            </w:tcBorders>
            <w:shd w:val="clear" w:color="auto" w:fill="auto"/>
            <w:tcMar>
              <w:top w:w="15" w:type="dxa"/>
              <w:left w:w="46" w:type="dxa"/>
              <w:bottom w:w="0" w:type="dxa"/>
              <w:right w:w="46" w:type="dxa"/>
            </w:tcMar>
            <w:vAlign w:val="center"/>
            <w:hideMark/>
          </w:tcPr>
          <w:p w14:paraId="30EE6C08" w14:textId="77777777" w:rsidR="00EE5A52" w:rsidRPr="000141EB" w:rsidRDefault="00EE5A52" w:rsidP="00EE5A52">
            <w:pPr>
              <w:spacing w:line="276" w:lineRule="auto"/>
              <w:rPr>
                <w:sz w:val="20"/>
                <w:szCs w:val="20"/>
              </w:rPr>
            </w:pPr>
          </w:p>
        </w:tc>
        <w:tc>
          <w:tcPr>
            <w:tcW w:w="1954" w:type="dxa"/>
            <w:gridSpan w:val="2"/>
            <w:tcBorders>
              <w:top w:val="nil"/>
              <w:left w:val="nil"/>
              <w:bottom w:val="nil"/>
              <w:right w:val="nil"/>
            </w:tcBorders>
            <w:shd w:val="clear" w:color="auto" w:fill="auto"/>
            <w:tcMar>
              <w:top w:w="15" w:type="dxa"/>
              <w:left w:w="46" w:type="dxa"/>
              <w:bottom w:w="0" w:type="dxa"/>
              <w:right w:w="46" w:type="dxa"/>
            </w:tcMar>
            <w:vAlign w:val="center"/>
            <w:hideMark/>
          </w:tcPr>
          <w:p w14:paraId="45B336D6" w14:textId="77777777" w:rsidR="00EE5A52" w:rsidRPr="000141EB" w:rsidRDefault="003F4F78" w:rsidP="00EE5A52">
            <w:pPr>
              <w:spacing w:line="276" w:lineRule="auto"/>
              <w:rPr>
                <w:sz w:val="20"/>
                <w:szCs w:val="20"/>
              </w:rPr>
            </w:pPr>
            <w:r w:rsidRPr="000141EB">
              <w:rPr>
                <w:sz w:val="20"/>
                <w:szCs w:val="20"/>
              </w:rPr>
              <w:t>Black</w:t>
            </w:r>
          </w:p>
        </w:tc>
        <w:tc>
          <w:tcPr>
            <w:tcW w:w="1250" w:type="dxa"/>
            <w:tcBorders>
              <w:top w:val="nil"/>
              <w:left w:val="nil"/>
              <w:bottom w:val="nil"/>
              <w:right w:val="nil"/>
            </w:tcBorders>
            <w:shd w:val="clear" w:color="auto" w:fill="auto"/>
            <w:tcMar>
              <w:top w:w="15" w:type="dxa"/>
              <w:left w:w="46" w:type="dxa"/>
              <w:bottom w:w="0" w:type="dxa"/>
              <w:right w:w="46" w:type="dxa"/>
            </w:tcMar>
            <w:vAlign w:val="center"/>
            <w:hideMark/>
          </w:tcPr>
          <w:p w14:paraId="074B97F9" w14:textId="77777777" w:rsidR="00EE5A52" w:rsidRPr="000141EB" w:rsidRDefault="003F4F78" w:rsidP="00EE5A52">
            <w:pPr>
              <w:spacing w:line="276" w:lineRule="auto"/>
              <w:rPr>
                <w:sz w:val="20"/>
                <w:szCs w:val="20"/>
              </w:rPr>
            </w:pPr>
            <w:r w:rsidRPr="000141EB">
              <w:rPr>
                <w:sz w:val="20"/>
                <w:szCs w:val="20"/>
              </w:rPr>
              <w:t>-</w:t>
            </w:r>
          </w:p>
        </w:tc>
        <w:tc>
          <w:tcPr>
            <w:tcW w:w="1162" w:type="dxa"/>
            <w:tcBorders>
              <w:top w:val="nil"/>
              <w:left w:val="nil"/>
              <w:bottom w:val="nil"/>
              <w:right w:val="nil"/>
            </w:tcBorders>
            <w:shd w:val="clear" w:color="auto" w:fill="auto"/>
            <w:tcMar>
              <w:top w:w="15" w:type="dxa"/>
              <w:left w:w="46" w:type="dxa"/>
              <w:bottom w:w="0" w:type="dxa"/>
              <w:right w:w="46" w:type="dxa"/>
            </w:tcMar>
            <w:vAlign w:val="center"/>
            <w:hideMark/>
          </w:tcPr>
          <w:p w14:paraId="7A11D1F8" w14:textId="77777777" w:rsidR="00EE5A52" w:rsidRPr="000141EB" w:rsidRDefault="003F4F78" w:rsidP="00EE5A52">
            <w:pPr>
              <w:spacing w:line="276" w:lineRule="auto"/>
              <w:rPr>
                <w:sz w:val="20"/>
                <w:szCs w:val="20"/>
              </w:rPr>
            </w:pPr>
            <w:r w:rsidRPr="000141EB">
              <w:rPr>
                <w:sz w:val="20"/>
                <w:szCs w:val="20"/>
              </w:rPr>
              <w:t>1 (1.96%)</w:t>
            </w:r>
          </w:p>
        </w:tc>
        <w:tc>
          <w:tcPr>
            <w:tcW w:w="1292" w:type="dxa"/>
            <w:tcBorders>
              <w:top w:val="nil"/>
              <w:left w:val="nil"/>
              <w:bottom w:val="nil"/>
              <w:right w:val="nil"/>
            </w:tcBorders>
            <w:shd w:val="clear" w:color="auto" w:fill="auto"/>
            <w:tcMar>
              <w:top w:w="15" w:type="dxa"/>
              <w:left w:w="46" w:type="dxa"/>
              <w:bottom w:w="0" w:type="dxa"/>
              <w:right w:w="46" w:type="dxa"/>
            </w:tcMar>
            <w:vAlign w:val="center"/>
            <w:hideMark/>
          </w:tcPr>
          <w:p w14:paraId="18B0FEDF" w14:textId="77777777" w:rsidR="00EE5A52" w:rsidRPr="000141EB" w:rsidRDefault="00EE5A52" w:rsidP="00EE5A52">
            <w:pPr>
              <w:spacing w:line="276" w:lineRule="auto"/>
              <w:rPr>
                <w:sz w:val="20"/>
                <w:szCs w:val="20"/>
              </w:rPr>
            </w:pPr>
          </w:p>
        </w:tc>
      </w:tr>
      <w:tr w:rsidR="00EE5A52" w:rsidRPr="000141EB" w14:paraId="3DC615DD" w14:textId="77777777" w:rsidTr="0040101E">
        <w:trPr>
          <w:trHeight w:val="65"/>
          <w:jc w:val="center"/>
        </w:trPr>
        <w:tc>
          <w:tcPr>
            <w:tcW w:w="182" w:type="dxa"/>
            <w:tcBorders>
              <w:top w:val="single" w:sz="8" w:space="0" w:color="FFFFFF"/>
              <w:left w:val="single" w:sz="8" w:space="0" w:color="FFFFFF"/>
              <w:bottom w:val="single" w:sz="8" w:space="0" w:color="000000"/>
              <w:right w:val="nil"/>
            </w:tcBorders>
            <w:shd w:val="clear" w:color="auto" w:fill="auto"/>
            <w:tcMar>
              <w:top w:w="15" w:type="dxa"/>
              <w:left w:w="46" w:type="dxa"/>
              <w:bottom w:w="0" w:type="dxa"/>
              <w:right w:w="46" w:type="dxa"/>
            </w:tcMar>
            <w:vAlign w:val="center"/>
            <w:hideMark/>
          </w:tcPr>
          <w:p w14:paraId="671EFB0F" w14:textId="77777777" w:rsidR="00EE5A52" w:rsidRPr="000141EB" w:rsidRDefault="00EE5A52" w:rsidP="00EE5A52">
            <w:pPr>
              <w:spacing w:line="276" w:lineRule="auto"/>
              <w:rPr>
                <w:sz w:val="20"/>
                <w:szCs w:val="20"/>
              </w:rPr>
            </w:pPr>
          </w:p>
        </w:tc>
        <w:tc>
          <w:tcPr>
            <w:tcW w:w="1954" w:type="dxa"/>
            <w:gridSpan w:val="2"/>
            <w:tcBorders>
              <w:top w:val="nil"/>
              <w:left w:val="nil"/>
              <w:bottom w:val="single" w:sz="8" w:space="0" w:color="000000"/>
              <w:right w:val="nil"/>
            </w:tcBorders>
            <w:shd w:val="clear" w:color="auto" w:fill="auto"/>
            <w:tcMar>
              <w:top w:w="15" w:type="dxa"/>
              <w:left w:w="46" w:type="dxa"/>
              <w:bottom w:w="0" w:type="dxa"/>
              <w:right w:w="46" w:type="dxa"/>
            </w:tcMar>
            <w:vAlign w:val="center"/>
            <w:hideMark/>
          </w:tcPr>
          <w:p w14:paraId="2A9257E0" w14:textId="77777777" w:rsidR="00EE5A52" w:rsidRPr="000141EB" w:rsidRDefault="003F4F78" w:rsidP="00EE5A52">
            <w:pPr>
              <w:spacing w:line="276" w:lineRule="auto"/>
              <w:rPr>
                <w:sz w:val="20"/>
                <w:szCs w:val="20"/>
              </w:rPr>
            </w:pPr>
            <w:r w:rsidRPr="000141EB">
              <w:rPr>
                <w:sz w:val="20"/>
                <w:szCs w:val="20"/>
              </w:rPr>
              <w:t>Mixed White/Asian</w:t>
            </w:r>
          </w:p>
        </w:tc>
        <w:tc>
          <w:tcPr>
            <w:tcW w:w="1250" w:type="dxa"/>
            <w:tcBorders>
              <w:top w:val="nil"/>
              <w:left w:val="nil"/>
              <w:bottom w:val="single" w:sz="8" w:space="0" w:color="000000"/>
              <w:right w:val="nil"/>
            </w:tcBorders>
            <w:shd w:val="clear" w:color="auto" w:fill="auto"/>
            <w:tcMar>
              <w:top w:w="15" w:type="dxa"/>
              <w:left w:w="46" w:type="dxa"/>
              <w:bottom w:w="0" w:type="dxa"/>
              <w:right w:w="46" w:type="dxa"/>
            </w:tcMar>
            <w:vAlign w:val="center"/>
            <w:hideMark/>
          </w:tcPr>
          <w:p w14:paraId="4B41F5A8" w14:textId="77777777" w:rsidR="00EE5A52" w:rsidRPr="000141EB" w:rsidRDefault="003F4F78" w:rsidP="00EE5A52">
            <w:pPr>
              <w:spacing w:line="276" w:lineRule="auto"/>
              <w:rPr>
                <w:sz w:val="20"/>
                <w:szCs w:val="20"/>
              </w:rPr>
            </w:pPr>
            <w:r w:rsidRPr="000141EB">
              <w:rPr>
                <w:sz w:val="20"/>
                <w:szCs w:val="20"/>
              </w:rPr>
              <w:t>1 (1.89%)</w:t>
            </w:r>
          </w:p>
        </w:tc>
        <w:tc>
          <w:tcPr>
            <w:tcW w:w="1162" w:type="dxa"/>
            <w:tcBorders>
              <w:top w:val="nil"/>
              <w:left w:val="nil"/>
              <w:bottom w:val="single" w:sz="8" w:space="0" w:color="000000"/>
              <w:right w:val="nil"/>
            </w:tcBorders>
            <w:shd w:val="clear" w:color="auto" w:fill="auto"/>
            <w:tcMar>
              <w:top w:w="15" w:type="dxa"/>
              <w:left w:w="46" w:type="dxa"/>
              <w:bottom w:w="0" w:type="dxa"/>
              <w:right w:w="46" w:type="dxa"/>
            </w:tcMar>
            <w:vAlign w:val="center"/>
            <w:hideMark/>
          </w:tcPr>
          <w:p w14:paraId="3C79FA3C" w14:textId="77777777" w:rsidR="00EE5A52" w:rsidRPr="000141EB" w:rsidRDefault="003F4F78" w:rsidP="00EE5A52">
            <w:pPr>
              <w:spacing w:line="276" w:lineRule="auto"/>
              <w:rPr>
                <w:sz w:val="20"/>
                <w:szCs w:val="20"/>
              </w:rPr>
            </w:pPr>
            <w:r w:rsidRPr="000141EB">
              <w:rPr>
                <w:sz w:val="20"/>
                <w:szCs w:val="20"/>
              </w:rPr>
              <w:t>-</w:t>
            </w:r>
          </w:p>
        </w:tc>
        <w:tc>
          <w:tcPr>
            <w:tcW w:w="1292" w:type="dxa"/>
            <w:tcBorders>
              <w:top w:val="nil"/>
              <w:left w:val="nil"/>
              <w:bottom w:val="single" w:sz="8" w:space="0" w:color="000000"/>
              <w:right w:val="nil"/>
            </w:tcBorders>
            <w:shd w:val="clear" w:color="auto" w:fill="auto"/>
            <w:tcMar>
              <w:top w:w="15" w:type="dxa"/>
              <w:left w:w="46" w:type="dxa"/>
              <w:bottom w:w="0" w:type="dxa"/>
              <w:right w:w="46" w:type="dxa"/>
            </w:tcMar>
            <w:vAlign w:val="center"/>
            <w:hideMark/>
          </w:tcPr>
          <w:p w14:paraId="2E819F39" w14:textId="77777777" w:rsidR="00EE5A52" w:rsidRPr="000141EB" w:rsidRDefault="00EE5A52" w:rsidP="00EE5A52">
            <w:pPr>
              <w:spacing w:line="276" w:lineRule="auto"/>
              <w:rPr>
                <w:sz w:val="20"/>
                <w:szCs w:val="20"/>
              </w:rPr>
            </w:pPr>
          </w:p>
        </w:tc>
      </w:tr>
      <w:tr w:rsidR="00EE5A52" w:rsidRPr="000141EB" w14:paraId="30021D96" w14:textId="77777777" w:rsidTr="0040101E">
        <w:trPr>
          <w:trHeight w:val="65"/>
          <w:jc w:val="center"/>
        </w:trPr>
        <w:tc>
          <w:tcPr>
            <w:tcW w:w="2136" w:type="dxa"/>
            <w:gridSpan w:val="3"/>
            <w:tcBorders>
              <w:top w:val="single" w:sz="8" w:space="0" w:color="000000"/>
              <w:left w:val="single" w:sz="8" w:space="0" w:color="FFFFFF"/>
              <w:bottom w:val="single" w:sz="8" w:space="0" w:color="000000"/>
              <w:right w:val="single" w:sz="8" w:space="0" w:color="FFFFFF"/>
            </w:tcBorders>
            <w:shd w:val="clear" w:color="auto" w:fill="auto"/>
            <w:tcMar>
              <w:top w:w="15" w:type="dxa"/>
              <w:left w:w="46" w:type="dxa"/>
              <w:bottom w:w="0" w:type="dxa"/>
              <w:right w:w="46" w:type="dxa"/>
            </w:tcMar>
            <w:vAlign w:val="center"/>
            <w:hideMark/>
          </w:tcPr>
          <w:p w14:paraId="7341960D" w14:textId="77777777" w:rsidR="00EE5A52" w:rsidRPr="000141EB" w:rsidRDefault="003F4F78" w:rsidP="00EE5A52">
            <w:pPr>
              <w:spacing w:line="276" w:lineRule="auto"/>
              <w:rPr>
                <w:sz w:val="20"/>
                <w:szCs w:val="20"/>
              </w:rPr>
            </w:pPr>
            <w:r w:rsidRPr="000141EB">
              <w:rPr>
                <w:b/>
                <w:bCs/>
                <w:sz w:val="20"/>
                <w:szCs w:val="20"/>
              </w:rPr>
              <w:t>Income (£)</w:t>
            </w:r>
          </w:p>
        </w:tc>
        <w:tc>
          <w:tcPr>
            <w:tcW w:w="1250" w:type="dxa"/>
            <w:tcBorders>
              <w:top w:val="single" w:sz="8" w:space="0" w:color="000000"/>
              <w:left w:val="single" w:sz="8" w:space="0" w:color="FFFFFF"/>
              <w:bottom w:val="single" w:sz="8" w:space="0" w:color="000000"/>
              <w:right w:val="nil"/>
            </w:tcBorders>
            <w:shd w:val="clear" w:color="auto" w:fill="auto"/>
            <w:tcMar>
              <w:top w:w="15" w:type="dxa"/>
              <w:left w:w="46" w:type="dxa"/>
              <w:bottom w:w="0" w:type="dxa"/>
              <w:right w:w="46" w:type="dxa"/>
            </w:tcMar>
            <w:vAlign w:val="center"/>
            <w:hideMark/>
          </w:tcPr>
          <w:p w14:paraId="3626579A" w14:textId="77777777" w:rsidR="00EE5A52" w:rsidRPr="000141EB" w:rsidRDefault="00EE5A52" w:rsidP="00EE5A52">
            <w:pPr>
              <w:spacing w:line="276" w:lineRule="auto"/>
              <w:rPr>
                <w:sz w:val="20"/>
                <w:szCs w:val="20"/>
              </w:rPr>
            </w:pPr>
          </w:p>
        </w:tc>
        <w:tc>
          <w:tcPr>
            <w:tcW w:w="1162" w:type="dxa"/>
            <w:tcBorders>
              <w:top w:val="single" w:sz="8" w:space="0" w:color="000000"/>
              <w:left w:val="nil"/>
              <w:bottom w:val="single" w:sz="8" w:space="0" w:color="000000"/>
              <w:right w:val="nil"/>
            </w:tcBorders>
            <w:shd w:val="clear" w:color="auto" w:fill="auto"/>
            <w:tcMar>
              <w:top w:w="15" w:type="dxa"/>
              <w:left w:w="46" w:type="dxa"/>
              <w:bottom w:w="0" w:type="dxa"/>
              <w:right w:w="46" w:type="dxa"/>
            </w:tcMar>
            <w:vAlign w:val="center"/>
            <w:hideMark/>
          </w:tcPr>
          <w:p w14:paraId="77FB718E" w14:textId="77777777" w:rsidR="00EE5A52" w:rsidRPr="000141EB" w:rsidRDefault="00EE5A52" w:rsidP="00EE5A52">
            <w:pPr>
              <w:spacing w:line="276" w:lineRule="auto"/>
              <w:rPr>
                <w:sz w:val="20"/>
                <w:szCs w:val="20"/>
              </w:rPr>
            </w:pPr>
          </w:p>
        </w:tc>
        <w:tc>
          <w:tcPr>
            <w:tcW w:w="1292" w:type="dxa"/>
            <w:tcBorders>
              <w:top w:val="single" w:sz="8" w:space="0" w:color="000000"/>
              <w:left w:val="nil"/>
              <w:bottom w:val="single" w:sz="8" w:space="0" w:color="000000"/>
              <w:right w:val="nil"/>
            </w:tcBorders>
            <w:shd w:val="clear" w:color="auto" w:fill="auto"/>
            <w:tcMar>
              <w:top w:w="15" w:type="dxa"/>
              <w:left w:w="46" w:type="dxa"/>
              <w:bottom w:w="0" w:type="dxa"/>
              <w:right w:w="46" w:type="dxa"/>
            </w:tcMar>
            <w:hideMark/>
          </w:tcPr>
          <w:p w14:paraId="044040C9" w14:textId="587F4D2D" w:rsidR="00EE5A52" w:rsidRPr="000141EB" w:rsidRDefault="003F4F78" w:rsidP="00EE5A52">
            <w:pPr>
              <w:spacing w:line="276" w:lineRule="auto"/>
              <w:rPr>
                <w:sz w:val="20"/>
                <w:szCs w:val="20"/>
              </w:rPr>
            </w:pPr>
            <w:r w:rsidRPr="000141EB">
              <w:rPr>
                <w:i/>
                <w:iCs/>
                <w:sz w:val="20"/>
                <w:szCs w:val="20"/>
              </w:rPr>
              <w:t>p</w:t>
            </w:r>
            <w:r w:rsidRPr="000141EB">
              <w:rPr>
                <w:sz w:val="20"/>
                <w:szCs w:val="20"/>
              </w:rPr>
              <w:t>=.99</w:t>
            </w:r>
            <w:r w:rsidR="000141EB">
              <w:rPr>
                <w:sz w:val="20"/>
                <w:szCs w:val="20"/>
              </w:rPr>
              <w:t>*</w:t>
            </w:r>
          </w:p>
        </w:tc>
      </w:tr>
      <w:tr w:rsidR="00EE5A52" w:rsidRPr="000141EB" w14:paraId="030AFD75" w14:textId="77777777" w:rsidTr="0040101E">
        <w:trPr>
          <w:trHeight w:val="65"/>
          <w:jc w:val="center"/>
        </w:trPr>
        <w:tc>
          <w:tcPr>
            <w:tcW w:w="182" w:type="dxa"/>
            <w:tcBorders>
              <w:top w:val="single" w:sz="8" w:space="0" w:color="000000"/>
              <w:left w:val="single" w:sz="8" w:space="0" w:color="FFFFFF"/>
              <w:bottom w:val="single" w:sz="8" w:space="0" w:color="FFFFFF"/>
              <w:right w:val="nil"/>
            </w:tcBorders>
            <w:shd w:val="clear" w:color="auto" w:fill="auto"/>
            <w:tcMar>
              <w:top w:w="15" w:type="dxa"/>
              <w:left w:w="46" w:type="dxa"/>
              <w:bottom w:w="0" w:type="dxa"/>
              <w:right w:w="46" w:type="dxa"/>
            </w:tcMar>
            <w:vAlign w:val="center"/>
            <w:hideMark/>
          </w:tcPr>
          <w:p w14:paraId="5C35D0AB" w14:textId="77777777" w:rsidR="00EE5A52" w:rsidRPr="000141EB" w:rsidRDefault="00EE5A52" w:rsidP="00EE5A52">
            <w:pPr>
              <w:spacing w:line="276" w:lineRule="auto"/>
              <w:rPr>
                <w:sz w:val="20"/>
                <w:szCs w:val="20"/>
              </w:rPr>
            </w:pPr>
          </w:p>
        </w:tc>
        <w:tc>
          <w:tcPr>
            <w:tcW w:w="1954" w:type="dxa"/>
            <w:gridSpan w:val="2"/>
            <w:tcBorders>
              <w:top w:val="single" w:sz="8" w:space="0" w:color="000000"/>
              <w:left w:val="nil"/>
              <w:bottom w:val="nil"/>
              <w:right w:val="nil"/>
            </w:tcBorders>
            <w:shd w:val="clear" w:color="auto" w:fill="auto"/>
            <w:tcMar>
              <w:top w:w="15" w:type="dxa"/>
              <w:left w:w="46" w:type="dxa"/>
              <w:bottom w:w="0" w:type="dxa"/>
              <w:right w:w="46" w:type="dxa"/>
            </w:tcMar>
            <w:vAlign w:val="center"/>
            <w:hideMark/>
          </w:tcPr>
          <w:p w14:paraId="17930D69" w14:textId="77777777" w:rsidR="00EE5A52" w:rsidRPr="000141EB" w:rsidRDefault="003F4F78" w:rsidP="00EE5A52">
            <w:pPr>
              <w:spacing w:line="276" w:lineRule="auto"/>
              <w:rPr>
                <w:sz w:val="20"/>
                <w:szCs w:val="20"/>
              </w:rPr>
            </w:pPr>
            <w:r w:rsidRPr="000141EB">
              <w:rPr>
                <w:sz w:val="20"/>
                <w:szCs w:val="20"/>
              </w:rPr>
              <w:t>&lt;10,000</w:t>
            </w:r>
          </w:p>
        </w:tc>
        <w:tc>
          <w:tcPr>
            <w:tcW w:w="1250" w:type="dxa"/>
            <w:tcBorders>
              <w:top w:val="single" w:sz="8" w:space="0" w:color="000000"/>
              <w:left w:val="nil"/>
              <w:bottom w:val="nil"/>
              <w:right w:val="nil"/>
            </w:tcBorders>
            <w:shd w:val="clear" w:color="auto" w:fill="auto"/>
            <w:tcMar>
              <w:top w:w="15" w:type="dxa"/>
              <w:left w:w="46" w:type="dxa"/>
              <w:bottom w:w="0" w:type="dxa"/>
              <w:right w:w="46" w:type="dxa"/>
            </w:tcMar>
            <w:vAlign w:val="center"/>
            <w:hideMark/>
          </w:tcPr>
          <w:p w14:paraId="7F762E16" w14:textId="77777777" w:rsidR="00EE5A52" w:rsidRPr="000141EB" w:rsidRDefault="003F4F78" w:rsidP="00EE5A52">
            <w:pPr>
              <w:spacing w:line="276" w:lineRule="auto"/>
              <w:rPr>
                <w:sz w:val="20"/>
                <w:szCs w:val="20"/>
              </w:rPr>
            </w:pPr>
            <w:r w:rsidRPr="000141EB">
              <w:rPr>
                <w:sz w:val="20"/>
                <w:szCs w:val="20"/>
              </w:rPr>
              <w:t>11 (20.75%)</w:t>
            </w:r>
          </w:p>
        </w:tc>
        <w:tc>
          <w:tcPr>
            <w:tcW w:w="1162" w:type="dxa"/>
            <w:tcBorders>
              <w:top w:val="single" w:sz="8" w:space="0" w:color="000000"/>
              <w:left w:val="nil"/>
              <w:bottom w:val="nil"/>
              <w:right w:val="nil"/>
            </w:tcBorders>
            <w:shd w:val="clear" w:color="auto" w:fill="auto"/>
            <w:tcMar>
              <w:top w:w="15" w:type="dxa"/>
              <w:left w:w="46" w:type="dxa"/>
              <w:bottom w:w="0" w:type="dxa"/>
              <w:right w:w="46" w:type="dxa"/>
            </w:tcMar>
            <w:vAlign w:val="center"/>
            <w:hideMark/>
          </w:tcPr>
          <w:p w14:paraId="73D303FD" w14:textId="77777777" w:rsidR="00EE5A52" w:rsidRPr="000141EB" w:rsidRDefault="003F4F78" w:rsidP="00EE5A52">
            <w:pPr>
              <w:spacing w:line="276" w:lineRule="auto"/>
              <w:rPr>
                <w:sz w:val="20"/>
                <w:szCs w:val="20"/>
              </w:rPr>
            </w:pPr>
            <w:r w:rsidRPr="000141EB">
              <w:rPr>
                <w:sz w:val="20"/>
                <w:szCs w:val="20"/>
              </w:rPr>
              <w:t>12 (23.53%)</w:t>
            </w:r>
          </w:p>
        </w:tc>
        <w:tc>
          <w:tcPr>
            <w:tcW w:w="1292" w:type="dxa"/>
            <w:tcBorders>
              <w:top w:val="single" w:sz="8" w:space="0" w:color="000000"/>
              <w:left w:val="nil"/>
              <w:bottom w:val="nil"/>
              <w:right w:val="nil"/>
            </w:tcBorders>
            <w:shd w:val="clear" w:color="auto" w:fill="auto"/>
            <w:tcMar>
              <w:top w:w="15" w:type="dxa"/>
              <w:left w:w="46" w:type="dxa"/>
              <w:bottom w:w="0" w:type="dxa"/>
              <w:right w:w="46" w:type="dxa"/>
            </w:tcMar>
            <w:vAlign w:val="center"/>
            <w:hideMark/>
          </w:tcPr>
          <w:p w14:paraId="014D06D0" w14:textId="77777777" w:rsidR="00EE5A52" w:rsidRPr="000141EB" w:rsidRDefault="00EE5A52" w:rsidP="00EE5A52">
            <w:pPr>
              <w:spacing w:line="276" w:lineRule="auto"/>
              <w:rPr>
                <w:sz w:val="20"/>
                <w:szCs w:val="20"/>
              </w:rPr>
            </w:pPr>
          </w:p>
        </w:tc>
      </w:tr>
      <w:tr w:rsidR="00EE5A52" w:rsidRPr="000141EB" w14:paraId="76686B16" w14:textId="77777777" w:rsidTr="0040101E">
        <w:trPr>
          <w:trHeight w:val="65"/>
          <w:jc w:val="center"/>
        </w:trPr>
        <w:tc>
          <w:tcPr>
            <w:tcW w:w="182" w:type="dxa"/>
            <w:tcBorders>
              <w:top w:val="single" w:sz="8" w:space="0" w:color="FFFFFF"/>
              <w:left w:val="single" w:sz="8" w:space="0" w:color="FFFFFF"/>
              <w:bottom w:val="single" w:sz="8" w:space="0" w:color="FFFFFF"/>
              <w:right w:val="nil"/>
            </w:tcBorders>
            <w:shd w:val="clear" w:color="auto" w:fill="auto"/>
            <w:tcMar>
              <w:top w:w="15" w:type="dxa"/>
              <w:left w:w="46" w:type="dxa"/>
              <w:bottom w:w="0" w:type="dxa"/>
              <w:right w:w="46" w:type="dxa"/>
            </w:tcMar>
            <w:vAlign w:val="center"/>
            <w:hideMark/>
          </w:tcPr>
          <w:p w14:paraId="57AA2534" w14:textId="77777777" w:rsidR="00EE5A52" w:rsidRPr="000141EB" w:rsidRDefault="00EE5A52" w:rsidP="00EE5A52">
            <w:pPr>
              <w:spacing w:line="276" w:lineRule="auto"/>
              <w:rPr>
                <w:sz w:val="20"/>
                <w:szCs w:val="20"/>
              </w:rPr>
            </w:pPr>
          </w:p>
        </w:tc>
        <w:tc>
          <w:tcPr>
            <w:tcW w:w="1954" w:type="dxa"/>
            <w:gridSpan w:val="2"/>
            <w:tcBorders>
              <w:top w:val="nil"/>
              <w:left w:val="nil"/>
              <w:bottom w:val="nil"/>
              <w:right w:val="nil"/>
            </w:tcBorders>
            <w:shd w:val="clear" w:color="auto" w:fill="auto"/>
            <w:tcMar>
              <w:top w:w="15" w:type="dxa"/>
              <w:left w:w="46" w:type="dxa"/>
              <w:bottom w:w="0" w:type="dxa"/>
              <w:right w:w="46" w:type="dxa"/>
            </w:tcMar>
            <w:vAlign w:val="center"/>
            <w:hideMark/>
          </w:tcPr>
          <w:p w14:paraId="35622DF8" w14:textId="77777777" w:rsidR="00EE5A52" w:rsidRPr="000141EB" w:rsidRDefault="003F4F78" w:rsidP="00EE5A52">
            <w:pPr>
              <w:spacing w:line="276" w:lineRule="auto"/>
              <w:rPr>
                <w:sz w:val="20"/>
                <w:szCs w:val="20"/>
              </w:rPr>
            </w:pPr>
            <w:r w:rsidRPr="000141EB">
              <w:rPr>
                <w:sz w:val="20"/>
                <w:szCs w:val="20"/>
              </w:rPr>
              <w:t>10,000-29,999</w:t>
            </w:r>
          </w:p>
        </w:tc>
        <w:tc>
          <w:tcPr>
            <w:tcW w:w="1250" w:type="dxa"/>
            <w:tcBorders>
              <w:top w:val="nil"/>
              <w:left w:val="nil"/>
              <w:bottom w:val="nil"/>
              <w:right w:val="nil"/>
            </w:tcBorders>
            <w:shd w:val="clear" w:color="auto" w:fill="auto"/>
            <w:tcMar>
              <w:top w:w="15" w:type="dxa"/>
              <w:left w:w="46" w:type="dxa"/>
              <w:bottom w:w="0" w:type="dxa"/>
              <w:right w:w="46" w:type="dxa"/>
            </w:tcMar>
            <w:vAlign w:val="center"/>
            <w:hideMark/>
          </w:tcPr>
          <w:p w14:paraId="128A47CE" w14:textId="77777777" w:rsidR="00EE5A52" w:rsidRPr="000141EB" w:rsidRDefault="003F4F78" w:rsidP="00EE5A52">
            <w:pPr>
              <w:spacing w:line="276" w:lineRule="auto"/>
              <w:rPr>
                <w:sz w:val="20"/>
                <w:szCs w:val="20"/>
              </w:rPr>
            </w:pPr>
            <w:r w:rsidRPr="000141EB">
              <w:rPr>
                <w:sz w:val="20"/>
                <w:szCs w:val="20"/>
              </w:rPr>
              <w:t>24 (45.28%)</w:t>
            </w:r>
          </w:p>
        </w:tc>
        <w:tc>
          <w:tcPr>
            <w:tcW w:w="1162" w:type="dxa"/>
            <w:tcBorders>
              <w:top w:val="nil"/>
              <w:left w:val="nil"/>
              <w:bottom w:val="nil"/>
              <w:right w:val="nil"/>
            </w:tcBorders>
            <w:shd w:val="clear" w:color="auto" w:fill="auto"/>
            <w:tcMar>
              <w:top w:w="15" w:type="dxa"/>
              <w:left w:w="46" w:type="dxa"/>
              <w:bottom w:w="0" w:type="dxa"/>
              <w:right w:w="46" w:type="dxa"/>
            </w:tcMar>
            <w:vAlign w:val="center"/>
            <w:hideMark/>
          </w:tcPr>
          <w:p w14:paraId="5DF172F7" w14:textId="77777777" w:rsidR="00EE5A52" w:rsidRPr="000141EB" w:rsidRDefault="003F4F78" w:rsidP="00EE5A52">
            <w:pPr>
              <w:spacing w:line="276" w:lineRule="auto"/>
              <w:rPr>
                <w:sz w:val="20"/>
                <w:szCs w:val="20"/>
              </w:rPr>
            </w:pPr>
            <w:r w:rsidRPr="000141EB">
              <w:rPr>
                <w:sz w:val="20"/>
                <w:szCs w:val="20"/>
              </w:rPr>
              <w:t>24 (47.06%)</w:t>
            </w:r>
          </w:p>
        </w:tc>
        <w:tc>
          <w:tcPr>
            <w:tcW w:w="1292" w:type="dxa"/>
            <w:tcBorders>
              <w:top w:val="nil"/>
              <w:left w:val="nil"/>
              <w:bottom w:val="nil"/>
              <w:right w:val="nil"/>
            </w:tcBorders>
            <w:shd w:val="clear" w:color="auto" w:fill="auto"/>
            <w:tcMar>
              <w:top w:w="15" w:type="dxa"/>
              <w:left w:w="46" w:type="dxa"/>
              <w:bottom w:w="0" w:type="dxa"/>
              <w:right w:w="46" w:type="dxa"/>
            </w:tcMar>
            <w:vAlign w:val="center"/>
            <w:hideMark/>
          </w:tcPr>
          <w:p w14:paraId="12D4525D" w14:textId="77777777" w:rsidR="00EE5A52" w:rsidRPr="000141EB" w:rsidRDefault="00EE5A52" w:rsidP="00EE5A52">
            <w:pPr>
              <w:spacing w:line="276" w:lineRule="auto"/>
              <w:rPr>
                <w:sz w:val="20"/>
                <w:szCs w:val="20"/>
              </w:rPr>
            </w:pPr>
          </w:p>
        </w:tc>
      </w:tr>
      <w:tr w:rsidR="00EE5A52" w:rsidRPr="000141EB" w14:paraId="51E236AD" w14:textId="77777777" w:rsidTr="0040101E">
        <w:trPr>
          <w:trHeight w:val="65"/>
          <w:jc w:val="center"/>
        </w:trPr>
        <w:tc>
          <w:tcPr>
            <w:tcW w:w="182" w:type="dxa"/>
            <w:tcBorders>
              <w:top w:val="single" w:sz="8" w:space="0" w:color="FFFFFF"/>
              <w:left w:val="single" w:sz="8" w:space="0" w:color="FFFFFF"/>
              <w:bottom w:val="single" w:sz="8" w:space="0" w:color="FFFFFF"/>
              <w:right w:val="nil"/>
            </w:tcBorders>
            <w:shd w:val="clear" w:color="auto" w:fill="auto"/>
            <w:tcMar>
              <w:top w:w="15" w:type="dxa"/>
              <w:left w:w="46" w:type="dxa"/>
              <w:bottom w:w="0" w:type="dxa"/>
              <w:right w:w="46" w:type="dxa"/>
            </w:tcMar>
            <w:vAlign w:val="center"/>
            <w:hideMark/>
          </w:tcPr>
          <w:p w14:paraId="1EE118C4" w14:textId="77777777" w:rsidR="00EE5A52" w:rsidRPr="000141EB" w:rsidRDefault="00EE5A52" w:rsidP="00EE5A52">
            <w:pPr>
              <w:spacing w:line="276" w:lineRule="auto"/>
              <w:rPr>
                <w:sz w:val="20"/>
                <w:szCs w:val="20"/>
              </w:rPr>
            </w:pPr>
          </w:p>
        </w:tc>
        <w:tc>
          <w:tcPr>
            <w:tcW w:w="1954" w:type="dxa"/>
            <w:gridSpan w:val="2"/>
            <w:tcBorders>
              <w:top w:val="nil"/>
              <w:left w:val="nil"/>
              <w:bottom w:val="nil"/>
              <w:right w:val="nil"/>
            </w:tcBorders>
            <w:shd w:val="clear" w:color="auto" w:fill="auto"/>
            <w:tcMar>
              <w:top w:w="15" w:type="dxa"/>
              <w:left w:w="46" w:type="dxa"/>
              <w:bottom w:w="0" w:type="dxa"/>
              <w:right w:w="46" w:type="dxa"/>
            </w:tcMar>
            <w:vAlign w:val="center"/>
            <w:hideMark/>
          </w:tcPr>
          <w:p w14:paraId="3C7FCEBA" w14:textId="77777777" w:rsidR="00EE5A52" w:rsidRPr="000141EB" w:rsidRDefault="003F4F78" w:rsidP="00EE5A52">
            <w:pPr>
              <w:spacing w:line="276" w:lineRule="auto"/>
              <w:rPr>
                <w:sz w:val="20"/>
                <w:szCs w:val="20"/>
              </w:rPr>
            </w:pPr>
            <w:r w:rsidRPr="000141EB">
              <w:rPr>
                <w:sz w:val="20"/>
                <w:szCs w:val="20"/>
              </w:rPr>
              <w:t>30,000-49,999</w:t>
            </w:r>
          </w:p>
        </w:tc>
        <w:tc>
          <w:tcPr>
            <w:tcW w:w="1250" w:type="dxa"/>
            <w:tcBorders>
              <w:top w:val="nil"/>
              <w:left w:val="nil"/>
              <w:bottom w:val="nil"/>
              <w:right w:val="nil"/>
            </w:tcBorders>
            <w:shd w:val="clear" w:color="auto" w:fill="auto"/>
            <w:tcMar>
              <w:top w:w="15" w:type="dxa"/>
              <w:left w:w="46" w:type="dxa"/>
              <w:bottom w:w="0" w:type="dxa"/>
              <w:right w:w="46" w:type="dxa"/>
            </w:tcMar>
            <w:vAlign w:val="center"/>
            <w:hideMark/>
          </w:tcPr>
          <w:p w14:paraId="0E2A7FE7" w14:textId="77777777" w:rsidR="00EE5A52" w:rsidRPr="000141EB" w:rsidRDefault="003F4F78" w:rsidP="00EE5A52">
            <w:pPr>
              <w:spacing w:line="276" w:lineRule="auto"/>
              <w:rPr>
                <w:sz w:val="20"/>
                <w:szCs w:val="20"/>
              </w:rPr>
            </w:pPr>
            <w:r w:rsidRPr="000141EB">
              <w:rPr>
                <w:sz w:val="20"/>
                <w:szCs w:val="20"/>
              </w:rPr>
              <w:t>9 (16.98%)</w:t>
            </w:r>
          </w:p>
        </w:tc>
        <w:tc>
          <w:tcPr>
            <w:tcW w:w="1162" w:type="dxa"/>
            <w:tcBorders>
              <w:top w:val="nil"/>
              <w:left w:val="nil"/>
              <w:bottom w:val="nil"/>
              <w:right w:val="nil"/>
            </w:tcBorders>
            <w:shd w:val="clear" w:color="auto" w:fill="auto"/>
            <w:tcMar>
              <w:top w:w="15" w:type="dxa"/>
              <w:left w:w="46" w:type="dxa"/>
              <w:bottom w:w="0" w:type="dxa"/>
              <w:right w:w="46" w:type="dxa"/>
            </w:tcMar>
            <w:vAlign w:val="center"/>
            <w:hideMark/>
          </w:tcPr>
          <w:p w14:paraId="0F797B97" w14:textId="77777777" w:rsidR="00EE5A52" w:rsidRPr="000141EB" w:rsidRDefault="003F4F78" w:rsidP="00EE5A52">
            <w:pPr>
              <w:spacing w:line="276" w:lineRule="auto"/>
              <w:rPr>
                <w:sz w:val="20"/>
                <w:szCs w:val="20"/>
              </w:rPr>
            </w:pPr>
            <w:r w:rsidRPr="000141EB">
              <w:rPr>
                <w:sz w:val="20"/>
                <w:szCs w:val="20"/>
              </w:rPr>
              <w:t>7 (13.73%)</w:t>
            </w:r>
          </w:p>
        </w:tc>
        <w:tc>
          <w:tcPr>
            <w:tcW w:w="1292" w:type="dxa"/>
            <w:tcBorders>
              <w:top w:val="nil"/>
              <w:left w:val="nil"/>
              <w:bottom w:val="nil"/>
              <w:right w:val="nil"/>
            </w:tcBorders>
            <w:shd w:val="clear" w:color="auto" w:fill="auto"/>
            <w:tcMar>
              <w:top w:w="15" w:type="dxa"/>
              <w:left w:w="46" w:type="dxa"/>
              <w:bottom w:w="0" w:type="dxa"/>
              <w:right w:w="46" w:type="dxa"/>
            </w:tcMar>
            <w:vAlign w:val="center"/>
            <w:hideMark/>
          </w:tcPr>
          <w:p w14:paraId="42870BF3" w14:textId="77777777" w:rsidR="00EE5A52" w:rsidRPr="000141EB" w:rsidRDefault="00EE5A52" w:rsidP="00EE5A52">
            <w:pPr>
              <w:spacing w:line="276" w:lineRule="auto"/>
              <w:rPr>
                <w:sz w:val="20"/>
                <w:szCs w:val="20"/>
              </w:rPr>
            </w:pPr>
          </w:p>
        </w:tc>
      </w:tr>
      <w:tr w:rsidR="00EE5A52" w:rsidRPr="000141EB" w14:paraId="7BE1ACCF" w14:textId="77777777" w:rsidTr="0040101E">
        <w:trPr>
          <w:trHeight w:val="392"/>
          <w:jc w:val="center"/>
        </w:trPr>
        <w:tc>
          <w:tcPr>
            <w:tcW w:w="182" w:type="dxa"/>
            <w:tcBorders>
              <w:top w:val="single" w:sz="8" w:space="0" w:color="FFFFFF"/>
              <w:left w:val="single" w:sz="8" w:space="0" w:color="FFFFFF"/>
              <w:bottom w:val="single" w:sz="8" w:space="0" w:color="FFFFFF"/>
              <w:right w:val="nil"/>
            </w:tcBorders>
            <w:shd w:val="clear" w:color="auto" w:fill="auto"/>
            <w:tcMar>
              <w:top w:w="15" w:type="dxa"/>
              <w:left w:w="46" w:type="dxa"/>
              <w:bottom w:w="0" w:type="dxa"/>
              <w:right w:w="46" w:type="dxa"/>
            </w:tcMar>
            <w:vAlign w:val="center"/>
            <w:hideMark/>
          </w:tcPr>
          <w:p w14:paraId="6E587D09" w14:textId="77777777" w:rsidR="00EE5A52" w:rsidRPr="000141EB" w:rsidRDefault="00EE5A52" w:rsidP="00EE5A52">
            <w:pPr>
              <w:spacing w:line="276" w:lineRule="auto"/>
              <w:rPr>
                <w:sz w:val="20"/>
                <w:szCs w:val="20"/>
              </w:rPr>
            </w:pPr>
          </w:p>
        </w:tc>
        <w:tc>
          <w:tcPr>
            <w:tcW w:w="1954" w:type="dxa"/>
            <w:gridSpan w:val="2"/>
            <w:tcBorders>
              <w:top w:val="nil"/>
              <w:left w:val="nil"/>
              <w:bottom w:val="nil"/>
              <w:right w:val="nil"/>
            </w:tcBorders>
            <w:shd w:val="clear" w:color="auto" w:fill="auto"/>
            <w:tcMar>
              <w:top w:w="15" w:type="dxa"/>
              <w:left w:w="46" w:type="dxa"/>
              <w:bottom w:w="0" w:type="dxa"/>
              <w:right w:w="46" w:type="dxa"/>
            </w:tcMar>
            <w:vAlign w:val="center"/>
            <w:hideMark/>
          </w:tcPr>
          <w:p w14:paraId="53C1BB94" w14:textId="77777777" w:rsidR="00EE5A52" w:rsidRPr="000141EB" w:rsidRDefault="003F4F78" w:rsidP="00EE5A52">
            <w:pPr>
              <w:spacing w:line="276" w:lineRule="auto"/>
              <w:rPr>
                <w:sz w:val="20"/>
                <w:szCs w:val="20"/>
              </w:rPr>
            </w:pPr>
            <w:r w:rsidRPr="000141EB">
              <w:rPr>
                <w:sz w:val="20"/>
                <w:szCs w:val="20"/>
              </w:rPr>
              <w:t>50,000-69,999</w:t>
            </w:r>
          </w:p>
        </w:tc>
        <w:tc>
          <w:tcPr>
            <w:tcW w:w="1250" w:type="dxa"/>
            <w:tcBorders>
              <w:top w:val="nil"/>
              <w:left w:val="nil"/>
              <w:bottom w:val="nil"/>
              <w:right w:val="nil"/>
            </w:tcBorders>
            <w:shd w:val="clear" w:color="auto" w:fill="auto"/>
            <w:tcMar>
              <w:top w:w="15" w:type="dxa"/>
              <w:left w:w="46" w:type="dxa"/>
              <w:bottom w:w="0" w:type="dxa"/>
              <w:right w:w="46" w:type="dxa"/>
            </w:tcMar>
            <w:vAlign w:val="center"/>
            <w:hideMark/>
          </w:tcPr>
          <w:p w14:paraId="4A45F99A" w14:textId="77777777" w:rsidR="00EE5A52" w:rsidRPr="000141EB" w:rsidRDefault="003F4F78" w:rsidP="00EE5A52">
            <w:pPr>
              <w:spacing w:line="276" w:lineRule="auto"/>
              <w:rPr>
                <w:sz w:val="20"/>
                <w:szCs w:val="20"/>
              </w:rPr>
            </w:pPr>
            <w:r w:rsidRPr="000141EB">
              <w:rPr>
                <w:sz w:val="20"/>
                <w:szCs w:val="20"/>
              </w:rPr>
              <w:t>3 (5.66%)</w:t>
            </w:r>
          </w:p>
        </w:tc>
        <w:tc>
          <w:tcPr>
            <w:tcW w:w="1162" w:type="dxa"/>
            <w:tcBorders>
              <w:top w:val="nil"/>
              <w:left w:val="nil"/>
              <w:bottom w:val="nil"/>
              <w:right w:val="nil"/>
            </w:tcBorders>
            <w:shd w:val="clear" w:color="auto" w:fill="auto"/>
            <w:tcMar>
              <w:top w:w="15" w:type="dxa"/>
              <w:left w:w="46" w:type="dxa"/>
              <w:bottom w:w="0" w:type="dxa"/>
              <w:right w:w="46" w:type="dxa"/>
            </w:tcMar>
            <w:vAlign w:val="center"/>
            <w:hideMark/>
          </w:tcPr>
          <w:p w14:paraId="798564CE" w14:textId="77777777" w:rsidR="00EE5A52" w:rsidRPr="000141EB" w:rsidRDefault="003F4F78" w:rsidP="00EE5A52">
            <w:pPr>
              <w:spacing w:line="276" w:lineRule="auto"/>
              <w:rPr>
                <w:sz w:val="20"/>
                <w:szCs w:val="20"/>
              </w:rPr>
            </w:pPr>
            <w:r w:rsidRPr="000141EB">
              <w:rPr>
                <w:sz w:val="20"/>
                <w:szCs w:val="20"/>
              </w:rPr>
              <w:t>2 (3.92%)</w:t>
            </w:r>
          </w:p>
        </w:tc>
        <w:tc>
          <w:tcPr>
            <w:tcW w:w="1292" w:type="dxa"/>
            <w:tcBorders>
              <w:top w:val="nil"/>
              <w:left w:val="nil"/>
              <w:bottom w:val="nil"/>
              <w:right w:val="nil"/>
            </w:tcBorders>
            <w:shd w:val="clear" w:color="auto" w:fill="auto"/>
            <w:tcMar>
              <w:top w:w="15" w:type="dxa"/>
              <w:left w:w="46" w:type="dxa"/>
              <w:bottom w:w="0" w:type="dxa"/>
              <w:right w:w="46" w:type="dxa"/>
            </w:tcMar>
            <w:vAlign w:val="center"/>
            <w:hideMark/>
          </w:tcPr>
          <w:p w14:paraId="0D792734" w14:textId="77777777" w:rsidR="00EE5A52" w:rsidRPr="000141EB" w:rsidRDefault="00EE5A52" w:rsidP="00EE5A52">
            <w:pPr>
              <w:spacing w:line="276" w:lineRule="auto"/>
              <w:rPr>
                <w:sz w:val="20"/>
                <w:szCs w:val="20"/>
              </w:rPr>
            </w:pPr>
          </w:p>
        </w:tc>
      </w:tr>
      <w:tr w:rsidR="00EE5A52" w:rsidRPr="000141EB" w14:paraId="22097988" w14:textId="77777777" w:rsidTr="0040101E">
        <w:trPr>
          <w:trHeight w:val="65"/>
          <w:jc w:val="center"/>
        </w:trPr>
        <w:tc>
          <w:tcPr>
            <w:tcW w:w="182" w:type="dxa"/>
            <w:tcBorders>
              <w:top w:val="single" w:sz="8" w:space="0" w:color="FFFFFF"/>
              <w:left w:val="single" w:sz="8" w:space="0" w:color="FFFFFF"/>
              <w:bottom w:val="single" w:sz="8" w:space="0" w:color="000000"/>
              <w:right w:val="nil"/>
            </w:tcBorders>
            <w:shd w:val="clear" w:color="auto" w:fill="auto"/>
            <w:tcMar>
              <w:top w:w="15" w:type="dxa"/>
              <w:left w:w="46" w:type="dxa"/>
              <w:bottom w:w="0" w:type="dxa"/>
              <w:right w:w="46" w:type="dxa"/>
            </w:tcMar>
            <w:vAlign w:val="center"/>
            <w:hideMark/>
          </w:tcPr>
          <w:p w14:paraId="1BAF86E0" w14:textId="77777777" w:rsidR="00EE5A52" w:rsidRPr="000141EB" w:rsidRDefault="00EE5A52" w:rsidP="00EE5A52">
            <w:pPr>
              <w:spacing w:line="276" w:lineRule="auto"/>
              <w:rPr>
                <w:sz w:val="20"/>
                <w:szCs w:val="20"/>
              </w:rPr>
            </w:pPr>
          </w:p>
        </w:tc>
        <w:tc>
          <w:tcPr>
            <w:tcW w:w="1954" w:type="dxa"/>
            <w:gridSpan w:val="2"/>
            <w:tcBorders>
              <w:top w:val="nil"/>
              <w:left w:val="nil"/>
              <w:bottom w:val="single" w:sz="8" w:space="0" w:color="000000"/>
              <w:right w:val="nil"/>
            </w:tcBorders>
            <w:shd w:val="clear" w:color="auto" w:fill="auto"/>
            <w:tcMar>
              <w:top w:w="15" w:type="dxa"/>
              <w:left w:w="46" w:type="dxa"/>
              <w:bottom w:w="0" w:type="dxa"/>
              <w:right w:w="46" w:type="dxa"/>
            </w:tcMar>
            <w:vAlign w:val="center"/>
            <w:hideMark/>
          </w:tcPr>
          <w:p w14:paraId="37D5F4A6" w14:textId="77777777" w:rsidR="00EE5A52" w:rsidRPr="000141EB" w:rsidRDefault="003F4F78" w:rsidP="00EE5A52">
            <w:pPr>
              <w:spacing w:line="276" w:lineRule="auto"/>
              <w:rPr>
                <w:sz w:val="20"/>
                <w:szCs w:val="20"/>
              </w:rPr>
            </w:pPr>
            <w:r w:rsidRPr="000141EB">
              <w:rPr>
                <w:sz w:val="20"/>
                <w:szCs w:val="20"/>
              </w:rPr>
              <w:t>Preferred not to say</w:t>
            </w:r>
          </w:p>
        </w:tc>
        <w:tc>
          <w:tcPr>
            <w:tcW w:w="1250" w:type="dxa"/>
            <w:tcBorders>
              <w:top w:val="nil"/>
              <w:left w:val="nil"/>
              <w:bottom w:val="single" w:sz="8" w:space="0" w:color="000000"/>
              <w:right w:val="nil"/>
            </w:tcBorders>
            <w:shd w:val="clear" w:color="auto" w:fill="auto"/>
            <w:tcMar>
              <w:top w:w="15" w:type="dxa"/>
              <w:left w:w="46" w:type="dxa"/>
              <w:bottom w:w="0" w:type="dxa"/>
              <w:right w:w="46" w:type="dxa"/>
            </w:tcMar>
            <w:vAlign w:val="center"/>
            <w:hideMark/>
          </w:tcPr>
          <w:p w14:paraId="261763C4" w14:textId="77777777" w:rsidR="00EE5A52" w:rsidRPr="000141EB" w:rsidRDefault="003F4F78" w:rsidP="00EE5A52">
            <w:pPr>
              <w:spacing w:line="276" w:lineRule="auto"/>
              <w:rPr>
                <w:sz w:val="20"/>
                <w:szCs w:val="20"/>
              </w:rPr>
            </w:pPr>
            <w:r w:rsidRPr="000141EB">
              <w:rPr>
                <w:sz w:val="20"/>
                <w:szCs w:val="20"/>
              </w:rPr>
              <w:t>6 (11.32%)</w:t>
            </w:r>
          </w:p>
        </w:tc>
        <w:tc>
          <w:tcPr>
            <w:tcW w:w="1162" w:type="dxa"/>
            <w:tcBorders>
              <w:top w:val="nil"/>
              <w:left w:val="nil"/>
              <w:bottom w:val="single" w:sz="8" w:space="0" w:color="000000"/>
              <w:right w:val="nil"/>
            </w:tcBorders>
            <w:shd w:val="clear" w:color="auto" w:fill="auto"/>
            <w:tcMar>
              <w:top w:w="15" w:type="dxa"/>
              <w:left w:w="46" w:type="dxa"/>
              <w:bottom w:w="0" w:type="dxa"/>
              <w:right w:w="46" w:type="dxa"/>
            </w:tcMar>
            <w:vAlign w:val="center"/>
            <w:hideMark/>
          </w:tcPr>
          <w:p w14:paraId="6A5B1969" w14:textId="77777777" w:rsidR="00EE5A52" w:rsidRPr="000141EB" w:rsidRDefault="003F4F78" w:rsidP="00EE5A52">
            <w:pPr>
              <w:spacing w:line="276" w:lineRule="auto"/>
              <w:rPr>
                <w:sz w:val="20"/>
                <w:szCs w:val="20"/>
              </w:rPr>
            </w:pPr>
            <w:r w:rsidRPr="000141EB">
              <w:rPr>
                <w:sz w:val="20"/>
                <w:szCs w:val="20"/>
              </w:rPr>
              <w:t>6 (11.76%)</w:t>
            </w:r>
          </w:p>
        </w:tc>
        <w:tc>
          <w:tcPr>
            <w:tcW w:w="1292" w:type="dxa"/>
            <w:tcBorders>
              <w:top w:val="nil"/>
              <w:left w:val="nil"/>
              <w:bottom w:val="single" w:sz="8" w:space="0" w:color="000000"/>
              <w:right w:val="nil"/>
            </w:tcBorders>
            <w:shd w:val="clear" w:color="auto" w:fill="auto"/>
            <w:tcMar>
              <w:top w:w="15" w:type="dxa"/>
              <w:left w:w="46" w:type="dxa"/>
              <w:bottom w:w="0" w:type="dxa"/>
              <w:right w:w="46" w:type="dxa"/>
            </w:tcMar>
            <w:vAlign w:val="center"/>
            <w:hideMark/>
          </w:tcPr>
          <w:p w14:paraId="43EACEB9" w14:textId="77777777" w:rsidR="00EE5A52" w:rsidRPr="000141EB" w:rsidRDefault="00EE5A52" w:rsidP="00EE5A52">
            <w:pPr>
              <w:spacing w:line="276" w:lineRule="auto"/>
              <w:rPr>
                <w:sz w:val="20"/>
                <w:szCs w:val="20"/>
              </w:rPr>
            </w:pPr>
          </w:p>
        </w:tc>
      </w:tr>
      <w:tr w:rsidR="00EE5A52" w:rsidRPr="000141EB" w14:paraId="73408487" w14:textId="77777777" w:rsidTr="0040101E">
        <w:trPr>
          <w:trHeight w:val="65"/>
          <w:jc w:val="center"/>
        </w:trPr>
        <w:tc>
          <w:tcPr>
            <w:tcW w:w="2136" w:type="dxa"/>
            <w:gridSpan w:val="3"/>
            <w:tcBorders>
              <w:top w:val="single" w:sz="8" w:space="0" w:color="000000"/>
              <w:left w:val="single" w:sz="8" w:space="0" w:color="FFFFFF"/>
              <w:bottom w:val="single" w:sz="8" w:space="0" w:color="000000"/>
              <w:right w:val="single" w:sz="8" w:space="0" w:color="FFFFFF"/>
            </w:tcBorders>
            <w:shd w:val="clear" w:color="auto" w:fill="auto"/>
            <w:tcMar>
              <w:top w:w="15" w:type="dxa"/>
              <w:left w:w="46" w:type="dxa"/>
              <w:bottom w:w="0" w:type="dxa"/>
              <w:right w:w="46" w:type="dxa"/>
            </w:tcMar>
            <w:vAlign w:val="center"/>
            <w:hideMark/>
          </w:tcPr>
          <w:p w14:paraId="60882694" w14:textId="77777777" w:rsidR="00EE5A52" w:rsidRPr="000141EB" w:rsidRDefault="003F4F78" w:rsidP="00EE5A52">
            <w:pPr>
              <w:spacing w:line="276" w:lineRule="auto"/>
              <w:rPr>
                <w:sz w:val="20"/>
                <w:szCs w:val="20"/>
              </w:rPr>
            </w:pPr>
            <w:r w:rsidRPr="000141EB">
              <w:rPr>
                <w:b/>
                <w:bCs/>
                <w:sz w:val="20"/>
                <w:szCs w:val="20"/>
              </w:rPr>
              <w:t>Highest Education Level</w:t>
            </w:r>
          </w:p>
        </w:tc>
        <w:tc>
          <w:tcPr>
            <w:tcW w:w="1250" w:type="dxa"/>
            <w:tcBorders>
              <w:top w:val="single" w:sz="8" w:space="0" w:color="000000"/>
              <w:left w:val="single" w:sz="8" w:space="0" w:color="FFFFFF"/>
              <w:bottom w:val="single" w:sz="8" w:space="0" w:color="000000"/>
              <w:right w:val="nil"/>
            </w:tcBorders>
            <w:shd w:val="clear" w:color="auto" w:fill="auto"/>
            <w:tcMar>
              <w:top w:w="15" w:type="dxa"/>
              <w:left w:w="46" w:type="dxa"/>
              <w:bottom w:w="0" w:type="dxa"/>
              <w:right w:w="46" w:type="dxa"/>
            </w:tcMar>
            <w:vAlign w:val="center"/>
            <w:hideMark/>
          </w:tcPr>
          <w:p w14:paraId="623CE33D" w14:textId="77777777" w:rsidR="00EE5A52" w:rsidRPr="000141EB" w:rsidRDefault="00EE5A52" w:rsidP="00EE5A52">
            <w:pPr>
              <w:spacing w:line="276" w:lineRule="auto"/>
              <w:rPr>
                <w:sz w:val="20"/>
                <w:szCs w:val="20"/>
              </w:rPr>
            </w:pPr>
          </w:p>
        </w:tc>
        <w:tc>
          <w:tcPr>
            <w:tcW w:w="1162" w:type="dxa"/>
            <w:tcBorders>
              <w:top w:val="single" w:sz="8" w:space="0" w:color="000000"/>
              <w:left w:val="nil"/>
              <w:bottom w:val="single" w:sz="8" w:space="0" w:color="000000"/>
              <w:right w:val="nil"/>
            </w:tcBorders>
            <w:shd w:val="clear" w:color="auto" w:fill="auto"/>
            <w:tcMar>
              <w:top w:w="15" w:type="dxa"/>
              <w:left w:w="46" w:type="dxa"/>
              <w:bottom w:w="0" w:type="dxa"/>
              <w:right w:w="46" w:type="dxa"/>
            </w:tcMar>
            <w:vAlign w:val="center"/>
            <w:hideMark/>
          </w:tcPr>
          <w:p w14:paraId="54E69571" w14:textId="77777777" w:rsidR="00EE5A52" w:rsidRPr="000141EB" w:rsidRDefault="00EE5A52" w:rsidP="00EE5A52">
            <w:pPr>
              <w:spacing w:line="276" w:lineRule="auto"/>
              <w:rPr>
                <w:sz w:val="20"/>
                <w:szCs w:val="20"/>
              </w:rPr>
            </w:pPr>
          </w:p>
        </w:tc>
        <w:tc>
          <w:tcPr>
            <w:tcW w:w="1292" w:type="dxa"/>
            <w:tcBorders>
              <w:top w:val="single" w:sz="8" w:space="0" w:color="000000"/>
              <w:left w:val="nil"/>
              <w:bottom w:val="single" w:sz="8" w:space="0" w:color="000000"/>
              <w:right w:val="nil"/>
            </w:tcBorders>
            <w:shd w:val="clear" w:color="auto" w:fill="auto"/>
            <w:tcMar>
              <w:top w:w="15" w:type="dxa"/>
              <w:left w:w="46" w:type="dxa"/>
              <w:bottom w:w="0" w:type="dxa"/>
              <w:right w:w="46" w:type="dxa"/>
            </w:tcMar>
            <w:hideMark/>
          </w:tcPr>
          <w:p w14:paraId="2CFFFAAD" w14:textId="76E37069" w:rsidR="00EE5A52" w:rsidRPr="000141EB" w:rsidRDefault="003F4F78" w:rsidP="00EE5A52">
            <w:pPr>
              <w:spacing w:line="276" w:lineRule="auto"/>
              <w:rPr>
                <w:sz w:val="20"/>
                <w:szCs w:val="20"/>
              </w:rPr>
            </w:pPr>
            <w:r w:rsidRPr="000141EB">
              <w:rPr>
                <w:i/>
                <w:iCs/>
                <w:sz w:val="20"/>
                <w:szCs w:val="20"/>
              </w:rPr>
              <w:t>p</w:t>
            </w:r>
            <w:r w:rsidR="000141EB">
              <w:rPr>
                <w:i/>
                <w:iCs/>
                <w:sz w:val="20"/>
                <w:szCs w:val="20"/>
              </w:rPr>
              <w:t>=</w:t>
            </w:r>
            <w:r w:rsidRPr="000141EB">
              <w:rPr>
                <w:sz w:val="20"/>
                <w:szCs w:val="20"/>
              </w:rPr>
              <w:t>.91</w:t>
            </w:r>
            <w:r w:rsidR="000141EB">
              <w:rPr>
                <w:sz w:val="20"/>
                <w:szCs w:val="20"/>
              </w:rPr>
              <w:t>*</w:t>
            </w:r>
          </w:p>
        </w:tc>
      </w:tr>
      <w:tr w:rsidR="00EE5A52" w:rsidRPr="000141EB" w14:paraId="2E73DF41" w14:textId="77777777" w:rsidTr="0040101E">
        <w:trPr>
          <w:trHeight w:val="65"/>
          <w:jc w:val="center"/>
        </w:trPr>
        <w:tc>
          <w:tcPr>
            <w:tcW w:w="182" w:type="dxa"/>
            <w:tcBorders>
              <w:top w:val="single" w:sz="8" w:space="0" w:color="000000"/>
              <w:left w:val="single" w:sz="8" w:space="0" w:color="FFFFFF"/>
              <w:bottom w:val="single" w:sz="8" w:space="0" w:color="FFFFFF"/>
              <w:right w:val="nil"/>
            </w:tcBorders>
            <w:shd w:val="clear" w:color="auto" w:fill="auto"/>
            <w:tcMar>
              <w:top w:w="15" w:type="dxa"/>
              <w:left w:w="46" w:type="dxa"/>
              <w:bottom w:w="0" w:type="dxa"/>
              <w:right w:w="46" w:type="dxa"/>
            </w:tcMar>
            <w:vAlign w:val="center"/>
            <w:hideMark/>
          </w:tcPr>
          <w:p w14:paraId="0D292C67" w14:textId="77777777" w:rsidR="00EE5A52" w:rsidRPr="000141EB" w:rsidRDefault="00EE5A52" w:rsidP="00EE5A52">
            <w:pPr>
              <w:spacing w:line="276" w:lineRule="auto"/>
              <w:rPr>
                <w:sz w:val="20"/>
                <w:szCs w:val="20"/>
              </w:rPr>
            </w:pPr>
          </w:p>
        </w:tc>
        <w:tc>
          <w:tcPr>
            <w:tcW w:w="1954" w:type="dxa"/>
            <w:gridSpan w:val="2"/>
            <w:tcBorders>
              <w:top w:val="single" w:sz="8" w:space="0" w:color="000000"/>
              <w:left w:val="nil"/>
              <w:bottom w:val="nil"/>
              <w:right w:val="nil"/>
            </w:tcBorders>
            <w:shd w:val="clear" w:color="auto" w:fill="auto"/>
            <w:tcMar>
              <w:top w:w="15" w:type="dxa"/>
              <w:left w:w="46" w:type="dxa"/>
              <w:bottom w:w="0" w:type="dxa"/>
              <w:right w:w="46" w:type="dxa"/>
            </w:tcMar>
            <w:vAlign w:val="center"/>
            <w:hideMark/>
          </w:tcPr>
          <w:p w14:paraId="7F991A8B" w14:textId="77777777" w:rsidR="00EE5A52" w:rsidRPr="000141EB" w:rsidRDefault="003F4F78" w:rsidP="00EE5A52">
            <w:pPr>
              <w:spacing w:line="276" w:lineRule="auto"/>
              <w:rPr>
                <w:sz w:val="20"/>
                <w:szCs w:val="20"/>
              </w:rPr>
            </w:pPr>
            <w:r w:rsidRPr="000141EB">
              <w:rPr>
                <w:sz w:val="20"/>
                <w:szCs w:val="20"/>
              </w:rPr>
              <w:t>GCSE</w:t>
            </w:r>
          </w:p>
        </w:tc>
        <w:tc>
          <w:tcPr>
            <w:tcW w:w="1250" w:type="dxa"/>
            <w:tcBorders>
              <w:top w:val="single" w:sz="8" w:space="0" w:color="000000"/>
              <w:left w:val="nil"/>
              <w:bottom w:val="nil"/>
              <w:right w:val="nil"/>
            </w:tcBorders>
            <w:shd w:val="clear" w:color="auto" w:fill="auto"/>
            <w:tcMar>
              <w:top w:w="15" w:type="dxa"/>
              <w:left w:w="46" w:type="dxa"/>
              <w:bottom w:w="0" w:type="dxa"/>
              <w:right w:w="46" w:type="dxa"/>
            </w:tcMar>
            <w:vAlign w:val="center"/>
            <w:hideMark/>
          </w:tcPr>
          <w:p w14:paraId="2F9C505E" w14:textId="77777777" w:rsidR="00EE5A52" w:rsidRPr="000141EB" w:rsidRDefault="003F4F78" w:rsidP="00EE5A52">
            <w:pPr>
              <w:spacing w:line="276" w:lineRule="auto"/>
              <w:rPr>
                <w:sz w:val="20"/>
                <w:szCs w:val="20"/>
              </w:rPr>
            </w:pPr>
            <w:r w:rsidRPr="000141EB">
              <w:rPr>
                <w:sz w:val="20"/>
                <w:szCs w:val="20"/>
              </w:rPr>
              <w:t>4 (87.55%)</w:t>
            </w:r>
          </w:p>
        </w:tc>
        <w:tc>
          <w:tcPr>
            <w:tcW w:w="1162" w:type="dxa"/>
            <w:tcBorders>
              <w:top w:val="single" w:sz="8" w:space="0" w:color="000000"/>
              <w:left w:val="nil"/>
              <w:bottom w:val="nil"/>
              <w:right w:val="nil"/>
            </w:tcBorders>
            <w:shd w:val="clear" w:color="auto" w:fill="auto"/>
            <w:tcMar>
              <w:top w:w="15" w:type="dxa"/>
              <w:left w:w="46" w:type="dxa"/>
              <w:bottom w:w="0" w:type="dxa"/>
              <w:right w:w="46" w:type="dxa"/>
            </w:tcMar>
            <w:vAlign w:val="center"/>
            <w:hideMark/>
          </w:tcPr>
          <w:p w14:paraId="1AC3E205" w14:textId="77777777" w:rsidR="00EE5A52" w:rsidRPr="000141EB" w:rsidRDefault="003F4F78" w:rsidP="00EE5A52">
            <w:pPr>
              <w:spacing w:line="276" w:lineRule="auto"/>
              <w:rPr>
                <w:sz w:val="20"/>
                <w:szCs w:val="20"/>
              </w:rPr>
            </w:pPr>
            <w:r w:rsidRPr="000141EB">
              <w:rPr>
                <w:sz w:val="20"/>
                <w:szCs w:val="20"/>
              </w:rPr>
              <w:t>5 (9.80%)</w:t>
            </w:r>
          </w:p>
        </w:tc>
        <w:tc>
          <w:tcPr>
            <w:tcW w:w="1292" w:type="dxa"/>
            <w:tcBorders>
              <w:top w:val="single" w:sz="8" w:space="0" w:color="000000"/>
              <w:left w:val="nil"/>
              <w:bottom w:val="nil"/>
              <w:right w:val="nil"/>
            </w:tcBorders>
            <w:shd w:val="clear" w:color="auto" w:fill="auto"/>
            <w:tcMar>
              <w:top w:w="15" w:type="dxa"/>
              <w:left w:w="46" w:type="dxa"/>
              <w:bottom w:w="0" w:type="dxa"/>
              <w:right w:w="46" w:type="dxa"/>
            </w:tcMar>
            <w:vAlign w:val="center"/>
            <w:hideMark/>
          </w:tcPr>
          <w:p w14:paraId="67C2924F" w14:textId="77777777" w:rsidR="00EE5A52" w:rsidRPr="000141EB" w:rsidRDefault="00EE5A52" w:rsidP="00EE5A52">
            <w:pPr>
              <w:spacing w:line="276" w:lineRule="auto"/>
              <w:rPr>
                <w:sz w:val="20"/>
                <w:szCs w:val="20"/>
              </w:rPr>
            </w:pPr>
          </w:p>
        </w:tc>
      </w:tr>
      <w:tr w:rsidR="00EE5A52" w:rsidRPr="000141EB" w14:paraId="341A2B68" w14:textId="77777777" w:rsidTr="0040101E">
        <w:trPr>
          <w:trHeight w:val="65"/>
          <w:jc w:val="center"/>
        </w:trPr>
        <w:tc>
          <w:tcPr>
            <w:tcW w:w="182" w:type="dxa"/>
            <w:tcBorders>
              <w:top w:val="single" w:sz="8" w:space="0" w:color="FFFFFF"/>
              <w:left w:val="single" w:sz="8" w:space="0" w:color="FFFFFF"/>
              <w:bottom w:val="single" w:sz="8" w:space="0" w:color="FFFFFF"/>
              <w:right w:val="nil"/>
            </w:tcBorders>
            <w:shd w:val="clear" w:color="auto" w:fill="auto"/>
            <w:tcMar>
              <w:top w:w="15" w:type="dxa"/>
              <w:left w:w="46" w:type="dxa"/>
              <w:bottom w:w="0" w:type="dxa"/>
              <w:right w:w="46" w:type="dxa"/>
            </w:tcMar>
            <w:vAlign w:val="center"/>
            <w:hideMark/>
          </w:tcPr>
          <w:p w14:paraId="2E489270" w14:textId="77777777" w:rsidR="00EE5A52" w:rsidRPr="000141EB" w:rsidRDefault="00EE5A52" w:rsidP="00EE5A52">
            <w:pPr>
              <w:spacing w:line="276" w:lineRule="auto"/>
              <w:rPr>
                <w:sz w:val="20"/>
                <w:szCs w:val="20"/>
              </w:rPr>
            </w:pPr>
          </w:p>
        </w:tc>
        <w:tc>
          <w:tcPr>
            <w:tcW w:w="1954" w:type="dxa"/>
            <w:gridSpan w:val="2"/>
            <w:tcBorders>
              <w:top w:val="nil"/>
              <w:left w:val="nil"/>
              <w:bottom w:val="nil"/>
              <w:right w:val="nil"/>
            </w:tcBorders>
            <w:shd w:val="clear" w:color="auto" w:fill="auto"/>
            <w:tcMar>
              <w:top w:w="15" w:type="dxa"/>
              <w:left w:w="46" w:type="dxa"/>
              <w:bottom w:w="0" w:type="dxa"/>
              <w:right w:w="46" w:type="dxa"/>
            </w:tcMar>
            <w:vAlign w:val="center"/>
            <w:hideMark/>
          </w:tcPr>
          <w:p w14:paraId="312693A7" w14:textId="77777777" w:rsidR="00EE5A52" w:rsidRPr="000141EB" w:rsidRDefault="003F4F78" w:rsidP="00EE5A52">
            <w:pPr>
              <w:spacing w:line="276" w:lineRule="auto"/>
              <w:rPr>
                <w:sz w:val="20"/>
                <w:szCs w:val="20"/>
              </w:rPr>
            </w:pPr>
            <w:r w:rsidRPr="000141EB">
              <w:rPr>
                <w:sz w:val="20"/>
                <w:szCs w:val="20"/>
              </w:rPr>
              <w:t>A-levels</w:t>
            </w:r>
          </w:p>
        </w:tc>
        <w:tc>
          <w:tcPr>
            <w:tcW w:w="1250" w:type="dxa"/>
            <w:tcBorders>
              <w:top w:val="nil"/>
              <w:left w:val="nil"/>
              <w:bottom w:val="nil"/>
              <w:right w:val="nil"/>
            </w:tcBorders>
            <w:shd w:val="clear" w:color="auto" w:fill="auto"/>
            <w:tcMar>
              <w:top w:w="15" w:type="dxa"/>
              <w:left w:w="46" w:type="dxa"/>
              <w:bottom w:w="0" w:type="dxa"/>
              <w:right w:w="46" w:type="dxa"/>
            </w:tcMar>
            <w:vAlign w:val="center"/>
            <w:hideMark/>
          </w:tcPr>
          <w:p w14:paraId="2FFB33A7" w14:textId="77777777" w:rsidR="00EE5A52" w:rsidRPr="000141EB" w:rsidRDefault="003F4F78" w:rsidP="00EE5A52">
            <w:pPr>
              <w:spacing w:line="276" w:lineRule="auto"/>
              <w:rPr>
                <w:sz w:val="20"/>
                <w:szCs w:val="20"/>
              </w:rPr>
            </w:pPr>
            <w:r w:rsidRPr="000141EB">
              <w:rPr>
                <w:sz w:val="20"/>
                <w:szCs w:val="20"/>
              </w:rPr>
              <w:t>6 (11.32%)</w:t>
            </w:r>
          </w:p>
        </w:tc>
        <w:tc>
          <w:tcPr>
            <w:tcW w:w="1162" w:type="dxa"/>
            <w:tcBorders>
              <w:top w:val="nil"/>
              <w:left w:val="nil"/>
              <w:bottom w:val="nil"/>
              <w:right w:val="nil"/>
            </w:tcBorders>
            <w:shd w:val="clear" w:color="auto" w:fill="auto"/>
            <w:tcMar>
              <w:top w:w="15" w:type="dxa"/>
              <w:left w:w="46" w:type="dxa"/>
              <w:bottom w:w="0" w:type="dxa"/>
              <w:right w:w="46" w:type="dxa"/>
            </w:tcMar>
            <w:vAlign w:val="center"/>
            <w:hideMark/>
          </w:tcPr>
          <w:p w14:paraId="52F95A2B" w14:textId="77777777" w:rsidR="00EE5A52" w:rsidRPr="000141EB" w:rsidRDefault="003F4F78" w:rsidP="00EE5A52">
            <w:pPr>
              <w:spacing w:line="276" w:lineRule="auto"/>
              <w:rPr>
                <w:sz w:val="20"/>
                <w:szCs w:val="20"/>
              </w:rPr>
            </w:pPr>
            <w:r w:rsidRPr="000141EB">
              <w:rPr>
                <w:sz w:val="20"/>
                <w:szCs w:val="20"/>
              </w:rPr>
              <w:t>9 (17.65%)</w:t>
            </w:r>
          </w:p>
        </w:tc>
        <w:tc>
          <w:tcPr>
            <w:tcW w:w="1292" w:type="dxa"/>
            <w:tcBorders>
              <w:top w:val="nil"/>
              <w:left w:val="nil"/>
              <w:bottom w:val="nil"/>
              <w:right w:val="nil"/>
            </w:tcBorders>
            <w:shd w:val="clear" w:color="auto" w:fill="auto"/>
            <w:tcMar>
              <w:top w:w="15" w:type="dxa"/>
              <w:left w:w="46" w:type="dxa"/>
              <w:bottom w:w="0" w:type="dxa"/>
              <w:right w:w="46" w:type="dxa"/>
            </w:tcMar>
            <w:vAlign w:val="center"/>
            <w:hideMark/>
          </w:tcPr>
          <w:p w14:paraId="43050EEB" w14:textId="77777777" w:rsidR="00EE5A52" w:rsidRPr="000141EB" w:rsidRDefault="00EE5A52" w:rsidP="00EE5A52">
            <w:pPr>
              <w:spacing w:line="276" w:lineRule="auto"/>
              <w:rPr>
                <w:sz w:val="20"/>
                <w:szCs w:val="20"/>
              </w:rPr>
            </w:pPr>
          </w:p>
        </w:tc>
      </w:tr>
      <w:tr w:rsidR="00EE5A52" w:rsidRPr="000141EB" w14:paraId="47677F43" w14:textId="77777777" w:rsidTr="0040101E">
        <w:trPr>
          <w:trHeight w:val="65"/>
          <w:jc w:val="center"/>
        </w:trPr>
        <w:tc>
          <w:tcPr>
            <w:tcW w:w="182" w:type="dxa"/>
            <w:tcBorders>
              <w:top w:val="single" w:sz="8" w:space="0" w:color="FFFFFF"/>
              <w:left w:val="single" w:sz="8" w:space="0" w:color="FFFFFF"/>
              <w:bottom w:val="single" w:sz="8" w:space="0" w:color="FFFFFF"/>
              <w:right w:val="nil"/>
            </w:tcBorders>
            <w:shd w:val="clear" w:color="auto" w:fill="auto"/>
            <w:tcMar>
              <w:top w:w="15" w:type="dxa"/>
              <w:left w:w="46" w:type="dxa"/>
              <w:bottom w:w="0" w:type="dxa"/>
              <w:right w:w="46" w:type="dxa"/>
            </w:tcMar>
            <w:vAlign w:val="center"/>
            <w:hideMark/>
          </w:tcPr>
          <w:p w14:paraId="6B000D0B" w14:textId="77777777" w:rsidR="00EE5A52" w:rsidRPr="000141EB" w:rsidRDefault="00EE5A52" w:rsidP="00EE5A52">
            <w:pPr>
              <w:spacing w:line="276" w:lineRule="auto"/>
              <w:rPr>
                <w:sz w:val="20"/>
                <w:szCs w:val="20"/>
              </w:rPr>
            </w:pPr>
          </w:p>
        </w:tc>
        <w:tc>
          <w:tcPr>
            <w:tcW w:w="1954" w:type="dxa"/>
            <w:gridSpan w:val="2"/>
            <w:tcBorders>
              <w:top w:val="nil"/>
              <w:left w:val="nil"/>
              <w:bottom w:val="nil"/>
              <w:right w:val="nil"/>
            </w:tcBorders>
            <w:shd w:val="clear" w:color="auto" w:fill="auto"/>
            <w:tcMar>
              <w:top w:w="15" w:type="dxa"/>
              <w:left w:w="46" w:type="dxa"/>
              <w:bottom w:w="0" w:type="dxa"/>
              <w:right w:w="46" w:type="dxa"/>
            </w:tcMar>
            <w:vAlign w:val="center"/>
            <w:hideMark/>
          </w:tcPr>
          <w:p w14:paraId="7C015E25" w14:textId="77777777" w:rsidR="00EE5A52" w:rsidRPr="000141EB" w:rsidRDefault="003F4F78" w:rsidP="00EE5A52">
            <w:pPr>
              <w:spacing w:line="276" w:lineRule="auto"/>
              <w:rPr>
                <w:sz w:val="20"/>
                <w:szCs w:val="20"/>
              </w:rPr>
            </w:pPr>
            <w:r w:rsidRPr="000141EB">
              <w:rPr>
                <w:sz w:val="20"/>
                <w:szCs w:val="20"/>
              </w:rPr>
              <w:t>HND/BTEC/NVQ levels</w:t>
            </w:r>
          </w:p>
        </w:tc>
        <w:tc>
          <w:tcPr>
            <w:tcW w:w="1250" w:type="dxa"/>
            <w:tcBorders>
              <w:top w:val="nil"/>
              <w:left w:val="nil"/>
              <w:bottom w:val="nil"/>
              <w:right w:val="nil"/>
            </w:tcBorders>
            <w:shd w:val="clear" w:color="auto" w:fill="auto"/>
            <w:tcMar>
              <w:top w:w="15" w:type="dxa"/>
              <w:left w:w="46" w:type="dxa"/>
              <w:bottom w:w="0" w:type="dxa"/>
              <w:right w:w="46" w:type="dxa"/>
            </w:tcMar>
            <w:vAlign w:val="center"/>
            <w:hideMark/>
          </w:tcPr>
          <w:p w14:paraId="5B85BB15" w14:textId="77777777" w:rsidR="00EE5A52" w:rsidRPr="000141EB" w:rsidRDefault="003F4F78" w:rsidP="00EE5A52">
            <w:pPr>
              <w:spacing w:line="276" w:lineRule="auto"/>
              <w:rPr>
                <w:sz w:val="20"/>
                <w:szCs w:val="20"/>
              </w:rPr>
            </w:pPr>
            <w:r w:rsidRPr="000141EB">
              <w:rPr>
                <w:sz w:val="20"/>
                <w:szCs w:val="20"/>
              </w:rPr>
              <w:t>7 (13.02%)</w:t>
            </w:r>
          </w:p>
        </w:tc>
        <w:tc>
          <w:tcPr>
            <w:tcW w:w="1162" w:type="dxa"/>
            <w:tcBorders>
              <w:top w:val="nil"/>
              <w:left w:val="nil"/>
              <w:bottom w:val="nil"/>
              <w:right w:val="nil"/>
            </w:tcBorders>
            <w:shd w:val="clear" w:color="auto" w:fill="auto"/>
            <w:tcMar>
              <w:top w:w="15" w:type="dxa"/>
              <w:left w:w="46" w:type="dxa"/>
              <w:bottom w:w="0" w:type="dxa"/>
              <w:right w:w="46" w:type="dxa"/>
            </w:tcMar>
            <w:vAlign w:val="center"/>
            <w:hideMark/>
          </w:tcPr>
          <w:p w14:paraId="34670865" w14:textId="77777777" w:rsidR="00EE5A52" w:rsidRPr="000141EB" w:rsidRDefault="003F4F78" w:rsidP="00EE5A52">
            <w:pPr>
              <w:spacing w:line="276" w:lineRule="auto"/>
              <w:rPr>
                <w:sz w:val="20"/>
                <w:szCs w:val="20"/>
              </w:rPr>
            </w:pPr>
            <w:r w:rsidRPr="000141EB">
              <w:rPr>
                <w:sz w:val="20"/>
                <w:szCs w:val="20"/>
              </w:rPr>
              <w:t>7 (13.73%)</w:t>
            </w:r>
          </w:p>
        </w:tc>
        <w:tc>
          <w:tcPr>
            <w:tcW w:w="1292" w:type="dxa"/>
            <w:tcBorders>
              <w:top w:val="nil"/>
              <w:left w:val="nil"/>
              <w:bottom w:val="nil"/>
              <w:right w:val="nil"/>
            </w:tcBorders>
            <w:shd w:val="clear" w:color="auto" w:fill="auto"/>
            <w:tcMar>
              <w:top w:w="15" w:type="dxa"/>
              <w:left w:w="46" w:type="dxa"/>
              <w:bottom w:w="0" w:type="dxa"/>
              <w:right w:w="46" w:type="dxa"/>
            </w:tcMar>
            <w:vAlign w:val="center"/>
            <w:hideMark/>
          </w:tcPr>
          <w:p w14:paraId="6FB9D684" w14:textId="77777777" w:rsidR="00EE5A52" w:rsidRPr="000141EB" w:rsidRDefault="00EE5A52" w:rsidP="00EE5A52">
            <w:pPr>
              <w:spacing w:line="276" w:lineRule="auto"/>
              <w:rPr>
                <w:sz w:val="20"/>
                <w:szCs w:val="20"/>
              </w:rPr>
            </w:pPr>
          </w:p>
        </w:tc>
      </w:tr>
      <w:tr w:rsidR="00EE5A52" w:rsidRPr="000141EB" w14:paraId="61A8D6D9" w14:textId="77777777" w:rsidTr="0040101E">
        <w:trPr>
          <w:trHeight w:val="65"/>
          <w:jc w:val="center"/>
        </w:trPr>
        <w:tc>
          <w:tcPr>
            <w:tcW w:w="182" w:type="dxa"/>
            <w:tcBorders>
              <w:top w:val="single" w:sz="8" w:space="0" w:color="FFFFFF"/>
              <w:left w:val="single" w:sz="8" w:space="0" w:color="FFFFFF"/>
              <w:bottom w:val="single" w:sz="8" w:space="0" w:color="FFFFFF"/>
              <w:right w:val="nil"/>
            </w:tcBorders>
            <w:shd w:val="clear" w:color="auto" w:fill="auto"/>
            <w:tcMar>
              <w:top w:w="15" w:type="dxa"/>
              <w:left w:w="46" w:type="dxa"/>
              <w:bottom w:w="0" w:type="dxa"/>
              <w:right w:w="46" w:type="dxa"/>
            </w:tcMar>
            <w:vAlign w:val="center"/>
            <w:hideMark/>
          </w:tcPr>
          <w:p w14:paraId="688A0A2D" w14:textId="77777777" w:rsidR="00EE5A52" w:rsidRPr="000141EB" w:rsidRDefault="00EE5A52" w:rsidP="00EE5A52">
            <w:pPr>
              <w:spacing w:line="276" w:lineRule="auto"/>
              <w:rPr>
                <w:sz w:val="20"/>
                <w:szCs w:val="20"/>
              </w:rPr>
            </w:pPr>
          </w:p>
        </w:tc>
        <w:tc>
          <w:tcPr>
            <w:tcW w:w="1954" w:type="dxa"/>
            <w:gridSpan w:val="2"/>
            <w:tcBorders>
              <w:top w:val="nil"/>
              <w:left w:val="nil"/>
              <w:bottom w:val="nil"/>
              <w:right w:val="nil"/>
            </w:tcBorders>
            <w:shd w:val="clear" w:color="auto" w:fill="auto"/>
            <w:tcMar>
              <w:top w:w="15" w:type="dxa"/>
              <w:left w:w="46" w:type="dxa"/>
              <w:bottom w:w="0" w:type="dxa"/>
              <w:right w:w="46" w:type="dxa"/>
            </w:tcMar>
            <w:vAlign w:val="center"/>
            <w:hideMark/>
          </w:tcPr>
          <w:p w14:paraId="12B53C36" w14:textId="3C2EDE2E" w:rsidR="00EE5A52" w:rsidRPr="000141EB" w:rsidRDefault="003F4F78" w:rsidP="00EE5A52">
            <w:pPr>
              <w:spacing w:line="276" w:lineRule="auto"/>
              <w:rPr>
                <w:sz w:val="20"/>
                <w:szCs w:val="20"/>
              </w:rPr>
            </w:pPr>
            <w:r w:rsidRPr="000141EB">
              <w:rPr>
                <w:sz w:val="20"/>
                <w:szCs w:val="20"/>
              </w:rPr>
              <w:t>Bachelor’s</w:t>
            </w:r>
            <w:r w:rsidR="00CD7689" w:rsidRPr="000141EB">
              <w:rPr>
                <w:sz w:val="20"/>
                <w:szCs w:val="20"/>
              </w:rPr>
              <w:t xml:space="preserve"> degree</w:t>
            </w:r>
          </w:p>
        </w:tc>
        <w:tc>
          <w:tcPr>
            <w:tcW w:w="1250" w:type="dxa"/>
            <w:tcBorders>
              <w:top w:val="nil"/>
              <w:left w:val="nil"/>
              <w:bottom w:val="nil"/>
              <w:right w:val="nil"/>
            </w:tcBorders>
            <w:shd w:val="clear" w:color="auto" w:fill="auto"/>
            <w:tcMar>
              <w:top w:w="15" w:type="dxa"/>
              <w:left w:w="46" w:type="dxa"/>
              <w:bottom w:w="0" w:type="dxa"/>
              <w:right w:w="46" w:type="dxa"/>
            </w:tcMar>
            <w:vAlign w:val="center"/>
            <w:hideMark/>
          </w:tcPr>
          <w:p w14:paraId="4DD3B19E" w14:textId="77777777" w:rsidR="00EE5A52" w:rsidRPr="000141EB" w:rsidRDefault="003F4F78" w:rsidP="00EE5A52">
            <w:pPr>
              <w:spacing w:line="276" w:lineRule="auto"/>
              <w:rPr>
                <w:sz w:val="20"/>
                <w:szCs w:val="20"/>
              </w:rPr>
            </w:pPr>
            <w:r w:rsidRPr="000141EB">
              <w:rPr>
                <w:sz w:val="20"/>
                <w:szCs w:val="20"/>
              </w:rPr>
              <w:t>21 (39.62%)</w:t>
            </w:r>
          </w:p>
        </w:tc>
        <w:tc>
          <w:tcPr>
            <w:tcW w:w="1162" w:type="dxa"/>
            <w:tcBorders>
              <w:top w:val="nil"/>
              <w:left w:val="nil"/>
              <w:bottom w:val="nil"/>
              <w:right w:val="nil"/>
            </w:tcBorders>
            <w:shd w:val="clear" w:color="auto" w:fill="auto"/>
            <w:tcMar>
              <w:top w:w="15" w:type="dxa"/>
              <w:left w:w="46" w:type="dxa"/>
              <w:bottom w:w="0" w:type="dxa"/>
              <w:right w:w="46" w:type="dxa"/>
            </w:tcMar>
            <w:vAlign w:val="center"/>
            <w:hideMark/>
          </w:tcPr>
          <w:p w14:paraId="4D51D79C" w14:textId="77777777" w:rsidR="00EE5A52" w:rsidRPr="000141EB" w:rsidRDefault="003F4F78" w:rsidP="00EE5A52">
            <w:pPr>
              <w:spacing w:line="276" w:lineRule="auto"/>
              <w:rPr>
                <w:sz w:val="20"/>
                <w:szCs w:val="20"/>
              </w:rPr>
            </w:pPr>
            <w:r w:rsidRPr="000141EB">
              <w:rPr>
                <w:sz w:val="20"/>
                <w:szCs w:val="20"/>
              </w:rPr>
              <w:t>17 (33.33%)</w:t>
            </w:r>
          </w:p>
        </w:tc>
        <w:tc>
          <w:tcPr>
            <w:tcW w:w="1292" w:type="dxa"/>
            <w:tcBorders>
              <w:top w:val="nil"/>
              <w:left w:val="nil"/>
              <w:bottom w:val="nil"/>
              <w:right w:val="nil"/>
            </w:tcBorders>
            <w:shd w:val="clear" w:color="auto" w:fill="auto"/>
            <w:tcMar>
              <w:top w:w="15" w:type="dxa"/>
              <w:left w:w="46" w:type="dxa"/>
              <w:bottom w:w="0" w:type="dxa"/>
              <w:right w:w="46" w:type="dxa"/>
            </w:tcMar>
            <w:vAlign w:val="center"/>
            <w:hideMark/>
          </w:tcPr>
          <w:p w14:paraId="57C95403" w14:textId="77777777" w:rsidR="00EE5A52" w:rsidRPr="000141EB" w:rsidRDefault="00EE5A52" w:rsidP="00EE5A52">
            <w:pPr>
              <w:spacing w:line="276" w:lineRule="auto"/>
              <w:rPr>
                <w:sz w:val="20"/>
                <w:szCs w:val="20"/>
              </w:rPr>
            </w:pPr>
          </w:p>
        </w:tc>
      </w:tr>
      <w:tr w:rsidR="00EE5A52" w:rsidRPr="000141EB" w14:paraId="0E1E32B2" w14:textId="77777777" w:rsidTr="0040101E">
        <w:trPr>
          <w:trHeight w:val="65"/>
          <w:jc w:val="center"/>
        </w:trPr>
        <w:tc>
          <w:tcPr>
            <w:tcW w:w="182" w:type="dxa"/>
            <w:tcBorders>
              <w:top w:val="single" w:sz="8" w:space="0" w:color="FFFFFF"/>
              <w:left w:val="single" w:sz="8" w:space="0" w:color="FFFFFF"/>
              <w:bottom w:val="single" w:sz="8" w:space="0" w:color="FFFFFF"/>
              <w:right w:val="nil"/>
            </w:tcBorders>
            <w:shd w:val="clear" w:color="auto" w:fill="auto"/>
            <w:tcMar>
              <w:top w:w="15" w:type="dxa"/>
              <w:left w:w="46" w:type="dxa"/>
              <w:bottom w:w="0" w:type="dxa"/>
              <w:right w:w="46" w:type="dxa"/>
            </w:tcMar>
            <w:vAlign w:val="center"/>
            <w:hideMark/>
          </w:tcPr>
          <w:p w14:paraId="254721EB" w14:textId="77777777" w:rsidR="00EE5A52" w:rsidRPr="000141EB" w:rsidRDefault="00EE5A52" w:rsidP="00EE5A52">
            <w:pPr>
              <w:spacing w:line="276" w:lineRule="auto"/>
              <w:rPr>
                <w:sz w:val="20"/>
                <w:szCs w:val="20"/>
              </w:rPr>
            </w:pPr>
          </w:p>
        </w:tc>
        <w:tc>
          <w:tcPr>
            <w:tcW w:w="1954" w:type="dxa"/>
            <w:gridSpan w:val="2"/>
            <w:tcBorders>
              <w:top w:val="nil"/>
              <w:left w:val="nil"/>
              <w:right w:val="nil"/>
            </w:tcBorders>
            <w:shd w:val="clear" w:color="auto" w:fill="auto"/>
            <w:tcMar>
              <w:top w:w="15" w:type="dxa"/>
              <w:left w:w="46" w:type="dxa"/>
              <w:bottom w:w="0" w:type="dxa"/>
              <w:right w:w="46" w:type="dxa"/>
            </w:tcMar>
            <w:vAlign w:val="center"/>
            <w:hideMark/>
          </w:tcPr>
          <w:p w14:paraId="34ECFB1B" w14:textId="15600DE6" w:rsidR="00EE5A52" w:rsidRPr="000141EB" w:rsidRDefault="003F4F78" w:rsidP="00EE5A52">
            <w:pPr>
              <w:spacing w:line="276" w:lineRule="auto"/>
              <w:rPr>
                <w:sz w:val="20"/>
                <w:szCs w:val="20"/>
              </w:rPr>
            </w:pPr>
            <w:r w:rsidRPr="000141EB">
              <w:rPr>
                <w:sz w:val="20"/>
                <w:szCs w:val="20"/>
              </w:rPr>
              <w:t>Master’s</w:t>
            </w:r>
            <w:r w:rsidR="00CD7689" w:rsidRPr="000141EB">
              <w:rPr>
                <w:sz w:val="20"/>
                <w:szCs w:val="20"/>
              </w:rPr>
              <w:t xml:space="preserve"> degree</w:t>
            </w:r>
          </w:p>
        </w:tc>
        <w:tc>
          <w:tcPr>
            <w:tcW w:w="1250" w:type="dxa"/>
            <w:tcBorders>
              <w:top w:val="nil"/>
              <w:left w:val="nil"/>
              <w:right w:val="nil"/>
            </w:tcBorders>
            <w:shd w:val="clear" w:color="auto" w:fill="auto"/>
            <w:tcMar>
              <w:top w:w="15" w:type="dxa"/>
              <w:left w:w="46" w:type="dxa"/>
              <w:bottom w:w="0" w:type="dxa"/>
              <w:right w:w="46" w:type="dxa"/>
            </w:tcMar>
            <w:vAlign w:val="center"/>
            <w:hideMark/>
          </w:tcPr>
          <w:p w14:paraId="026A0045" w14:textId="77777777" w:rsidR="00EE5A52" w:rsidRPr="000141EB" w:rsidRDefault="003F4F78" w:rsidP="00EE5A52">
            <w:pPr>
              <w:spacing w:line="276" w:lineRule="auto"/>
              <w:rPr>
                <w:sz w:val="20"/>
                <w:szCs w:val="20"/>
              </w:rPr>
            </w:pPr>
            <w:r w:rsidRPr="000141EB">
              <w:rPr>
                <w:sz w:val="20"/>
                <w:szCs w:val="20"/>
              </w:rPr>
              <w:t>10 (18.87%)</w:t>
            </w:r>
          </w:p>
        </w:tc>
        <w:tc>
          <w:tcPr>
            <w:tcW w:w="1162" w:type="dxa"/>
            <w:tcBorders>
              <w:top w:val="nil"/>
              <w:left w:val="nil"/>
              <w:right w:val="nil"/>
            </w:tcBorders>
            <w:shd w:val="clear" w:color="auto" w:fill="auto"/>
            <w:tcMar>
              <w:top w:w="15" w:type="dxa"/>
              <w:left w:w="46" w:type="dxa"/>
              <w:bottom w:w="0" w:type="dxa"/>
              <w:right w:w="46" w:type="dxa"/>
            </w:tcMar>
            <w:vAlign w:val="center"/>
            <w:hideMark/>
          </w:tcPr>
          <w:p w14:paraId="37991927" w14:textId="77777777" w:rsidR="00EE5A52" w:rsidRPr="000141EB" w:rsidRDefault="003F4F78" w:rsidP="00EE5A52">
            <w:pPr>
              <w:spacing w:line="276" w:lineRule="auto"/>
              <w:rPr>
                <w:sz w:val="20"/>
                <w:szCs w:val="20"/>
              </w:rPr>
            </w:pPr>
            <w:r w:rsidRPr="000141EB">
              <w:rPr>
                <w:sz w:val="20"/>
                <w:szCs w:val="20"/>
              </w:rPr>
              <w:t>10 (19.61%)</w:t>
            </w:r>
          </w:p>
        </w:tc>
        <w:tc>
          <w:tcPr>
            <w:tcW w:w="1292" w:type="dxa"/>
            <w:tcBorders>
              <w:top w:val="nil"/>
              <w:left w:val="nil"/>
              <w:right w:val="nil"/>
            </w:tcBorders>
            <w:shd w:val="clear" w:color="auto" w:fill="auto"/>
            <w:tcMar>
              <w:top w:w="15" w:type="dxa"/>
              <w:left w:w="46" w:type="dxa"/>
              <w:bottom w:w="0" w:type="dxa"/>
              <w:right w:w="46" w:type="dxa"/>
            </w:tcMar>
            <w:vAlign w:val="center"/>
            <w:hideMark/>
          </w:tcPr>
          <w:p w14:paraId="0766CEF5" w14:textId="77777777" w:rsidR="00EE5A52" w:rsidRPr="000141EB" w:rsidRDefault="00EE5A52" w:rsidP="00EE5A52">
            <w:pPr>
              <w:spacing w:line="276" w:lineRule="auto"/>
              <w:rPr>
                <w:sz w:val="20"/>
                <w:szCs w:val="20"/>
              </w:rPr>
            </w:pPr>
          </w:p>
        </w:tc>
      </w:tr>
      <w:tr w:rsidR="00EE5A52" w:rsidRPr="000141EB" w14:paraId="2FDFF40D" w14:textId="77777777" w:rsidTr="0040101E">
        <w:trPr>
          <w:trHeight w:val="65"/>
          <w:jc w:val="center"/>
        </w:trPr>
        <w:tc>
          <w:tcPr>
            <w:tcW w:w="182" w:type="dxa"/>
            <w:tcBorders>
              <w:top w:val="single" w:sz="8" w:space="0" w:color="FFFFFF"/>
              <w:left w:val="single" w:sz="8" w:space="0" w:color="FFFFFF"/>
              <w:bottom w:val="single" w:sz="4" w:space="0" w:color="auto"/>
              <w:right w:val="nil"/>
            </w:tcBorders>
            <w:shd w:val="clear" w:color="auto" w:fill="auto"/>
            <w:tcMar>
              <w:top w:w="15" w:type="dxa"/>
              <w:left w:w="46" w:type="dxa"/>
              <w:bottom w:w="0" w:type="dxa"/>
              <w:right w:w="46" w:type="dxa"/>
            </w:tcMar>
            <w:vAlign w:val="center"/>
            <w:hideMark/>
          </w:tcPr>
          <w:p w14:paraId="378B9827" w14:textId="77777777" w:rsidR="00EE5A52" w:rsidRPr="000141EB" w:rsidRDefault="00EE5A52" w:rsidP="00EE5A52">
            <w:pPr>
              <w:spacing w:line="276" w:lineRule="auto"/>
              <w:rPr>
                <w:sz w:val="20"/>
                <w:szCs w:val="20"/>
              </w:rPr>
            </w:pPr>
          </w:p>
        </w:tc>
        <w:tc>
          <w:tcPr>
            <w:tcW w:w="1954" w:type="dxa"/>
            <w:gridSpan w:val="2"/>
            <w:tcBorders>
              <w:top w:val="nil"/>
              <w:left w:val="nil"/>
              <w:bottom w:val="single" w:sz="4" w:space="0" w:color="auto"/>
              <w:right w:val="nil"/>
            </w:tcBorders>
            <w:shd w:val="clear" w:color="auto" w:fill="auto"/>
            <w:tcMar>
              <w:top w:w="15" w:type="dxa"/>
              <w:left w:w="46" w:type="dxa"/>
              <w:bottom w:w="0" w:type="dxa"/>
              <w:right w:w="46" w:type="dxa"/>
            </w:tcMar>
            <w:vAlign w:val="center"/>
            <w:hideMark/>
          </w:tcPr>
          <w:p w14:paraId="0158E092" w14:textId="5099D8C4" w:rsidR="00EE5A52" w:rsidRPr="000141EB" w:rsidRDefault="003F4F78" w:rsidP="00EE5A52">
            <w:pPr>
              <w:spacing w:line="276" w:lineRule="auto"/>
              <w:rPr>
                <w:sz w:val="20"/>
                <w:szCs w:val="20"/>
              </w:rPr>
            </w:pPr>
            <w:r w:rsidRPr="000141EB">
              <w:rPr>
                <w:sz w:val="20"/>
                <w:szCs w:val="20"/>
              </w:rPr>
              <w:t>Doctorate</w:t>
            </w:r>
            <w:r w:rsidR="00CD7689" w:rsidRPr="000141EB">
              <w:rPr>
                <w:sz w:val="20"/>
                <w:szCs w:val="20"/>
              </w:rPr>
              <w:t xml:space="preserve"> degree</w:t>
            </w:r>
          </w:p>
        </w:tc>
        <w:tc>
          <w:tcPr>
            <w:tcW w:w="1250" w:type="dxa"/>
            <w:tcBorders>
              <w:top w:val="nil"/>
              <w:left w:val="nil"/>
              <w:bottom w:val="single" w:sz="4" w:space="0" w:color="auto"/>
              <w:right w:val="nil"/>
            </w:tcBorders>
            <w:shd w:val="clear" w:color="auto" w:fill="auto"/>
            <w:tcMar>
              <w:top w:w="15" w:type="dxa"/>
              <w:left w:w="46" w:type="dxa"/>
              <w:bottom w:w="0" w:type="dxa"/>
              <w:right w:w="46" w:type="dxa"/>
            </w:tcMar>
            <w:vAlign w:val="center"/>
            <w:hideMark/>
          </w:tcPr>
          <w:p w14:paraId="49ABF0B1" w14:textId="77777777" w:rsidR="00EE5A52" w:rsidRPr="000141EB" w:rsidRDefault="003F4F78" w:rsidP="00EE5A52">
            <w:pPr>
              <w:spacing w:line="276" w:lineRule="auto"/>
              <w:rPr>
                <w:sz w:val="20"/>
                <w:szCs w:val="20"/>
              </w:rPr>
            </w:pPr>
            <w:r w:rsidRPr="000141EB">
              <w:rPr>
                <w:sz w:val="20"/>
                <w:szCs w:val="20"/>
              </w:rPr>
              <w:t>5 (9.43%)</w:t>
            </w:r>
          </w:p>
        </w:tc>
        <w:tc>
          <w:tcPr>
            <w:tcW w:w="1162" w:type="dxa"/>
            <w:tcBorders>
              <w:top w:val="nil"/>
              <w:left w:val="nil"/>
              <w:bottom w:val="single" w:sz="4" w:space="0" w:color="auto"/>
              <w:right w:val="nil"/>
            </w:tcBorders>
            <w:shd w:val="clear" w:color="auto" w:fill="auto"/>
            <w:tcMar>
              <w:top w:w="15" w:type="dxa"/>
              <w:left w:w="46" w:type="dxa"/>
              <w:bottom w:w="0" w:type="dxa"/>
              <w:right w:w="46" w:type="dxa"/>
            </w:tcMar>
            <w:vAlign w:val="center"/>
            <w:hideMark/>
          </w:tcPr>
          <w:p w14:paraId="643DA438" w14:textId="77777777" w:rsidR="00EE5A52" w:rsidRPr="000141EB" w:rsidRDefault="003F4F78" w:rsidP="00EE5A52">
            <w:pPr>
              <w:spacing w:line="276" w:lineRule="auto"/>
              <w:rPr>
                <w:sz w:val="20"/>
                <w:szCs w:val="20"/>
              </w:rPr>
            </w:pPr>
            <w:r w:rsidRPr="000141EB">
              <w:rPr>
                <w:sz w:val="20"/>
                <w:szCs w:val="20"/>
              </w:rPr>
              <w:t>3 (5.88%)</w:t>
            </w:r>
          </w:p>
        </w:tc>
        <w:tc>
          <w:tcPr>
            <w:tcW w:w="1292" w:type="dxa"/>
            <w:tcBorders>
              <w:top w:val="nil"/>
              <w:left w:val="nil"/>
              <w:bottom w:val="single" w:sz="4" w:space="0" w:color="auto"/>
              <w:right w:val="nil"/>
            </w:tcBorders>
            <w:shd w:val="clear" w:color="auto" w:fill="auto"/>
            <w:tcMar>
              <w:top w:w="15" w:type="dxa"/>
              <w:left w:w="46" w:type="dxa"/>
              <w:bottom w:w="0" w:type="dxa"/>
              <w:right w:w="46" w:type="dxa"/>
            </w:tcMar>
            <w:vAlign w:val="center"/>
            <w:hideMark/>
          </w:tcPr>
          <w:p w14:paraId="2BD1EF8E" w14:textId="77777777" w:rsidR="00EE5A52" w:rsidRPr="000141EB" w:rsidRDefault="00EE5A52" w:rsidP="00EE5A52">
            <w:pPr>
              <w:spacing w:line="276" w:lineRule="auto"/>
              <w:rPr>
                <w:sz w:val="20"/>
                <w:szCs w:val="20"/>
              </w:rPr>
            </w:pPr>
          </w:p>
        </w:tc>
      </w:tr>
    </w:tbl>
    <w:p w14:paraId="1F84D16A" w14:textId="77777777" w:rsidR="006E7E1B" w:rsidRPr="000141EB" w:rsidRDefault="006E7E1B" w:rsidP="006E7E1B">
      <w:pPr>
        <w:rPr>
          <w:b/>
          <w:bCs/>
          <w:sz w:val="20"/>
          <w:szCs w:val="20"/>
        </w:rPr>
      </w:pPr>
    </w:p>
    <w:p w14:paraId="3DA26BEB" w14:textId="3C3D0DCB" w:rsidR="00EE5A52" w:rsidRPr="000141EB" w:rsidRDefault="003F4F78" w:rsidP="000027D4">
      <w:pPr>
        <w:rPr>
          <w:sz w:val="20"/>
          <w:szCs w:val="20"/>
        </w:rPr>
      </w:pPr>
      <w:r w:rsidRPr="000141EB">
        <w:rPr>
          <w:b/>
          <w:bCs/>
          <w:sz w:val="20"/>
          <w:szCs w:val="20"/>
        </w:rPr>
        <w:t>Table S</w:t>
      </w:r>
      <w:r w:rsidR="003D3A6A">
        <w:rPr>
          <w:b/>
          <w:bCs/>
          <w:sz w:val="20"/>
          <w:szCs w:val="20"/>
        </w:rPr>
        <w:t>4</w:t>
      </w:r>
      <w:r w:rsidRPr="000141EB">
        <w:rPr>
          <w:b/>
          <w:bCs/>
          <w:sz w:val="20"/>
          <w:szCs w:val="20"/>
        </w:rPr>
        <w:t>.</w:t>
      </w:r>
      <w:r w:rsidRPr="000141EB">
        <w:rPr>
          <w:sz w:val="20"/>
          <w:szCs w:val="20"/>
        </w:rPr>
        <w:t xml:space="preserve"> Demographic sample characteristics for the two data-driven </w:t>
      </w:r>
      <w:r w:rsidR="00CD7689" w:rsidRPr="000141EB">
        <w:rPr>
          <w:sz w:val="20"/>
          <w:szCs w:val="20"/>
        </w:rPr>
        <w:t>s</w:t>
      </w:r>
      <w:r w:rsidR="006E7E1B" w:rsidRPr="000141EB">
        <w:rPr>
          <w:sz w:val="20"/>
          <w:szCs w:val="20"/>
        </w:rPr>
        <w:t>ubgroups</w:t>
      </w:r>
      <w:r w:rsidRPr="000141EB">
        <w:rPr>
          <w:sz w:val="20"/>
          <w:szCs w:val="20"/>
        </w:rPr>
        <w:t>.</w:t>
      </w:r>
      <w:r w:rsidR="00F53308" w:rsidRPr="000141EB">
        <w:rPr>
          <w:sz w:val="20"/>
          <w:szCs w:val="20"/>
        </w:rPr>
        <w:t xml:space="preserve"> </w:t>
      </w:r>
      <w:r w:rsidR="000141EB">
        <w:rPr>
          <w:sz w:val="20"/>
          <w:szCs w:val="20"/>
        </w:rPr>
        <w:t>*</w:t>
      </w:r>
      <w:r w:rsidR="00F53308" w:rsidRPr="000141EB">
        <w:rPr>
          <w:sz w:val="20"/>
          <w:szCs w:val="20"/>
        </w:rPr>
        <w:t>Fisher’s exact test was used with p-value noted, no other test statistic generated.</w:t>
      </w:r>
    </w:p>
    <w:p w14:paraId="1B12DE01" w14:textId="77777777" w:rsidR="00EE5A52" w:rsidRPr="000141EB" w:rsidRDefault="003F4F78" w:rsidP="000027D4">
      <w:pPr>
        <w:rPr>
          <w:sz w:val="20"/>
          <w:szCs w:val="20"/>
        </w:rPr>
      </w:pPr>
      <w:r w:rsidRPr="000141EB">
        <w:rPr>
          <w:sz w:val="20"/>
          <w:szCs w:val="20"/>
        </w:rPr>
        <w:t>Note. GCSE = General Certificate of Secondary Education; A-Level = Advanced level; HND = Higher National Diploma; BTEC = Business and Technology Education Council; NVQ = National Vocational Qualifications.</w:t>
      </w:r>
    </w:p>
    <w:p w14:paraId="3DDB98B7" w14:textId="77777777" w:rsidR="00EE5A52" w:rsidRDefault="00EE5A52" w:rsidP="00EE5A52">
      <w:pPr>
        <w:spacing w:line="480" w:lineRule="auto"/>
        <w:ind w:firstLine="720"/>
        <w:rPr>
          <w:b/>
          <w:bCs/>
        </w:rPr>
      </w:pPr>
    </w:p>
    <w:p w14:paraId="44E8B9AF" w14:textId="69E763F7" w:rsidR="00EE5A52" w:rsidRPr="000027D4" w:rsidRDefault="006E7E1B" w:rsidP="002A16F9">
      <w:pPr>
        <w:spacing w:line="480" w:lineRule="auto"/>
        <w:ind w:firstLine="720"/>
      </w:pPr>
      <w:r w:rsidRPr="000027D4">
        <w:rPr>
          <w:b/>
          <w:bCs/>
          <w:i/>
          <w:iCs/>
        </w:rPr>
        <w:t xml:space="preserve">Additional detail on the assessment </w:t>
      </w:r>
      <w:r w:rsidR="003F4F78" w:rsidRPr="000027D4">
        <w:rPr>
          <w:b/>
          <w:bCs/>
          <w:i/>
          <w:iCs/>
        </w:rPr>
        <w:t>of data-driven subgroup robustness.</w:t>
      </w:r>
      <w:r w:rsidR="002A16F9">
        <w:rPr>
          <w:b/>
          <w:bCs/>
          <w:i/>
          <w:iCs/>
        </w:rPr>
        <w:t xml:space="preserve"> </w:t>
      </w:r>
      <w:r w:rsidR="00CD7689">
        <w:t>Within GIMME t</w:t>
      </w:r>
      <w:r w:rsidR="000C4031" w:rsidRPr="000027D4">
        <w:t>h</w:t>
      </w:r>
      <w:r w:rsidR="000C4031">
        <w:t xml:space="preserve">ere are several ways one can further evaluate a subgroup solution including </w:t>
      </w:r>
      <w:r w:rsidR="00C5239D">
        <w:t>(</w:t>
      </w:r>
      <w:proofErr w:type="spellStart"/>
      <w:r w:rsidR="003C5D8D">
        <w:t>i</w:t>
      </w:r>
      <w:proofErr w:type="spellEnd"/>
      <w:r w:rsidR="00C5239D">
        <w:t xml:space="preserve">) </w:t>
      </w:r>
      <w:r w:rsidR="00F343FE">
        <w:lastRenderedPageBreak/>
        <w:t xml:space="preserve">assessing </w:t>
      </w:r>
      <w:r w:rsidR="00CD7689">
        <w:t xml:space="preserve">the </w:t>
      </w:r>
      <w:r w:rsidR="00F343FE">
        <w:t xml:space="preserve">robustness of the solution to minor perturbations of edges (paths) when nodes </w:t>
      </w:r>
      <w:r w:rsidR="00C5239D">
        <w:t xml:space="preserve">(individuals) </w:t>
      </w:r>
      <w:r w:rsidR="00F343FE">
        <w:t>are randomly switched</w:t>
      </w:r>
      <w:r w:rsidR="00CD7689">
        <w:t>;</w:t>
      </w:r>
      <w:r w:rsidR="00F343FE">
        <w:t xml:space="preserve"> and </w:t>
      </w:r>
      <w:r w:rsidR="00C5239D">
        <w:t>(</w:t>
      </w:r>
      <w:r w:rsidR="003C5D8D">
        <w:t>ii</w:t>
      </w:r>
      <w:r w:rsidR="00C5239D">
        <w:t xml:space="preserve">) </w:t>
      </w:r>
      <w:r w:rsidR="00F343FE">
        <w:t xml:space="preserve">assessing the distribution of modularity values </w:t>
      </w:r>
      <w:r w:rsidR="003C5D8D">
        <w:t>(</w:t>
      </w:r>
      <w:r w:rsidR="003C5D8D" w:rsidRPr="000027D4">
        <w:rPr>
          <w:i/>
          <w:iCs/>
        </w:rPr>
        <w:t>Q</w:t>
      </w:r>
      <w:r w:rsidR="003C5D8D">
        <w:t xml:space="preserve">) </w:t>
      </w:r>
      <w:r w:rsidR="00F343FE">
        <w:t xml:space="preserve">to </w:t>
      </w:r>
      <w:r w:rsidR="00C5239D">
        <w:t>determine</w:t>
      </w:r>
      <w:r w:rsidR="00F343FE">
        <w:t xml:space="preserve"> whether </w:t>
      </w:r>
      <w:r w:rsidR="00C87972">
        <w:t xml:space="preserve">the </w:t>
      </w:r>
      <w:r w:rsidR="00F343FE">
        <w:t>solution</w:t>
      </w:r>
      <w:r w:rsidR="003C5D8D">
        <w:t xml:space="preserve"> modularity</w:t>
      </w:r>
      <w:r w:rsidR="00F343FE">
        <w:t xml:space="preserve"> is higher than expected </w:t>
      </w:r>
      <w:r w:rsidR="003C5D8D">
        <w:t>by chance</w:t>
      </w:r>
      <w:r w:rsidR="00F343FE">
        <w:t>.</w:t>
      </w:r>
    </w:p>
    <w:p w14:paraId="2C7E81D8" w14:textId="63FDE491" w:rsidR="00EE5A52" w:rsidRPr="00C773A0" w:rsidRDefault="003F4F78" w:rsidP="00EE5A52">
      <w:pPr>
        <w:spacing w:line="480" w:lineRule="auto"/>
        <w:ind w:firstLine="720"/>
        <w:rPr>
          <w:b/>
          <w:bCs/>
        </w:rPr>
      </w:pPr>
      <w:r w:rsidRPr="00992A12">
        <w:t xml:space="preserve">The modularity values from </w:t>
      </w:r>
      <w:r w:rsidR="00C87972">
        <w:t>our derived</w:t>
      </w:r>
      <w:r w:rsidR="00C87972" w:rsidRPr="00992A12">
        <w:t xml:space="preserve"> </w:t>
      </w:r>
      <w:r w:rsidR="00CD7689">
        <w:t xml:space="preserve">two-subgroup </w:t>
      </w:r>
      <w:r w:rsidRPr="00992A12">
        <w:t xml:space="preserve">solution </w:t>
      </w:r>
      <w:r w:rsidR="00C87972" w:rsidRPr="00992A12">
        <w:t>(</w:t>
      </w:r>
      <w:r w:rsidR="00C87972" w:rsidRPr="000027D4">
        <w:rPr>
          <w:i/>
          <w:iCs/>
        </w:rPr>
        <w:t>Q</w:t>
      </w:r>
      <w:r w:rsidR="00C87972" w:rsidRPr="00992A12">
        <w:t xml:space="preserve">=.1008) </w:t>
      </w:r>
      <w:proofErr w:type="gramStart"/>
      <w:r w:rsidR="00C87972" w:rsidRPr="00992A12">
        <w:t>w</w:t>
      </w:r>
      <w:r w:rsidR="00C87972">
        <w:t>as</w:t>
      </w:r>
      <w:proofErr w:type="gramEnd"/>
      <w:r w:rsidR="00C87972" w:rsidRPr="00992A12">
        <w:t xml:space="preserve"> </w:t>
      </w:r>
      <w:r w:rsidR="00C87972">
        <w:t xml:space="preserve">first </w:t>
      </w:r>
      <w:r w:rsidRPr="00992A12">
        <w:t xml:space="preserve">compared to </w:t>
      </w:r>
      <w:r w:rsidR="003C5D8D">
        <w:t>a</w:t>
      </w:r>
      <w:r w:rsidR="003C5D8D" w:rsidRPr="00992A12">
        <w:t xml:space="preserve"> </w:t>
      </w:r>
      <w:r w:rsidRPr="00992A12">
        <w:t xml:space="preserve">modularity </w:t>
      </w:r>
      <w:r w:rsidR="003C5D8D">
        <w:t>significance level (i.e., the value for</w:t>
      </w:r>
      <w:r w:rsidRPr="00992A12">
        <w:t xml:space="preserve"> the upper 5th percentile in </w:t>
      </w:r>
      <w:r w:rsidR="00A57D23">
        <w:t>a</w:t>
      </w:r>
      <w:r w:rsidR="00A57D23" w:rsidRPr="00992A12">
        <w:t xml:space="preserve"> </w:t>
      </w:r>
      <w:r w:rsidRPr="00992A12">
        <w:t>distribution of random perturbed matrices</w:t>
      </w:r>
      <w:r w:rsidR="003C5D8D">
        <w:t xml:space="preserve">) </w:t>
      </w:r>
      <w:r w:rsidRPr="00992A12">
        <w:t xml:space="preserve">that had similar properties to </w:t>
      </w:r>
      <w:r w:rsidR="00731000">
        <w:t>the dataset (</w:t>
      </w:r>
      <w:r w:rsidRPr="000027D4">
        <w:rPr>
          <w:i/>
          <w:iCs/>
        </w:rPr>
        <w:t>Q</w:t>
      </w:r>
      <w:r w:rsidRPr="00992A12">
        <w:t>₉₅=.0641</w:t>
      </w:r>
      <w:r w:rsidR="00731000">
        <w:t>)</w:t>
      </w:r>
      <w:r w:rsidRPr="00992A12">
        <w:t xml:space="preserve">. </w:t>
      </w:r>
      <w:r w:rsidR="00C87972">
        <w:t>Our</w:t>
      </w:r>
      <w:r w:rsidR="00C87972" w:rsidRPr="00992A12">
        <w:t xml:space="preserve"> </w:t>
      </w:r>
      <w:r w:rsidRPr="00992A12">
        <w:t xml:space="preserve">data-driven solution modularity was </w:t>
      </w:r>
      <w:r w:rsidR="00731000">
        <w:t>indeed</w:t>
      </w:r>
      <w:r w:rsidR="00C87972" w:rsidRPr="00992A12">
        <w:t xml:space="preserve"> </w:t>
      </w:r>
      <w:r w:rsidRPr="00992A12">
        <w:t>above this calculated cut-off value (</w:t>
      </w:r>
      <w:r w:rsidRPr="000027D4">
        <w:rPr>
          <w:i/>
          <w:iCs/>
        </w:rPr>
        <w:t>Q</w:t>
      </w:r>
      <w:r w:rsidRPr="00992A12">
        <w:t>=.1008</w:t>
      </w:r>
      <w:r w:rsidR="00C87972">
        <w:t>&gt;</w:t>
      </w:r>
      <w:r w:rsidR="00C87972" w:rsidRPr="00C87972">
        <w:t xml:space="preserve"> </w:t>
      </w:r>
      <w:r w:rsidR="00C87972" w:rsidRPr="00992A12">
        <w:t>Q₉₅=.0641</w:t>
      </w:r>
      <w:r w:rsidRPr="00992A12">
        <w:t>)</w:t>
      </w:r>
      <w:r w:rsidR="00731000">
        <w:t>.</w:t>
      </w:r>
      <w:r w:rsidRPr="00992A12">
        <w:t xml:space="preserve"> Figure </w:t>
      </w:r>
      <w:r>
        <w:t>S</w:t>
      </w:r>
      <w:r w:rsidR="003D3A6A">
        <w:t>2</w:t>
      </w:r>
      <w:r w:rsidRPr="00992A12">
        <w:t xml:space="preserve">a </w:t>
      </w:r>
      <w:r w:rsidR="00C87972">
        <w:t>shows the</w:t>
      </w:r>
      <w:r w:rsidRPr="00992A12">
        <w:t xml:space="preserve"> histogram of </w:t>
      </w:r>
      <w:r w:rsidR="00A57D23">
        <w:t xml:space="preserve">comparison </w:t>
      </w:r>
      <w:r w:rsidRPr="00992A12">
        <w:t>modularity values</w:t>
      </w:r>
      <w:r w:rsidR="00C87972">
        <w:t xml:space="preserve"> from the random</w:t>
      </w:r>
      <w:r w:rsidR="00A57D23">
        <w:t>ly</w:t>
      </w:r>
      <w:r w:rsidR="00C87972">
        <w:t xml:space="preserve"> perturbed matrices</w:t>
      </w:r>
      <w:r w:rsidR="00A57D23">
        <w:t>,</w:t>
      </w:r>
      <w:r w:rsidR="00C87972">
        <w:t xml:space="preserve"> with our derived solution modularity clearly delineated from that distribution.</w:t>
      </w:r>
    </w:p>
    <w:p w14:paraId="0C47FB63" w14:textId="6093C76E" w:rsidR="00EE5A52" w:rsidRPr="00992A12" w:rsidRDefault="00C87972" w:rsidP="00EE5A52">
      <w:pPr>
        <w:spacing w:line="480" w:lineRule="auto"/>
        <w:ind w:firstLine="720"/>
      </w:pPr>
      <w:r>
        <w:t>In our derived solution, t</w:t>
      </w:r>
      <w:r w:rsidRPr="00992A12">
        <w:t xml:space="preserve">he </w:t>
      </w:r>
      <w:r w:rsidR="003F4F78" w:rsidRPr="00992A12">
        <w:t>variance of information (VI) measure</w:t>
      </w:r>
      <w:r w:rsidR="00CD7689">
        <w:t>d</w:t>
      </w:r>
      <w:r w:rsidR="003F4F78" w:rsidRPr="00992A12">
        <w:t xml:space="preserve"> the distance between </w:t>
      </w:r>
      <w:r>
        <w:t xml:space="preserve">the </w:t>
      </w:r>
      <w:r w:rsidR="003F4F78" w:rsidRPr="00992A12">
        <w:t xml:space="preserve">two </w:t>
      </w:r>
      <w:r>
        <w:t xml:space="preserve">subgroup </w:t>
      </w:r>
      <w:r w:rsidR="003F4F78" w:rsidRPr="00992A12">
        <w:t>clusters</w:t>
      </w:r>
      <w:r w:rsidR="00A57D23">
        <w:t>.</w:t>
      </w:r>
      <w:r w:rsidR="003F4F78" w:rsidRPr="00992A12">
        <w:t xml:space="preserve"> In other words, 43.31% of the obtained </w:t>
      </w:r>
      <w:r>
        <w:t xml:space="preserve">two-subgroup </w:t>
      </w:r>
      <w:r w:rsidR="003F4F78" w:rsidRPr="00992A12">
        <w:t>solution</w:t>
      </w:r>
      <w:r w:rsidR="00A57D23">
        <w:t xml:space="preserve"> </w:t>
      </w:r>
      <w:r w:rsidR="003F4F78" w:rsidRPr="00992A12">
        <w:t xml:space="preserve">paths would need to be changed </w:t>
      </w:r>
      <w:proofErr w:type="gramStart"/>
      <w:r w:rsidR="00A57D23">
        <w:t xml:space="preserve">in order </w:t>
      </w:r>
      <w:r w:rsidR="003F4F78" w:rsidRPr="00992A12">
        <w:t>to</w:t>
      </w:r>
      <w:proofErr w:type="gramEnd"/>
      <w:r w:rsidR="003F4F78" w:rsidRPr="00992A12">
        <w:t xml:space="preserve"> be as different as when 20% of participant subgroup assignments are switched</w:t>
      </w:r>
      <w:r w:rsidR="00A57D23">
        <w:t>.</w:t>
      </w:r>
      <w:r w:rsidR="003F4F78" w:rsidRPr="00992A12">
        <w:t xml:space="preserve"> </w:t>
      </w:r>
      <w:r w:rsidR="00A57D23">
        <w:t>In</w:t>
      </w:r>
      <w:r w:rsidR="003F4F78" w:rsidRPr="00992A12">
        <w:t xml:space="preserve"> contrast</w:t>
      </w:r>
      <w:r w:rsidR="00A57D23">
        <w:t>,</w:t>
      </w:r>
      <w:r w:rsidR="003F4F78" w:rsidRPr="00992A12">
        <w:t xml:space="preserve"> a </w:t>
      </w:r>
      <w:r w:rsidR="00E04FF4">
        <w:t>randomized solution at chance</w:t>
      </w:r>
      <w:r w:rsidR="003F4F78" w:rsidRPr="00992A12">
        <w:t xml:space="preserve"> </w:t>
      </w:r>
      <w:r w:rsidR="00E04FF4">
        <w:t>would only need as few as</w:t>
      </w:r>
      <w:r w:rsidR="003F4F78" w:rsidRPr="00992A12">
        <w:t xml:space="preserve"> 2% of paths perturbed</w:t>
      </w:r>
      <w:r w:rsidR="00E04FF4">
        <w:t xml:space="preserve"> if groupings were altered (Figure S</w:t>
      </w:r>
      <w:r w:rsidR="003D3A6A">
        <w:t>2</w:t>
      </w:r>
      <w:r w:rsidR="00E04FF4">
        <w:t>b)</w:t>
      </w:r>
      <w:r w:rsidR="003F4F78" w:rsidRPr="00992A12">
        <w:t xml:space="preserve">. Cluster solutions are considered robust if the resulting matrix requires 20% or more of its paths to be perturbed (α </w:t>
      </w:r>
      <w:r w:rsidR="003F4F78">
        <w:t>&gt;</w:t>
      </w:r>
      <w:r w:rsidR="003F4F78" w:rsidRPr="00992A12">
        <w:t xml:space="preserve"> 0.20) before crossing the line representing 20% of the nodes being in different clusters </w:t>
      </w:r>
      <w:r w:rsidR="00D64124">
        <w:fldChar w:fldCharType="begin"/>
      </w:r>
      <w:r w:rsidR="00D64124">
        <w:instrText xml:space="preserve"> ADDIN ZOTERO_ITEM CSL_CITATION {"citationID":"os8LFKaB","properties":{"formattedCitation":"(Karrer et al., 2008)","plainCitation":"(Karrer et al., 2008)","noteIndex":0},"citationItems":[{"id":227,"uris":["http://zotero.org/users/local/NzEb4sIC/items/JCYYYDTJ"],"uri":["http://zotero.org/users/local/NzEb4sIC/items/JCYYYDTJ"],"itemData":{"id":227,"type":"article-journal","container-title":"Physical review E","issue":"4","note":"publisher: APS","page":"046119","source":"Google Scholar","title":"Robustness of community structure in networks","volume":"77","author":[{"family":"Karrer","given":"Brian"},{"family":"Levina","given":"Elizaveta"},{"family":"Newman","given":"Mark EJ"}],"issued":{"date-parts":[["2008"]]}}}],"schema":"https://github.com/citation-style-language/schema/raw/master/csl-citation.json"} </w:instrText>
      </w:r>
      <w:r w:rsidR="00D64124">
        <w:fldChar w:fldCharType="separate"/>
      </w:r>
      <w:r w:rsidR="00D64124">
        <w:rPr>
          <w:noProof/>
        </w:rPr>
        <w:t>(Karrer et al., 2008)</w:t>
      </w:r>
      <w:r w:rsidR="00D64124">
        <w:fldChar w:fldCharType="end"/>
      </w:r>
      <w:r>
        <w:t xml:space="preserve">. </w:t>
      </w:r>
      <w:r w:rsidR="003F4F78" w:rsidRPr="00992A12">
        <w:t xml:space="preserve">Figure </w:t>
      </w:r>
      <w:r w:rsidR="003F4F78">
        <w:t>S</w:t>
      </w:r>
      <w:r w:rsidR="003D3A6A">
        <w:t>2</w:t>
      </w:r>
      <w:r w:rsidR="003F4F78" w:rsidRPr="00992A12">
        <w:t>b</w:t>
      </w:r>
      <w:r>
        <w:t xml:space="preserve"> shows </w:t>
      </w:r>
      <w:r w:rsidR="00E04FF4">
        <w:t>indeed that 43.31% of solution paths (in black) appear to require perturbation to cross this threshold, compared to the near immediate crossover at 2% of a comparison solution (in red).</w:t>
      </w:r>
      <w:r w:rsidRPr="00992A12" w:rsidDel="00C87972">
        <w:t xml:space="preserve"> </w:t>
      </w:r>
    </w:p>
    <w:p w14:paraId="5C394583" w14:textId="7A38BB18" w:rsidR="00EE5A52" w:rsidRPr="003D3A6A" w:rsidRDefault="003F4F78" w:rsidP="003D3A6A">
      <w:pPr>
        <w:spacing w:line="480" w:lineRule="auto"/>
        <w:ind w:firstLine="720"/>
      </w:pPr>
      <w:r w:rsidRPr="00992A12">
        <w:t>The Adjusted Rand Index (ARI)</w:t>
      </w:r>
      <w:r w:rsidR="00CD7689">
        <w:t xml:space="preserve"> –</w:t>
      </w:r>
      <w:r w:rsidRPr="00992A12">
        <w:t xml:space="preserve"> a</w:t>
      </w:r>
      <w:r w:rsidR="00CD7689">
        <w:t xml:space="preserve"> </w:t>
      </w:r>
      <w:r w:rsidRPr="00992A12">
        <w:t>cluster validation measure of agreement on subgroup partitions</w:t>
      </w:r>
      <w:r w:rsidR="00CD7689">
        <w:t xml:space="preserve"> –</w:t>
      </w:r>
      <w:r w:rsidRPr="00992A12">
        <w:t xml:space="preserve"> was</w:t>
      </w:r>
      <w:r w:rsidR="00CD7689">
        <w:t xml:space="preserve"> </w:t>
      </w:r>
      <w:r w:rsidRPr="00992A12">
        <w:t>also computed</w:t>
      </w:r>
      <w:r w:rsidR="00C87972">
        <w:t xml:space="preserve"> for our two-subgroup solution</w:t>
      </w:r>
      <w:r w:rsidRPr="00992A12">
        <w:t xml:space="preserve">. The distribution of the ARI value at α=.20 was significantly higher than the ARI value obtained when 20% of the subgroup </w:t>
      </w:r>
      <w:r w:rsidRPr="00992A12">
        <w:lastRenderedPageBreak/>
        <w:t xml:space="preserve">assignments for participants were randomly changed </w:t>
      </w:r>
      <w:r w:rsidR="00C87972">
        <w:t xml:space="preserve">indicating that our solution was robust. </w:t>
      </w:r>
      <w:r w:rsidRPr="00992A12">
        <w:t xml:space="preserve">Figure </w:t>
      </w:r>
      <w:r>
        <w:t>S</w:t>
      </w:r>
      <w:r w:rsidR="003D3A6A">
        <w:t>2</w:t>
      </w:r>
      <w:r w:rsidRPr="00992A12">
        <w:t>c</w:t>
      </w:r>
      <w:r w:rsidR="00C87972">
        <w:t xml:space="preserve"> sho</w:t>
      </w:r>
      <w:r w:rsidR="00B1786D">
        <w:t>ws our solution (in black) again requiring further perturbation than the near immediate drop in a comparison solution at chance (in red).</w:t>
      </w:r>
    </w:p>
    <w:p w14:paraId="1C2C9785" w14:textId="0A4B27F6" w:rsidR="00EE5A52" w:rsidRDefault="00E03C72" w:rsidP="00EE5A52">
      <w:pPr>
        <w:jc w:val="center"/>
        <w:rPr>
          <w:sz w:val="20"/>
          <w:szCs w:val="20"/>
        </w:rPr>
      </w:pPr>
      <w:r>
        <w:rPr>
          <w:noProof/>
          <w:sz w:val="20"/>
          <w:szCs w:val="20"/>
        </w:rPr>
        <w:drawing>
          <wp:inline distT="0" distB="0" distL="0" distR="0" wp14:anchorId="176524E4" wp14:editId="7EECF6CC">
            <wp:extent cx="3754926" cy="6311900"/>
            <wp:effectExtent l="0" t="0" r="4445" b="0"/>
            <wp:docPr id="2" name="Picture 2"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line chart&#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3764039" cy="6327219"/>
                    </a:xfrm>
                    <a:prstGeom prst="rect">
                      <a:avLst/>
                    </a:prstGeom>
                  </pic:spPr>
                </pic:pic>
              </a:graphicData>
            </a:graphic>
          </wp:inline>
        </w:drawing>
      </w:r>
    </w:p>
    <w:p w14:paraId="4EB85DA7" w14:textId="77777777" w:rsidR="006E7E1B" w:rsidRDefault="006E7E1B" w:rsidP="006E7E1B">
      <w:pPr>
        <w:rPr>
          <w:b/>
          <w:bCs/>
          <w:sz w:val="20"/>
          <w:szCs w:val="20"/>
        </w:rPr>
      </w:pPr>
    </w:p>
    <w:p w14:paraId="05433D10" w14:textId="1AB243A0" w:rsidR="00EE5A52" w:rsidRPr="00E03C72" w:rsidRDefault="003F4F78" w:rsidP="000027D4">
      <w:pPr>
        <w:rPr>
          <w:sz w:val="20"/>
          <w:szCs w:val="20"/>
        </w:rPr>
      </w:pPr>
      <w:r w:rsidRPr="00DC42D9">
        <w:rPr>
          <w:b/>
          <w:bCs/>
          <w:sz w:val="20"/>
          <w:szCs w:val="20"/>
        </w:rPr>
        <w:t xml:space="preserve">Figure </w:t>
      </w:r>
      <w:r>
        <w:rPr>
          <w:b/>
          <w:bCs/>
          <w:sz w:val="20"/>
          <w:szCs w:val="20"/>
        </w:rPr>
        <w:t>S</w:t>
      </w:r>
      <w:r w:rsidR="003D3A6A">
        <w:rPr>
          <w:b/>
          <w:bCs/>
          <w:sz w:val="20"/>
          <w:szCs w:val="20"/>
        </w:rPr>
        <w:t>2</w:t>
      </w:r>
      <w:r w:rsidRPr="00DC42D9">
        <w:rPr>
          <w:b/>
          <w:bCs/>
          <w:sz w:val="20"/>
          <w:szCs w:val="20"/>
        </w:rPr>
        <w:t>.</w:t>
      </w:r>
      <w:r w:rsidRPr="00DC42D9">
        <w:rPr>
          <w:sz w:val="20"/>
          <w:szCs w:val="20"/>
        </w:rPr>
        <w:t xml:space="preserve"> Three tests to evaluate whether the </w:t>
      </w:r>
      <w:r w:rsidR="006E7E1B">
        <w:rPr>
          <w:sz w:val="20"/>
          <w:szCs w:val="20"/>
        </w:rPr>
        <w:t xml:space="preserve">two data-driven </w:t>
      </w:r>
      <w:r w:rsidR="00CD7689">
        <w:rPr>
          <w:sz w:val="20"/>
          <w:szCs w:val="20"/>
        </w:rPr>
        <w:t>s</w:t>
      </w:r>
      <w:r w:rsidR="006E7E1B" w:rsidRPr="00DC42D9">
        <w:rPr>
          <w:sz w:val="20"/>
          <w:szCs w:val="20"/>
        </w:rPr>
        <w:t>ubgroups</w:t>
      </w:r>
      <w:r w:rsidRPr="00DC42D9">
        <w:rPr>
          <w:sz w:val="20"/>
          <w:szCs w:val="20"/>
        </w:rPr>
        <w:t xml:space="preserve"> were robust, including</w:t>
      </w:r>
      <w:r w:rsidR="006E7E1B">
        <w:rPr>
          <w:sz w:val="20"/>
          <w:szCs w:val="20"/>
        </w:rPr>
        <w:t>:</w:t>
      </w:r>
      <w:r w:rsidRPr="00DC42D9">
        <w:rPr>
          <w:sz w:val="20"/>
          <w:szCs w:val="20"/>
        </w:rPr>
        <w:t xml:space="preserve"> (a) the modularity obtained </w:t>
      </w:r>
      <w:r w:rsidR="006E7E1B">
        <w:rPr>
          <w:sz w:val="20"/>
          <w:szCs w:val="20"/>
        </w:rPr>
        <w:t xml:space="preserve">from </w:t>
      </w:r>
      <w:r w:rsidRPr="00DC42D9">
        <w:rPr>
          <w:sz w:val="20"/>
          <w:szCs w:val="20"/>
        </w:rPr>
        <w:t xml:space="preserve">GIMME depicted by the red </w:t>
      </w:r>
      <w:r w:rsidR="00731000">
        <w:rPr>
          <w:sz w:val="20"/>
          <w:szCs w:val="20"/>
        </w:rPr>
        <w:t xml:space="preserve">vertical </w:t>
      </w:r>
      <w:r w:rsidRPr="00DC42D9">
        <w:rPr>
          <w:sz w:val="20"/>
          <w:szCs w:val="20"/>
        </w:rPr>
        <w:t xml:space="preserve">line versus the plotted distribution of </w:t>
      </w:r>
      <w:r w:rsidR="00E03C72">
        <w:rPr>
          <w:sz w:val="20"/>
          <w:szCs w:val="20"/>
        </w:rPr>
        <w:t xml:space="preserve">randomly perturbed </w:t>
      </w:r>
      <w:r w:rsidRPr="00DC42D9">
        <w:rPr>
          <w:sz w:val="20"/>
          <w:szCs w:val="20"/>
        </w:rPr>
        <w:t>modularity values</w:t>
      </w:r>
      <w:r w:rsidR="006E7E1B">
        <w:rPr>
          <w:sz w:val="20"/>
          <w:szCs w:val="20"/>
        </w:rPr>
        <w:t xml:space="preserve">; </w:t>
      </w:r>
      <w:r w:rsidRPr="00DC42D9">
        <w:rPr>
          <w:sz w:val="20"/>
          <w:szCs w:val="20"/>
        </w:rPr>
        <w:t xml:space="preserve">(b) the comparison </w:t>
      </w:r>
      <w:r w:rsidR="00CD7689">
        <w:rPr>
          <w:sz w:val="20"/>
          <w:szCs w:val="20"/>
        </w:rPr>
        <w:t xml:space="preserve">of the variance of information (VI) </w:t>
      </w:r>
      <w:r w:rsidRPr="00DC42D9">
        <w:rPr>
          <w:sz w:val="20"/>
          <w:szCs w:val="20"/>
        </w:rPr>
        <w:t xml:space="preserve">between cluster assignments from </w:t>
      </w:r>
      <w:r w:rsidR="00C87972">
        <w:rPr>
          <w:sz w:val="20"/>
          <w:szCs w:val="20"/>
        </w:rPr>
        <w:t>our</w:t>
      </w:r>
      <w:r w:rsidR="00C87972" w:rsidRPr="00DC42D9">
        <w:rPr>
          <w:sz w:val="20"/>
          <w:szCs w:val="20"/>
        </w:rPr>
        <w:t xml:space="preserve"> </w:t>
      </w:r>
      <w:r w:rsidR="006E7E1B">
        <w:rPr>
          <w:sz w:val="20"/>
          <w:szCs w:val="20"/>
        </w:rPr>
        <w:t>derived</w:t>
      </w:r>
      <w:r w:rsidR="006E7E1B" w:rsidRPr="00DC42D9">
        <w:rPr>
          <w:sz w:val="20"/>
          <w:szCs w:val="20"/>
        </w:rPr>
        <w:t xml:space="preserve"> </w:t>
      </w:r>
      <w:r w:rsidR="00C87972">
        <w:rPr>
          <w:sz w:val="20"/>
          <w:szCs w:val="20"/>
        </w:rPr>
        <w:t xml:space="preserve">original </w:t>
      </w:r>
      <w:r w:rsidRPr="00DC42D9">
        <w:rPr>
          <w:sz w:val="20"/>
          <w:szCs w:val="20"/>
        </w:rPr>
        <w:t>matrix in black compared to the same comparisons made on an appropriate null matrix</w:t>
      </w:r>
      <w:r w:rsidR="00731000">
        <w:rPr>
          <w:sz w:val="20"/>
          <w:szCs w:val="20"/>
        </w:rPr>
        <w:t xml:space="preserve"> in red</w:t>
      </w:r>
      <w:r w:rsidRPr="00DC42D9">
        <w:rPr>
          <w:sz w:val="20"/>
          <w:szCs w:val="20"/>
        </w:rPr>
        <w:t>. The</w:t>
      </w:r>
      <w:r w:rsidR="00731000">
        <w:rPr>
          <w:sz w:val="20"/>
          <w:szCs w:val="20"/>
        </w:rPr>
        <w:t xml:space="preserve"> </w:t>
      </w:r>
      <w:r w:rsidR="00731000">
        <w:rPr>
          <w:sz w:val="20"/>
          <w:szCs w:val="20"/>
        </w:rPr>
        <w:lastRenderedPageBreak/>
        <w:t>black</w:t>
      </w:r>
      <w:r w:rsidRPr="00DC42D9">
        <w:rPr>
          <w:sz w:val="20"/>
          <w:szCs w:val="20"/>
        </w:rPr>
        <w:t xml:space="preserve"> horizontal lines indicate the values of similarity found between the original matrix and a matrix where 10</w:t>
      </w:r>
      <w:r>
        <w:rPr>
          <w:sz w:val="20"/>
          <w:szCs w:val="20"/>
        </w:rPr>
        <w:t xml:space="preserve"> to </w:t>
      </w:r>
      <w:r w:rsidRPr="00DC42D9">
        <w:rPr>
          <w:sz w:val="20"/>
          <w:szCs w:val="20"/>
        </w:rPr>
        <w:t>20% of participants were randomly assigned to different subgroups</w:t>
      </w:r>
      <w:r w:rsidR="006E7E1B">
        <w:rPr>
          <w:sz w:val="20"/>
          <w:szCs w:val="20"/>
        </w:rPr>
        <w:t>;</w:t>
      </w:r>
      <w:r w:rsidR="006E7E1B" w:rsidRPr="00DC42D9">
        <w:rPr>
          <w:sz w:val="20"/>
          <w:szCs w:val="20"/>
        </w:rPr>
        <w:t xml:space="preserve"> </w:t>
      </w:r>
      <w:r w:rsidRPr="00DC42D9">
        <w:rPr>
          <w:sz w:val="20"/>
          <w:szCs w:val="20"/>
        </w:rPr>
        <w:t xml:space="preserve">and (c) the Adjusted Rand Index </w:t>
      </w:r>
      <w:r w:rsidR="00CD7689">
        <w:rPr>
          <w:sz w:val="20"/>
          <w:szCs w:val="20"/>
        </w:rPr>
        <w:t xml:space="preserve">(ARI) </w:t>
      </w:r>
      <w:r w:rsidRPr="00DC42D9">
        <w:rPr>
          <w:sz w:val="20"/>
          <w:szCs w:val="20"/>
        </w:rPr>
        <w:t xml:space="preserve">of </w:t>
      </w:r>
      <w:r w:rsidR="00C87972">
        <w:rPr>
          <w:sz w:val="20"/>
          <w:szCs w:val="20"/>
        </w:rPr>
        <w:t>our derived original</w:t>
      </w:r>
      <w:r w:rsidR="00C87972" w:rsidRPr="00DC42D9">
        <w:rPr>
          <w:sz w:val="20"/>
          <w:szCs w:val="20"/>
        </w:rPr>
        <w:t xml:space="preserve"> </w:t>
      </w:r>
      <w:r w:rsidRPr="00DC42D9">
        <w:rPr>
          <w:sz w:val="20"/>
          <w:szCs w:val="20"/>
        </w:rPr>
        <w:t>solution in black compared to the null matrix when proportion perturbed increased</w:t>
      </w:r>
      <w:r w:rsidR="00731000">
        <w:rPr>
          <w:sz w:val="20"/>
          <w:szCs w:val="20"/>
        </w:rPr>
        <w:t xml:space="preserve"> in red</w:t>
      </w:r>
      <w:r w:rsidRPr="00DC42D9">
        <w:rPr>
          <w:sz w:val="20"/>
          <w:szCs w:val="20"/>
        </w:rPr>
        <w:t>.</w:t>
      </w:r>
    </w:p>
    <w:p w14:paraId="3559D995" w14:textId="12E4C280" w:rsidR="006E7E1B" w:rsidRDefault="006E7E1B"/>
    <w:p w14:paraId="1C880F6F" w14:textId="247779D5" w:rsidR="00BC3113" w:rsidRDefault="00BC3113" w:rsidP="00731000">
      <w:pPr>
        <w:spacing w:line="480" w:lineRule="auto"/>
        <w:ind w:firstLine="720"/>
      </w:pPr>
      <w:r w:rsidRPr="000E67BB">
        <w:rPr>
          <w:b/>
          <w:bCs/>
          <w:i/>
          <w:iCs/>
        </w:rPr>
        <w:t>Additional detail on the assessment of data-driven subgroup</w:t>
      </w:r>
      <w:r>
        <w:rPr>
          <w:b/>
          <w:bCs/>
          <w:i/>
          <w:iCs/>
        </w:rPr>
        <w:t xml:space="preserve"> paths</w:t>
      </w:r>
      <w:r w:rsidR="002A16F9">
        <w:rPr>
          <w:b/>
          <w:bCs/>
          <w:i/>
          <w:iCs/>
        </w:rPr>
        <w:t>.</w:t>
      </w:r>
      <w:r w:rsidR="00731000">
        <w:t xml:space="preserve"> </w:t>
      </w:r>
      <w:r>
        <w:t>As noted in the main text</w:t>
      </w:r>
      <w:r w:rsidR="00FB6945">
        <w:t xml:space="preserve"> and illustrated in Figure </w:t>
      </w:r>
      <w:r w:rsidR="003D3A6A">
        <w:t>1</w:t>
      </w:r>
      <w:r w:rsidR="00FB6945">
        <w:t>b in the main article</w:t>
      </w:r>
      <w:r>
        <w:t>, t</w:t>
      </w:r>
      <w:r w:rsidRPr="0077260C">
        <w:t xml:space="preserve">he data-driven iterative estimation discovered </w:t>
      </w:r>
      <w:r>
        <w:t>one</w:t>
      </w:r>
      <w:r w:rsidRPr="0077260C">
        <w:t xml:space="preserve"> group-level path </w:t>
      </w:r>
      <w:r w:rsidR="00C354DD">
        <w:t>linking a pair of em</w:t>
      </w:r>
      <w:r w:rsidR="00FB6945">
        <w:t>o</w:t>
      </w:r>
      <w:r w:rsidR="00C354DD">
        <w:t xml:space="preserve">tions </w:t>
      </w:r>
      <w:r w:rsidRPr="0077260C">
        <w:t>that was present for the majority of the sample (in addition to the autoregressive paths</w:t>
      </w:r>
      <w:r w:rsidR="00C354DD">
        <w:t xml:space="preserve"> from each emotion to itself</w:t>
      </w:r>
      <w:r w:rsidRPr="0077260C">
        <w:t xml:space="preserve">, which are estimated by default), and a total of </w:t>
      </w:r>
      <w:r>
        <w:t>nine</w:t>
      </w:r>
      <w:r w:rsidRPr="0077260C">
        <w:t xml:space="preserve"> subgroup-level paths</w:t>
      </w:r>
      <w:r w:rsidR="00C354DD">
        <w:t xml:space="preserve"> that were present </w:t>
      </w:r>
      <w:r w:rsidRPr="0077260C">
        <w:t>across the two data driven sub-groupings</w:t>
      </w:r>
      <w:r w:rsidR="00C354DD">
        <w:t>. E</w:t>
      </w:r>
      <w:r>
        <w:t>ight</w:t>
      </w:r>
      <w:r w:rsidRPr="0077260C">
        <w:t xml:space="preserve"> </w:t>
      </w:r>
      <w:r w:rsidR="00C354DD">
        <w:t xml:space="preserve">of these </w:t>
      </w:r>
      <w:r w:rsidRPr="0077260C">
        <w:t xml:space="preserve">paths </w:t>
      </w:r>
      <w:r w:rsidR="00C354DD">
        <w:t>were between</w:t>
      </w:r>
      <w:r w:rsidRPr="0077260C">
        <w:t xml:space="preserve"> pairs</w:t>
      </w:r>
      <w:r w:rsidR="00C354DD">
        <w:t xml:space="preserve"> of emotions that were the same for the two subgroups, albeit with different directionality </w:t>
      </w:r>
      <w:r w:rsidR="00B1786D">
        <w:t>per</w:t>
      </w:r>
      <w:r w:rsidR="00C354DD">
        <w:t xml:space="preserve"> subgroup</w:t>
      </w:r>
      <w:r w:rsidR="00CD7689">
        <w:t xml:space="preserve"> as indicated by the arrows in Figure </w:t>
      </w:r>
      <w:r w:rsidR="003D3A6A">
        <w:t>1</w:t>
      </w:r>
      <w:r w:rsidR="00CD7689">
        <w:t>b</w:t>
      </w:r>
      <w:r w:rsidR="000D050A">
        <w:t>, suggesting that for one subgroup, directionality of the relationship occurred in one direction, while for the other, the opposing direction</w:t>
      </w:r>
      <w:r w:rsidR="00C354DD">
        <w:t>.</w:t>
      </w:r>
      <w:r w:rsidRPr="0077260C">
        <w:t xml:space="preserve"> </w:t>
      </w:r>
      <w:r w:rsidR="00C354DD">
        <w:t>O</w:t>
      </w:r>
      <w:r>
        <w:t>ne</w:t>
      </w:r>
      <w:r w:rsidRPr="0077260C">
        <w:t xml:space="preserve"> path </w:t>
      </w:r>
      <w:r w:rsidR="00C354DD">
        <w:t>was</w:t>
      </w:r>
      <w:r w:rsidRPr="0077260C">
        <w:t xml:space="preserve"> unique </w:t>
      </w:r>
      <w:r w:rsidR="00C354DD">
        <w:t>to Subgroup 1</w:t>
      </w:r>
      <w:r w:rsidRPr="0077260C">
        <w:t xml:space="preserve">. All group and subgroup paths </w:t>
      </w:r>
      <w:r w:rsidR="00C354DD">
        <w:t xml:space="preserve">that satisfied </w:t>
      </w:r>
      <w:r w:rsidR="00CD7689">
        <w:t>these</w:t>
      </w:r>
      <w:r w:rsidR="00C354DD">
        <w:t xml:space="preserve"> majority-level threshold</w:t>
      </w:r>
      <w:r w:rsidR="00CD7689">
        <w:t>s</w:t>
      </w:r>
      <w:r w:rsidR="00C354DD">
        <w:t xml:space="preserve"> </w:t>
      </w:r>
      <w:r w:rsidRPr="0077260C">
        <w:t>were contemporaneous, (i.e., were between measures taken at the</w:t>
      </w:r>
      <w:r w:rsidR="00CD7689">
        <w:t xml:space="preserve"> same</w:t>
      </w:r>
      <w:r w:rsidRPr="0077260C">
        <w:t xml:space="preserve"> </w:t>
      </w:r>
      <w:r w:rsidR="00C354DD">
        <w:t>experience sampling probe</w:t>
      </w:r>
      <w:r w:rsidRPr="0077260C">
        <w:t>)</w:t>
      </w:r>
      <w:r w:rsidR="00C354DD">
        <w:t xml:space="preserve">, although there are frequent lagged relationships between emotions evident in the underlying individual level paths </w:t>
      </w:r>
      <w:r w:rsidR="00FB6945">
        <w:t>(</w:t>
      </w:r>
      <w:r w:rsidR="00C354DD">
        <w:t>see below for some examples)</w:t>
      </w:r>
      <w:r w:rsidRPr="0077260C">
        <w:t>.</w:t>
      </w:r>
      <w:r>
        <w:t xml:space="preserve"> </w:t>
      </w:r>
    </w:p>
    <w:p w14:paraId="1DE8A348" w14:textId="43DCD8C8" w:rsidR="003B44DB" w:rsidRDefault="003F4F78" w:rsidP="00EE321B">
      <w:pPr>
        <w:spacing w:line="480" w:lineRule="auto"/>
        <w:ind w:firstLine="720"/>
      </w:pPr>
      <w:r w:rsidRPr="00382B4E">
        <w:t xml:space="preserve">The group-level majority path of co-occurring contemporaneous </w:t>
      </w:r>
      <w:r w:rsidR="00FB6945">
        <w:t>‘H</w:t>
      </w:r>
      <w:r w:rsidRPr="00382B4E">
        <w:t>appy</w:t>
      </w:r>
      <w:r w:rsidR="00FB6945">
        <w:t>’</w:t>
      </w:r>
      <w:r w:rsidRPr="00382B4E">
        <w:t xml:space="preserve"> emotion</w:t>
      </w:r>
      <w:r w:rsidR="00FB6945">
        <w:t>’</w:t>
      </w:r>
      <w:r w:rsidRPr="00382B4E">
        <w:t xml:space="preserve"> </w:t>
      </w:r>
      <w:r w:rsidR="00FB6945">
        <w:t>predicting</w:t>
      </w:r>
      <w:r w:rsidR="00FB6945" w:rsidRPr="00382B4E">
        <w:t xml:space="preserve"> </w:t>
      </w:r>
      <w:r w:rsidR="00FB6945">
        <w:t>“E</w:t>
      </w:r>
      <w:r w:rsidR="00FB6945" w:rsidRPr="00382B4E">
        <w:t>nthusiastic</w:t>
      </w:r>
      <w:r w:rsidR="00FB6945">
        <w:t>’</w:t>
      </w:r>
      <w:r w:rsidR="00FB6945" w:rsidRPr="00382B4E">
        <w:t xml:space="preserve"> </w:t>
      </w:r>
      <w:r w:rsidRPr="00382B4E">
        <w:t xml:space="preserve">indicates that across </w:t>
      </w:r>
      <w:r w:rsidR="00FB6945">
        <w:t>most</w:t>
      </w:r>
      <w:r w:rsidR="00FB6945" w:rsidRPr="00382B4E">
        <w:t xml:space="preserve"> </w:t>
      </w:r>
      <w:r w:rsidRPr="00382B4E">
        <w:t xml:space="preserve">individuals </w:t>
      </w:r>
      <w:r w:rsidR="00FB6945">
        <w:t>in the sample, high arousal positive states tend to be coupled</w:t>
      </w:r>
      <w:r w:rsidRPr="00382B4E">
        <w:t xml:space="preserve">. </w:t>
      </w:r>
      <w:r w:rsidR="00FB6945">
        <w:t>The</w:t>
      </w:r>
      <w:r w:rsidRPr="00382B4E">
        <w:t xml:space="preserve"> unique path in Subgroup 1 of </w:t>
      </w:r>
      <w:r w:rsidR="00FB6945">
        <w:t>‘A</w:t>
      </w:r>
      <w:r w:rsidR="00FB6945" w:rsidRPr="00382B4E">
        <w:t>ngry</w:t>
      </w:r>
      <w:r w:rsidR="00FB6945">
        <w:t>’</w:t>
      </w:r>
      <w:r w:rsidR="00E17A57">
        <w:t xml:space="preserve"> </w:t>
      </w:r>
      <w:r w:rsidR="00FB6945">
        <w:t>predicting</w:t>
      </w:r>
      <w:r w:rsidR="00FB6945" w:rsidRPr="00382B4E">
        <w:t xml:space="preserve"> </w:t>
      </w:r>
      <w:r w:rsidR="00FB6945">
        <w:t>‘S</w:t>
      </w:r>
      <w:r w:rsidR="00FB6945" w:rsidRPr="00382B4E">
        <w:t>ad</w:t>
      </w:r>
      <w:r w:rsidR="00FB6945">
        <w:t>’</w:t>
      </w:r>
      <w:r w:rsidR="00FB6945" w:rsidRPr="00382B4E">
        <w:t xml:space="preserve"> </w:t>
      </w:r>
      <w:r w:rsidRPr="00382B4E">
        <w:t>emotion</w:t>
      </w:r>
      <w:r w:rsidR="00FB6945">
        <w:t xml:space="preserve"> </w:t>
      </w:r>
      <w:r w:rsidRPr="00382B4E">
        <w:t xml:space="preserve">suggests that for </w:t>
      </w:r>
      <w:proofErr w:type="gramStart"/>
      <w:r w:rsidR="00FB6945">
        <w:t>the majority of</w:t>
      </w:r>
      <w:proofErr w:type="gramEnd"/>
      <w:r w:rsidR="00FB6945">
        <w:t xml:space="preserve"> Subgroup 1 </w:t>
      </w:r>
      <w:r w:rsidRPr="00382B4E">
        <w:t xml:space="preserve">individuals </w:t>
      </w:r>
      <w:r w:rsidR="00FB6945">
        <w:t>these negative emotions</w:t>
      </w:r>
      <w:r w:rsidRPr="00382B4E">
        <w:t xml:space="preserve"> frequently co-occur</w:t>
      </w:r>
      <w:r w:rsidR="00FB6945">
        <w:t>, potentially reflecting the lower overall levels of emotion granularity in that subgroup</w:t>
      </w:r>
      <w:r w:rsidR="00CD7689">
        <w:t xml:space="preserve"> (see main results)</w:t>
      </w:r>
      <w:r w:rsidR="00FB6945">
        <w:t>.</w:t>
      </w:r>
    </w:p>
    <w:p w14:paraId="3207B1E6" w14:textId="491696FC" w:rsidR="00500731" w:rsidRDefault="000D050A">
      <w:pPr>
        <w:spacing w:line="480" w:lineRule="auto"/>
      </w:pPr>
      <w:r>
        <w:rPr>
          <w:b/>
          <w:bCs/>
        </w:rPr>
        <w:tab/>
      </w:r>
      <w:r w:rsidR="00CD7689">
        <w:rPr>
          <w:b/>
          <w:bCs/>
        </w:rPr>
        <w:t>Within-person</w:t>
      </w:r>
      <w:r w:rsidR="000C465A">
        <w:rPr>
          <w:b/>
          <w:bCs/>
        </w:rPr>
        <w:t xml:space="preserve"> model examples from </w:t>
      </w:r>
      <w:r w:rsidR="00CD7689">
        <w:rPr>
          <w:b/>
          <w:bCs/>
        </w:rPr>
        <w:t xml:space="preserve">the </w:t>
      </w:r>
      <w:r w:rsidR="000C465A">
        <w:rPr>
          <w:b/>
          <w:bCs/>
        </w:rPr>
        <w:t xml:space="preserve">data-driven subgroups. </w:t>
      </w:r>
      <w:r w:rsidR="00070308">
        <w:t>T</w:t>
      </w:r>
      <w:r w:rsidR="000C465A">
        <w:t>o illustrate GIMME</w:t>
      </w:r>
      <w:r w:rsidR="006E734A">
        <w:t>’s ability to elucidate</w:t>
      </w:r>
      <w:r w:rsidR="000C465A">
        <w:t xml:space="preserve"> </w:t>
      </w:r>
      <w:r w:rsidR="006E734A">
        <w:t>within-</w:t>
      </w:r>
      <w:r w:rsidR="00CD7689">
        <w:t>person</w:t>
      </w:r>
      <w:r w:rsidR="000C465A">
        <w:t xml:space="preserve"> </w:t>
      </w:r>
      <w:r w:rsidR="006E734A">
        <w:t>dynamics for each participant</w:t>
      </w:r>
      <w:r w:rsidR="00CD7689">
        <w:t>,</w:t>
      </w:r>
      <w:r w:rsidR="006E734A">
        <w:t xml:space="preserve"> </w:t>
      </w:r>
      <w:r w:rsidR="000C465A">
        <w:t xml:space="preserve">in addition to </w:t>
      </w:r>
      <w:r w:rsidR="006E734A">
        <w:t xml:space="preserve">patterns </w:t>
      </w:r>
      <w:r w:rsidR="000C465A">
        <w:t xml:space="preserve">shared </w:t>
      </w:r>
      <w:r w:rsidR="006E734A">
        <w:t xml:space="preserve">across the whole sample or across </w:t>
      </w:r>
      <w:r w:rsidR="000C465A">
        <w:t>subgroups</w:t>
      </w:r>
      <w:r w:rsidR="00CD7689">
        <w:t>,</w:t>
      </w:r>
      <w:r w:rsidR="000C465A">
        <w:t xml:space="preserve"> </w:t>
      </w:r>
      <w:r w:rsidR="006E734A">
        <w:t xml:space="preserve">it is helpful to look at data </w:t>
      </w:r>
      <w:r w:rsidR="00CD7689">
        <w:t>from</w:t>
      </w:r>
      <w:r w:rsidR="006E734A">
        <w:t xml:space="preserve"> </w:t>
      </w:r>
      <w:r w:rsidR="006E734A">
        <w:lastRenderedPageBreak/>
        <w:t>sample individual participants</w:t>
      </w:r>
      <w:r w:rsidR="000C465A">
        <w:t>.</w:t>
      </w:r>
      <w:r w:rsidR="00C324F3">
        <w:t xml:space="preserve"> </w:t>
      </w:r>
      <w:r w:rsidR="006E734A">
        <w:t xml:space="preserve">Four sample </w:t>
      </w:r>
      <w:r w:rsidR="00CD7689">
        <w:t>within-person</w:t>
      </w:r>
      <w:r w:rsidR="006E734A">
        <w:t xml:space="preserve"> level plots are presented in Figure S</w:t>
      </w:r>
      <w:r w:rsidR="003D3A6A">
        <w:t>3</w:t>
      </w:r>
      <w:r w:rsidR="00702DB0">
        <w:t xml:space="preserve">. </w:t>
      </w:r>
      <w:r w:rsidR="00AE4EFF">
        <w:t>T</w:t>
      </w:r>
      <w:r w:rsidR="006E734A">
        <w:t>aken together, the first thing to n</w:t>
      </w:r>
      <w:r w:rsidR="00AE4EFF">
        <w:t>ote</w:t>
      </w:r>
      <w:r w:rsidR="006E734A">
        <w:t xml:space="preserve"> about these visualizations is the heterogeneity both across the </w:t>
      </w:r>
      <w:r w:rsidR="00CD7689">
        <w:t>within-person</w:t>
      </w:r>
      <w:r w:rsidR="006E734A">
        <w:t xml:space="preserve"> models </w:t>
      </w:r>
      <w:r w:rsidR="006844AE">
        <w:t>but also</w:t>
      </w:r>
      <w:r w:rsidR="006E734A">
        <w:t xml:space="preserve"> </w:t>
      </w:r>
      <w:r w:rsidR="00AE4EFF">
        <w:t xml:space="preserve">in </w:t>
      </w:r>
      <w:r w:rsidR="006E734A">
        <w:t>the</w:t>
      </w:r>
      <w:r w:rsidR="00AE4EFF">
        <w:t>ir</w:t>
      </w:r>
      <w:r w:rsidR="006E734A">
        <w:t xml:space="preserve"> </w:t>
      </w:r>
      <w:r w:rsidR="00CD7689">
        <w:t>participant</w:t>
      </w:r>
      <w:r w:rsidR="006E734A">
        <w:t xml:space="preserve">-specific divergences from the </w:t>
      </w:r>
      <w:r w:rsidR="00AE4EFF">
        <w:t xml:space="preserve">subgroup-level </w:t>
      </w:r>
      <w:r w:rsidR="006E734A">
        <w:t xml:space="preserve">majority pathways illustrated in Figure </w:t>
      </w:r>
      <w:r w:rsidR="00494B0C">
        <w:t>2</w:t>
      </w:r>
      <w:r w:rsidR="00CD7689">
        <w:t>b</w:t>
      </w:r>
      <w:r w:rsidR="006E734A">
        <w:t xml:space="preserve"> in the main text</w:t>
      </w:r>
      <w:r w:rsidR="00AE4EFF">
        <w:t>. For example, in the first example from Subgroup 1 (Figure S</w:t>
      </w:r>
      <w:r w:rsidR="003D3A6A">
        <w:t>3</w:t>
      </w:r>
      <w:r w:rsidR="00AE4EFF">
        <w:t xml:space="preserve">a) there </w:t>
      </w:r>
      <w:r w:rsidR="00E17A57">
        <w:t>are fewer</w:t>
      </w:r>
      <w:r w:rsidR="00AE4EFF">
        <w:t xml:space="preserve"> lagged relationship with feeling ‘Stressed’ predicting reductions in later feelings of ‘</w:t>
      </w:r>
      <w:r w:rsidR="00E17A57">
        <w:t>R</w:t>
      </w:r>
      <w:r w:rsidR="00AE4EFF">
        <w:t>elaxed</w:t>
      </w:r>
      <w:r w:rsidR="00E17A57">
        <w:t xml:space="preserve">’, or ‘Sad’ predicting a possible increase in feeling ‘Relaxed’ later (possibly after engaging in regulation efforts), </w:t>
      </w:r>
      <w:r w:rsidR="00AE4EFF">
        <w:t>but there are multiple lagged pathways in the model for the second sample participant (Figure S</w:t>
      </w:r>
      <w:r w:rsidR="003D3A6A">
        <w:t>3</w:t>
      </w:r>
      <w:r w:rsidR="00AE4EFF">
        <w:t>b). This second example participant also shows multiple relationships between emotions and the self-reported durations of emotion experience (</w:t>
      </w:r>
      <w:proofErr w:type="spellStart"/>
      <w:r w:rsidR="00E17A57">
        <w:t>EmotionC</w:t>
      </w:r>
      <w:r w:rsidR="00AE4EFF">
        <w:t>hronometry</w:t>
      </w:r>
      <w:proofErr w:type="spellEnd"/>
      <w:r w:rsidR="00AE4EFF">
        <w:t>) node, whereas these are absent in the first example.</w:t>
      </w:r>
      <w:r w:rsidR="006844AE">
        <w:t xml:space="preserve"> Similarly, for the Subgroup 2 examples, there is a marked difference in the numbers of pathways identified with the participant in Figure S</w:t>
      </w:r>
      <w:r w:rsidR="003D3A6A">
        <w:t>3</w:t>
      </w:r>
      <w:r w:rsidR="006844AE">
        <w:t xml:space="preserve">d showing quite a sparse set of relationships. Interestingly, </w:t>
      </w:r>
      <w:proofErr w:type="gramStart"/>
      <w:r w:rsidR="006844AE">
        <w:t>both of the exemplars</w:t>
      </w:r>
      <w:proofErr w:type="gramEnd"/>
      <w:r w:rsidR="006844AE">
        <w:t xml:space="preserve"> from Subgroup 1 show the unique Subgroup 1 majority pathway with ‘Angry’ (</w:t>
      </w:r>
      <w:r w:rsidR="00E17A57">
        <w:t xml:space="preserve">labeled as </w:t>
      </w:r>
      <w:proofErr w:type="spellStart"/>
      <w:r w:rsidR="006844AE">
        <w:t>HighCorrNeg</w:t>
      </w:r>
      <w:proofErr w:type="spellEnd"/>
      <w:r w:rsidR="00E17A57">
        <w:t xml:space="preserve"> in individual models</w:t>
      </w:r>
      <w:r w:rsidR="006844AE">
        <w:t>) predicting ‘Sad’ while neither of the exemplars from Subgroup 2 show</w:t>
      </w:r>
      <w:r w:rsidR="001B6372">
        <w:t>ing</w:t>
      </w:r>
      <w:r w:rsidR="006844AE">
        <w:t xml:space="preserve"> this relationship.</w:t>
      </w:r>
    </w:p>
    <w:p w14:paraId="53036590" w14:textId="73A9A1FA" w:rsidR="00B17822" w:rsidRDefault="00B17822">
      <w:pPr>
        <w:spacing w:line="480" w:lineRule="auto"/>
      </w:pPr>
    </w:p>
    <w:p w14:paraId="4DB7E0B1" w14:textId="2233BD4B" w:rsidR="00B17822" w:rsidRDefault="00B17822">
      <w:pPr>
        <w:spacing w:line="480" w:lineRule="auto"/>
      </w:pPr>
    </w:p>
    <w:p w14:paraId="35F1BBAA" w14:textId="15B9454C" w:rsidR="00B17822" w:rsidRDefault="00B17822">
      <w:pPr>
        <w:spacing w:line="480" w:lineRule="auto"/>
      </w:pPr>
    </w:p>
    <w:p w14:paraId="7FA43498" w14:textId="5982B011" w:rsidR="00B17822" w:rsidRDefault="00B17822">
      <w:pPr>
        <w:spacing w:line="480" w:lineRule="auto"/>
      </w:pPr>
    </w:p>
    <w:p w14:paraId="05A957F8" w14:textId="4CA065C3" w:rsidR="00B17822" w:rsidRDefault="00B17822">
      <w:pPr>
        <w:spacing w:line="480" w:lineRule="auto"/>
      </w:pPr>
    </w:p>
    <w:p w14:paraId="3005038F" w14:textId="77777777" w:rsidR="00B17822" w:rsidRDefault="00B17822" w:rsidP="000027D4">
      <w:pPr>
        <w:spacing w:line="480" w:lineRule="auto"/>
      </w:pPr>
    </w:p>
    <w:p w14:paraId="701999D8" w14:textId="5B6C57CA" w:rsidR="00C324F3" w:rsidRPr="000027D4" w:rsidRDefault="00483A15" w:rsidP="000027D4">
      <w:pPr>
        <w:spacing w:line="480" w:lineRule="auto"/>
      </w:pPr>
      <w:r>
        <w:lastRenderedPageBreak/>
        <w:t>a</w:t>
      </w:r>
      <w:r w:rsidR="00CB4D37">
        <w:rPr>
          <w:noProof/>
        </w:rPr>
        <w:drawing>
          <wp:inline distT="0" distB="0" distL="0" distR="0" wp14:anchorId="78492B24" wp14:editId="4E6EFCB3">
            <wp:extent cx="2772697" cy="2850903"/>
            <wp:effectExtent l="0" t="0" r="0" b="0"/>
            <wp:docPr id="6" name="Picture 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agram&#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825184" cy="2904870"/>
                    </a:xfrm>
                    <a:prstGeom prst="rect">
                      <a:avLst/>
                    </a:prstGeom>
                  </pic:spPr>
                </pic:pic>
              </a:graphicData>
            </a:graphic>
          </wp:inline>
        </w:drawing>
      </w:r>
      <w:r>
        <w:t xml:space="preserve"> b</w:t>
      </w:r>
      <w:r w:rsidR="00CB4D37">
        <w:rPr>
          <w:noProof/>
        </w:rPr>
        <w:drawing>
          <wp:inline distT="0" distB="0" distL="0" distR="0" wp14:anchorId="3A48F22E" wp14:editId="2E8A4E0D">
            <wp:extent cx="2861187" cy="2861187"/>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20">
                      <a:extLst>
                        <a:ext uri="{28A0092B-C50C-407E-A947-70E740481C1C}">
                          <a14:useLocalDpi xmlns:a14="http://schemas.microsoft.com/office/drawing/2010/main" val="0"/>
                        </a:ext>
                      </a:extLst>
                    </a:blip>
                    <a:stretch>
                      <a:fillRect/>
                    </a:stretch>
                  </pic:blipFill>
                  <pic:spPr>
                    <a:xfrm>
                      <a:off x="0" y="0"/>
                      <a:ext cx="2871896" cy="2871896"/>
                    </a:xfrm>
                    <a:prstGeom prst="rect">
                      <a:avLst/>
                    </a:prstGeom>
                  </pic:spPr>
                </pic:pic>
              </a:graphicData>
            </a:graphic>
          </wp:inline>
        </w:drawing>
      </w:r>
    </w:p>
    <w:p w14:paraId="070E48FF" w14:textId="525199B4" w:rsidR="000C465A" w:rsidRPr="000027D4" w:rsidRDefault="00483A15" w:rsidP="000027D4">
      <w:pPr>
        <w:spacing w:line="480" w:lineRule="auto"/>
      </w:pPr>
      <w:r>
        <w:t>c</w:t>
      </w:r>
      <w:r w:rsidR="003771AA">
        <w:rPr>
          <w:b/>
          <w:bCs/>
          <w:noProof/>
        </w:rPr>
        <w:drawing>
          <wp:inline distT="0" distB="0" distL="0" distR="0" wp14:anchorId="2D2BFDCA" wp14:editId="32E9245B">
            <wp:extent cx="2861187" cy="2913460"/>
            <wp:effectExtent l="0" t="0" r="0" b="0"/>
            <wp:docPr id="5" name="Picture 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iagram&#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878619" cy="2931211"/>
                    </a:xfrm>
                    <a:prstGeom prst="rect">
                      <a:avLst/>
                    </a:prstGeom>
                  </pic:spPr>
                </pic:pic>
              </a:graphicData>
            </a:graphic>
          </wp:inline>
        </w:drawing>
      </w:r>
      <w:r>
        <w:t xml:space="preserve"> d</w:t>
      </w:r>
      <w:r w:rsidR="00F15512">
        <w:rPr>
          <w:b/>
          <w:bCs/>
          <w:noProof/>
        </w:rPr>
        <w:drawing>
          <wp:inline distT="0" distB="0" distL="0" distR="0" wp14:anchorId="5FC7AF91" wp14:editId="6AE35472">
            <wp:extent cx="2860675" cy="286067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22">
                      <a:extLst>
                        <a:ext uri="{28A0092B-C50C-407E-A947-70E740481C1C}">
                          <a14:useLocalDpi xmlns:a14="http://schemas.microsoft.com/office/drawing/2010/main" val="0"/>
                        </a:ext>
                      </a:extLst>
                    </a:blip>
                    <a:stretch>
                      <a:fillRect/>
                    </a:stretch>
                  </pic:blipFill>
                  <pic:spPr>
                    <a:xfrm>
                      <a:off x="0" y="0"/>
                      <a:ext cx="2868316" cy="2868316"/>
                    </a:xfrm>
                    <a:prstGeom prst="rect">
                      <a:avLst/>
                    </a:prstGeom>
                  </pic:spPr>
                </pic:pic>
              </a:graphicData>
            </a:graphic>
          </wp:inline>
        </w:drawing>
      </w:r>
    </w:p>
    <w:p w14:paraId="103FAF91" w14:textId="7951F61E" w:rsidR="003771AA" w:rsidRDefault="003771AA" w:rsidP="003771AA">
      <w:pPr>
        <w:spacing w:line="480" w:lineRule="auto"/>
        <w:rPr>
          <w:sz w:val="18"/>
          <w:szCs w:val="18"/>
        </w:rPr>
      </w:pPr>
      <w:r>
        <w:rPr>
          <w:b/>
          <w:bCs/>
          <w:sz w:val="18"/>
          <w:szCs w:val="18"/>
        </w:rPr>
        <w:t>Figure</w:t>
      </w:r>
      <w:r w:rsidRPr="004E7896">
        <w:rPr>
          <w:b/>
          <w:bCs/>
          <w:sz w:val="18"/>
          <w:szCs w:val="18"/>
        </w:rPr>
        <w:t xml:space="preserve"> </w:t>
      </w:r>
      <w:r>
        <w:rPr>
          <w:b/>
          <w:bCs/>
          <w:sz w:val="18"/>
          <w:szCs w:val="18"/>
        </w:rPr>
        <w:t>S</w:t>
      </w:r>
      <w:r w:rsidR="003D3A6A">
        <w:rPr>
          <w:b/>
          <w:bCs/>
          <w:sz w:val="18"/>
          <w:szCs w:val="18"/>
        </w:rPr>
        <w:t>3</w:t>
      </w:r>
      <w:r w:rsidRPr="004E7896">
        <w:rPr>
          <w:b/>
          <w:bCs/>
          <w:sz w:val="18"/>
          <w:szCs w:val="18"/>
        </w:rPr>
        <w:t>.</w:t>
      </w:r>
      <w:r w:rsidRPr="004E7896">
        <w:rPr>
          <w:sz w:val="18"/>
          <w:szCs w:val="18"/>
        </w:rPr>
        <w:t xml:space="preserve"> </w:t>
      </w:r>
      <w:r>
        <w:rPr>
          <w:sz w:val="18"/>
          <w:szCs w:val="18"/>
        </w:rPr>
        <w:t>Individual person-specific models generat</w:t>
      </w:r>
      <w:r w:rsidRPr="00483A15">
        <w:rPr>
          <w:sz w:val="18"/>
          <w:szCs w:val="18"/>
        </w:rPr>
        <w:t>ed by GIMM</w:t>
      </w:r>
      <w:r w:rsidR="00483A15">
        <w:rPr>
          <w:sz w:val="18"/>
          <w:szCs w:val="18"/>
        </w:rPr>
        <w:t>E for (a, b) e</w:t>
      </w:r>
      <w:r w:rsidRPr="00483A15">
        <w:rPr>
          <w:sz w:val="18"/>
          <w:szCs w:val="18"/>
        </w:rPr>
        <w:t>xample participant</w:t>
      </w:r>
      <w:r w:rsidR="00483A15">
        <w:rPr>
          <w:sz w:val="18"/>
          <w:szCs w:val="18"/>
        </w:rPr>
        <w:t>s</w:t>
      </w:r>
      <w:r w:rsidRPr="00483A15">
        <w:rPr>
          <w:sz w:val="18"/>
          <w:szCs w:val="18"/>
        </w:rPr>
        <w:t xml:space="preserve"> from Subgroup 1</w:t>
      </w:r>
      <w:r w:rsidR="00483A15">
        <w:rPr>
          <w:sz w:val="18"/>
          <w:szCs w:val="18"/>
        </w:rPr>
        <w:t xml:space="preserve"> </w:t>
      </w:r>
      <w:r w:rsidRPr="00483A15">
        <w:rPr>
          <w:sz w:val="18"/>
          <w:szCs w:val="18"/>
        </w:rPr>
        <w:t xml:space="preserve">and </w:t>
      </w:r>
      <w:r w:rsidR="00483A15">
        <w:rPr>
          <w:sz w:val="18"/>
          <w:szCs w:val="18"/>
        </w:rPr>
        <w:t xml:space="preserve">(c, d) </w:t>
      </w:r>
      <w:r w:rsidRPr="00483A15">
        <w:rPr>
          <w:sz w:val="18"/>
          <w:szCs w:val="18"/>
        </w:rPr>
        <w:t>from Subgroup 2. Red paths are positive weights</w:t>
      </w:r>
      <w:r>
        <w:rPr>
          <w:sz w:val="18"/>
          <w:szCs w:val="18"/>
        </w:rPr>
        <w:t>, blue paths are negative weights, dashed lines are lagged relationships of lag-1</w:t>
      </w:r>
      <w:r w:rsidR="00731000">
        <w:rPr>
          <w:sz w:val="18"/>
          <w:szCs w:val="18"/>
        </w:rPr>
        <w:t xml:space="preserve"> (autoregressive effects depicted above each variable node)</w:t>
      </w:r>
      <w:r>
        <w:rPr>
          <w:sz w:val="18"/>
          <w:szCs w:val="18"/>
        </w:rPr>
        <w:t>, and solid lines are contemporaneous from the same timepoint. Line thickness corresponds to strength of weight.</w:t>
      </w:r>
      <w:r w:rsidR="00731000">
        <w:rPr>
          <w:sz w:val="18"/>
          <w:szCs w:val="18"/>
        </w:rPr>
        <w:t xml:space="preserve"> </w:t>
      </w:r>
      <w:proofErr w:type="spellStart"/>
      <w:r w:rsidR="00731000">
        <w:rPr>
          <w:sz w:val="18"/>
          <w:szCs w:val="18"/>
        </w:rPr>
        <w:t>HighCorrPositive</w:t>
      </w:r>
      <w:proofErr w:type="spellEnd"/>
      <w:r w:rsidR="00731000">
        <w:rPr>
          <w:sz w:val="18"/>
          <w:szCs w:val="18"/>
        </w:rPr>
        <w:t xml:space="preserve">=Happy, </w:t>
      </w:r>
      <w:proofErr w:type="spellStart"/>
      <w:r w:rsidR="00731000">
        <w:rPr>
          <w:sz w:val="18"/>
          <w:szCs w:val="18"/>
        </w:rPr>
        <w:t>HighCorrNegative</w:t>
      </w:r>
      <w:proofErr w:type="spellEnd"/>
      <w:r w:rsidR="00731000">
        <w:rPr>
          <w:sz w:val="18"/>
          <w:szCs w:val="18"/>
        </w:rPr>
        <w:t>=Angry.</w:t>
      </w:r>
    </w:p>
    <w:p w14:paraId="04370466" w14:textId="7EE49820" w:rsidR="00C354DD" w:rsidRDefault="00C354DD" w:rsidP="003771AA">
      <w:pPr>
        <w:spacing w:line="480" w:lineRule="auto"/>
        <w:rPr>
          <w:sz w:val="18"/>
          <w:szCs w:val="18"/>
        </w:rPr>
      </w:pPr>
    </w:p>
    <w:p w14:paraId="22ACF7D7" w14:textId="77777777" w:rsidR="002A16F9" w:rsidRDefault="002A16F9" w:rsidP="003771AA">
      <w:pPr>
        <w:spacing w:line="480" w:lineRule="auto"/>
        <w:rPr>
          <w:sz w:val="18"/>
          <w:szCs w:val="18"/>
        </w:rPr>
      </w:pPr>
    </w:p>
    <w:p w14:paraId="5C4554B4" w14:textId="2EC1BAF3" w:rsidR="00E17A57" w:rsidRDefault="00E17A57" w:rsidP="00C354DD">
      <w:pPr>
        <w:spacing w:line="480" w:lineRule="auto"/>
        <w:ind w:firstLine="720"/>
        <w:rPr>
          <w:u w:val="single"/>
        </w:rPr>
      </w:pPr>
    </w:p>
    <w:p w14:paraId="592DD19F" w14:textId="73B6E26F" w:rsidR="00E17A57" w:rsidRPr="000027D4" w:rsidRDefault="00E17A57" w:rsidP="000027D4">
      <w:pPr>
        <w:spacing w:line="480" w:lineRule="auto"/>
      </w:pPr>
      <w:r w:rsidRPr="000027D4">
        <w:rPr>
          <w:b/>
          <w:bCs/>
        </w:rPr>
        <w:lastRenderedPageBreak/>
        <w:t>Emotion inertia multilevel modeling results for the data-driven subgroups</w:t>
      </w:r>
      <w:r w:rsidRPr="000027D4">
        <w:t>.</w:t>
      </w:r>
    </w:p>
    <w:tbl>
      <w:tblPr>
        <w:tblW w:w="5920" w:type="dxa"/>
        <w:jc w:val="center"/>
        <w:tblCellMar>
          <w:left w:w="0" w:type="dxa"/>
          <w:right w:w="0" w:type="dxa"/>
        </w:tblCellMar>
        <w:tblLook w:val="0420" w:firstRow="1" w:lastRow="0" w:firstColumn="0" w:lastColumn="0" w:noHBand="0" w:noVBand="1"/>
      </w:tblPr>
      <w:tblGrid>
        <w:gridCol w:w="2460"/>
        <w:gridCol w:w="1400"/>
        <w:gridCol w:w="840"/>
        <w:gridCol w:w="1220"/>
      </w:tblGrid>
      <w:tr w:rsidR="00C354DD" w:rsidRPr="001B6372" w14:paraId="155CE307" w14:textId="77777777" w:rsidTr="000E67BB">
        <w:trPr>
          <w:trHeight w:val="17"/>
          <w:jc w:val="center"/>
        </w:trPr>
        <w:tc>
          <w:tcPr>
            <w:tcW w:w="2460" w:type="dxa"/>
            <w:tcBorders>
              <w:top w:val="single" w:sz="4" w:space="0" w:color="auto"/>
              <w:left w:val="single" w:sz="8" w:space="0" w:color="FFFFFF"/>
              <w:bottom w:val="single" w:sz="8" w:space="0" w:color="000000"/>
              <w:right w:val="single" w:sz="8" w:space="0" w:color="FFFFFF"/>
            </w:tcBorders>
            <w:shd w:val="clear" w:color="auto" w:fill="auto"/>
            <w:tcMar>
              <w:top w:w="72" w:type="dxa"/>
              <w:left w:w="144" w:type="dxa"/>
              <w:bottom w:w="72" w:type="dxa"/>
              <w:right w:w="144" w:type="dxa"/>
            </w:tcMar>
            <w:hideMark/>
          </w:tcPr>
          <w:p w14:paraId="1497F251" w14:textId="77777777" w:rsidR="00C354DD" w:rsidRPr="001B6372" w:rsidRDefault="00C354DD" w:rsidP="000E67BB">
            <w:pPr>
              <w:jc w:val="center"/>
              <w:rPr>
                <w:noProof/>
                <w:sz w:val="20"/>
                <w:szCs w:val="20"/>
              </w:rPr>
            </w:pPr>
            <w:r w:rsidRPr="001B6372">
              <w:rPr>
                <w:b/>
                <w:bCs/>
                <w:noProof/>
                <w:sz w:val="20"/>
                <w:szCs w:val="20"/>
              </w:rPr>
              <w:t>Fixed Effect</w:t>
            </w:r>
          </w:p>
        </w:tc>
        <w:tc>
          <w:tcPr>
            <w:tcW w:w="1400" w:type="dxa"/>
            <w:tcBorders>
              <w:top w:val="single" w:sz="4" w:space="0" w:color="auto"/>
              <w:left w:val="single" w:sz="8" w:space="0" w:color="FFFFFF"/>
              <w:bottom w:val="single" w:sz="8" w:space="0" w:color="000000"/>
              <w:right w:val="single" w:sz="8" w:space="0" w:color="FFFFFF"/>
            </w:tcBorders>
            <w:shd w:val="clear" w:color="auto" w:fill="auto"/>
            <w:tcMar>
              <w:top w:w="72" w:type="dxa"/>
              <w:left w:w="144" w:type="dxa"/>
              <w:bottom w:w="72" w:type="dxa"/>
              <w:right w:w="144" w:type="dxa"/>
            </w:tcMar>
            <w:hideMark/>
          </w:tcPr>
          <w:p w14:paraId="2437B91C" w14:textId="77777777" w:rsidR="00C354DD" w:rsidRPr="001B6372" w:rsidRDefault="00C354DD" w:rsidP="000E67BB">
            <w:pPr>
              <w:jc w:val="center"/>
              <w:rPr>
                <w:noProof/>
                <w:sz w:val="20"/>
                <w:szCs w:val="20"/>
              </w:rPr>
            </w:pPr>
            <w:r w:rsidRPr="001B6372">
              <w:rPr>
                <w:b/>
                <w:bCs/>
                <w:i/>
                <w:iCs/>
                <w:noProof/>
                <w:sz w:val="20"/>
                <w:szCs w:val="20"/>
              </w:rPr>
              <w:t>b</w:t>
            </w:r>
            <w:r w:rsidRPr="001B6372">
              <w:rPr>
                <w:b/>
                <w:bCs/>
                <w:noProof/>
                <w:sz w:val="20"/>
                <w:szCs w:val="20"/>
              </w:rPr>
              <w:t xml:space="preserve"> (</w:t>
            </w:r>
            <w:r w:rsidRPr="001B6372">
              <w:rPr>
                <w:b/>
                <w:bCs/>
                <w:i/>
                <w:iCs/>
                <w:noProof/>
                <w:sz w:val="20"/>
                <w:szCs w:val="20"/>
              </w:rPr>
              <w:t>SE</w:t>
            </w:r>
            <w:r w:rsidRPr="001B6372">
              <w:rPr>
                <w:b/>
                <w:bCs/>
                <w:noProof/>
                <w:sz w:val="20"/>
                <w:szCs w:val="20"/>
              </w:rPr>
              <w:t>)</w:t>
            </w:r>
          </w:p>
        </w:tc>
        <w:tc>
          <w:tcPr>
            <w:tcW w:w="840" w:type="dxa"/>
            <w:tcBorders>
              <w:top w:val="single" w:sz="4" w:space="0" w:color="auto"/>
              <w:left w:val="single" w:sz="8" w:space="0" w:color="FFFFFF"/>
              <w:bottom w:val="single" w:sz="8" w:space="0" w:color="000000"/>
              <w:right w:val="single" w:sz="8" w:space="0" w:color="FFFFFF"/>
            </w:tcBorders>
            <w:shd w:val="clear" w:color="auto" w:fill="auto"/>
            <w:tcMar>
              <w:top w:w="72" w:type="dxa"/>
              <w:left w:w="144" w:type="dxa"/>
              <w:bottom w:w="72" w:type="dxa"/>
              <w:right w:w="144" w:type="dxa"/>
            </w:tcMar>
            <w:hideMark/>
          </w:tcPr>
          <w:p w14:paraId="08C53D0B" w14:textId="77777777" w:rsidR="00C354DD" w:rsidRPr="001B6372" w:rsidRDefault="00C354DD" w:rsidP="000E67BB">
            <w:pPr>
              <w:jc w:val="center"/>
              <w:rPr>
                <w:noProof/>
                <w:sz w:val="20"/>
                <w:szCs w:val="20"/>
              </w:rPr>
            </w:pPr>
            <w:r w:rsidRPr="001B6372">
              <w:rPr>
                <w:b/>
                <w:bCs/>
                <w:i/>
                <w:iCs/>
                <w:noProof/>
                <w:sz w:val="20"/>
                <w:szCs w:val="20"/>
              </w:rPr>
              <w:t>t</w:t>
            </w:r>
            <w:r w:rsidRPr="001B6372">
              <w:rPr>
                <w:b/>
                <w:bCs/>
                <w:noProof/>
                <w:sz w:val="20"/>
                <w:szCs w:val="20"/>
              </w:rPr>
              <w:t>(104)</w:t>
            </w:r>
          </w:p>
        </w:tc>
        <w:tc>
          <w:tcPr>
            <w:tcW w:w="1220" w:type="dxa"/>
            <w:tcBorders>
              <w:top w:val="single" w:sz="4" w:space="0" w:color="auto"/>
              <w:left w:val="single" w:sz="8" w:space="0" w:color="FFFFFF"/>
              <w:bottom w:val="single" w:sz="8" w:space="0" w:color="000000"/>
              <w:right w:val="single" w:sz="8" w:space="0" w:color="FFFFFF"/>
            </w:tcBorders>
            <w:shd w:val="clear" w:color="auto" w:fill="auto"/>
            <w:tcMar>
              <w:top w:w="72" w:type="dxa"/>
              <w:left w:w="144" w:type="dxa"/>
              <w:bottom w:w="72" w:type="dxa"/>
              <w:right w:w="144" w:type="dxa"/>
            </w:tcMar>
            <w:hideMark/>
          </w:tcPr>
          <w:p w14:paraId="11C3889E" w14:textId="77777777" w:rsidR="00C354DD" w:rsidRPr="001B6372" w:rsidRDefault="00C354DD" w:rsidP="000E67BB">
            <w:pPr>
              <w:jc w:val="center"/>
              <w:rPr>
                <w:noProof/>
                <w:sz w:val="20"/>
                <w:szCs w:val="20"/>
              </w:rPr>
            </w:pPr>
            <w:r w:rsidRPr="001B6372">
              <w:rPr>
                <w:b/>
                <w:bCs/>
                <w:i/>
                <w:iCs/>
                <w:noProof/>
                <w:sz w:val="20"/>
                <w:szCs w:val="20"/>
              </w:rPr>
              <w:t>p</w:t>
            </w:r>
          </w:p>
        </w:tc>
      </w:tr>
      <w:tr w:rsidR="00C354DD" w:rsidRPr="001B6372" w14:paraId="636FA2BA" w14:textId="77777777" w:rsidTr="000E67BB">
        <w:trPr>
          <w:trHeight w:val="52"/>
          <w:jc w:val="center"/>
        </w:trPr>
        <w:tc>
          <w:tcPr>
            <w:tcW w:w="2460" w:type="dxa"/>
            <w:tcBorders>
              <w:top w:val="single" w:sz="8" w:space="0" w:color="000000"/>
              <w:left w:val="single" w:sz="8" w:space="0" w:color="FFFFFF"/>
              <w:bottom w:val="single" w:sz="8" w:space="0" w:color="000000"/>
              <w:right w:val="single" w:sz="8" w:space="0" w:color="FFFFFF"/>
            </w:tcBorders>
            <w:shd w:val="clear" w:color="auto" w:fill="auto"/>
            <w:tcMar>
              <w:top w:w="72" w:type="dxa"/>
              <w:left w:w="144" w:type="dxa"/>
              <w:bottom w:w="72" w:type="dxa"/>
              <w:right w:w="144" w:type="dxa"/>
            </w:tcMar>
            <w:hideMark/>
          </w:tcPr>
          <w:p w14:paraId="277E3DEA" w14:textId="77777777" w:rsidR="00C354DD" w:rsidRPr="001B6372" w:rsidRDefault="00C354DD" w:rsidP="000E67BB">
            <w:pPr>
              <w:rPr>
                <w:noProof/>
                <w:sz w:val="20"/>
                <w:szCs w:val="20"/>
              </w:rPr>
            </w:pPr>
            <w:r w:rsidRPr="001B6372">
              <w:rPr>
                <w:b/>
                <w:bCs/>
                <w:noProof/>
                <w:sz w:val="20"/>
                <w:szCs w:val="20"/>
              </w:rPr>
              <w:t>Positive Emotion</w:t>
            </w:r>
          </w:p>
        </w:tc>
        <w:tc>
          <w:tcPr>
            <w:tcW w:w="1400" w:type="dxa"/>
            <w:tcBorders>
              <w:top w:val="single" w:sz="8" w:space="0" w:color="000000"/>
              <w:left w:val="single" w:sz="8" w:space="0" w:color="FFFFFF"/>
              <w:bottom w:val="single" w:sz="8" w:space="0" w:color="000000"/>
              <w:right w:val="single" w:sz="8" w:space="0" w:color="FFFFFF"/>
            </w:tcBorders>
            <w:shd w:val="clear" w:color="auto" w:fill="auto"/>
            <w:tcMar>
              <w:top w:w="72" w:type="dxa"/>
              <w:left w:w="144" w:type="dxa"/>
              <w:bottom w:w="72" w:type="dxa"/>
              <w:right w:w="144" w:type="dxa"/>
            </w:tcMar>
            <w:hideMark/>
          </w:tcPr>
          <w:p w14:paraId="311A0097" w14:textId="77777777" w:rsidR="00C354DD" w:rsidRPr="001B6372" w:rsidRDefault="00C354DD" w:rsidP="000E67BB">
            <w:pPr>
              <w:jc w:val="center"/>
              <w:rPr>
                <w:noProof/>
                <w:sz w:val="20"/>
                <w:szCs w:val="20"/>
              </w:rPr>
            </w:pPr>
          </w:p>
        </w:tc>
        <w:tc>
          <w:tcPr>
            <w:tcW w:w="840" w:type="dxa"/>
            <w:tcBorders>
              <w:top w:val="single" w:sz="8" w:space="0" w:color="000000"/>
              <w:left w:val="single" w:sz="8" w:space="0" w:color="FFFFFF"/>
              <w:bottom w:val="single" w:sz="8" w:space="0" w:color="000000"/>
              <w:right w:val="single" w:sz="8" w:space="0" w:color="FFFFFF"/>
            </w:tcBorders>
            <w:shd w:val="clear" w:color="auto" w:fill="auto"/>
            <w:tcMar>
              <w:top w:w="72" w:type="dxa"/>
              <w:left w:w="144" w:type="dxa"/>
              <w:bottom w:w="72" w:type="dxa"/>
              <w:right w:w="144" w:type="dxa"/>
            </w:tcMar>
            <w:hideMark/>
          </w:tcPr>
          <w:p w14:paraId="4D957EBD" w14:textId="77777777" w:rsidR="00C354DD" w:rsidRPr="001B6372" w:rsidRDefault="00C354DD" w:rsidP="000E67BB">
            <w:pPr>
              <w:jc w:val="center"/>
              <w:rPr>
                <w:noProof/>
                <w:sz w:val="20"/>
                <w:szCs w:val="20"/>
              </w:rPr>
            </w:pPr>
          </w:p>
        </w:tc>
        <w:tc>
          <w:tcPr>
            <w:tcW w:w="1220" w:type="dxa"/>
            <w:tcBorders>
              <w:top w:val="single" w:sz="8" w:space="0" w:color="000000"/>
              <w:left w:val="single" w:sz="8" w:space="0" w:color="FFFFFF"/>
              <w:bottom w:val="single" w:sz="8" w:space="0" w:color="000000"/>
              <w:right w:val="single" w:sz="8" w:space="0" w:color="FFFFFF"/>
            </w:tcBorders>
            <w:shd w:val="clear" w:color="auto" w:fill="auto"/>
            <w:tcMar>
              <w:top w:w="72" w:type="dxa"/>
              <w:left w:w="144" w:type="dxa"/>
              <w:bottom w:w="72" w:type="dxa"/>
              <w:right w:w="144" w:type="dxa"/>
            </w:tcMar>
            <w:hideMark/>
          </w:tcPr>
          <w:p w14:paraId="7B2C0959" w14:textId="77777777" w:rsidR="00C354DD" w:rsidRPr="001B6372" w:rsidRDefault="00C354DD" w:rsidP="000E67BB">
            <w:pPr>
              <w:jc w:val="center"/>
              <w:rPr>
                <w:noProof/>
                <w:sz w:val="20"/>
                <w:szCs w:val="20"/>
              </w:rPr>
            </w:pPr>
          </w:p>
        </w:tc>
      </w:tr>
      <w:tr w:rsidR="00C354DD" w:rsidRPr="001B6372" w14:paraId="0EFF7D3A" w14:textId="77777777" w:rsidTr="000E67BB">
        <w:trPr>
          <w:trHeight w:val="17"/>
          <w:jc w:val="center"/>
        </w:trPr>
        <w:tc>
          <w:tcPr>
            <w:tcW w:w="2460" w:type="dxa"/>
            <w:tcBorders>
              <w:top w:val="single" w:sz="8" w:space="0" w:color="000000"/>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4CC29C1A" w14:textId="77777777" w:rsidR="00C354DD" w:rsidRPr="001B6372" w:rsidRDefault="00C354DD" w:rsidP="000E67BB">
            <w:pPr>
              <w:jc w:val="center"/>
              <w:rPr>
                <w:noProof/>
                <w:sz w:val="20"/>
                <w:szCs w:val="20"/>
              </w:rPr>
            </w:pPr>
            <w:r w:rsidRPr="001B6372">
              <w:rPr>
                <w:noProof/>
                <w:sz w:val="20"/>
                <w:szCs w:val="20"/>
              </w:rPr>
              <w:t>Intercept (mean level)</w:t>
            </w:r>
          </w:p>
        </w:tc>
        <w:tc>
          <w:tcPr>
            <w:tcW w:w="1400" w:type="dxa"/>
            <w:tcBorders>
              <w:top w:val="single" w:sz="8" w:space="0" w:color="000000"/>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60EB65D0" w14:textId="77777777" w:rsidR="00C354DD" w:rsidRPr="001B6372" w:rsidRDefault="00C354DD" w:rsidP="000E67BB">
            <w:pPr>
              <w:jc w:val="center"/>
              <w:rPr>
                <w:noProof/>
                <w:sz w:val="20"/>
                <w:szCs w:val="20"/>
              </w:rPr>
            </w:pPr>
          </w:p>
        </w:tc>
        <w:tc>
          <w:tcPr>
            <w:tcW w:w="840" w:type="dxa"/>
            <w:tcBorders>
              <w:top w:val="single" w:sz="8" w:space="0" w:color="000000"/>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41ADCAA2" w14:textId="77777777" w:rsidR="00C354DD" w:rsidRPr="001B6372" w:rsidRDefault="00C354DD" w:rsidP="000E67BB">
            <w:pPr>
              <w:jc w:val="center"/>
              <w:rPr>
                <w:noProof/>
                <w:sz w:val="20"/>
                <w:szCs w:val="20"/>
              </w:rPr>
            </w:pPr>
          </w:p>
        </w:tc>
        <w:tc>
          <w:tcPr>
            <w:tcW w:w="1220" w:type="dxa"/>
            <w:tcBorders>
              <w:top w:val="single" w:sz="8" w:space="0" w:color="000000"/>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43437C2C" w14:textId="77777777" w:rsidR="00C354DD" w:rsidRPr="001B6372" w:rsidRDefault="00C354DD" w:rsidP="000E67BB">
            <w:pPr>
              <w:jc w:val="center"/>
              <w:rPr>
                <w:noProof/>
                <w:sz w:val="20"/>
                <w:szCs w:val="20"/>
              </w:rPr>
            </w:pPr>
          </w:p>
        </w:tc>
      </w:tr>
      <w:tr w:rsidR="00C354DD" w:rsidRPr="001B6372" w14:paraId="23C8B7FC" w14:textId="77777777" w:rsidTr="000E67BB">
        <w:trPr>
          <w:trHeight w:val="17"/>
          <w:jc w:val="center"/>
        </w:trPr>
        <w:tc>
          <w:tcPr>
            <w:tcW w:w="2460"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7A73DA5B" w14:textId="77777777" w:rsidR="00C354DD" w:rsidRPr="001B6372" w:rsidRDefault="00C354DD" w:rsidP="000E67BB">
            <w:pPr>
              <w:jc w:val="right"/>
              <w:rPr>
                <w:noProof/>
                <w:sz w:val="20"/>
                <w:szCs w:val="20"/>
              </w:rPr>
            </w:pPr>
            <w:r w:rsidRPr="001B6372">
              <w:rPr>
                <w:noProof/>
                <w:sz w:val="20"/>
                <w:szCs w:val="20"/>
              </w:rPr>
              <w:t>Subgroup 1</w:t>
            </w:r>
          </w:p>
        </w:tc>
        <w:tc>
          <w:tcPr>
            <w:tcW w:w="1400"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498CCF6B" w14:textId="77777777" w:rsidR="00C354DD" w:rsidRPr="001B6372" w:rsidRDefault="00C354DD" w:rsidP="000E67BB">
            <w:pPr>
              <w:jc w:val="center"/>
              <w:rPr>
                <w:noProof/>
                <w:sz w:val="20"/>
                <w:szCs w:val="20"/>
              </w:rPr>
            </w:pPr>
            <w:r w:rsidRPr="001B6372">
              <w:rPr>
                <w:noProof/>
                <w:sz w:val="20"/>
                <w:szCs w:val="20"/>
              </w:rPr>
              <w:t>3.00 (.07)</w:t>
            </w:r>
          </w:p>
        </w:tc>
        <w:tc>
          <w:tcPr>
            <w:tcW w:w="840"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39FE072D" w14:textId="77777777" w:rsidR="00C354DD" w:rsidRPr="001B6372" w:rsidRDefault="00C354DD" w:rsidP="000E67BB">
            <w:pPr>
              <w:jc w:val="center"/>
              <w:rPr>
                <w:noProof/>
                <w:sz w:val="20"/>
                <w:szCs w:val="20"/>
              </w:rPr>
            </w:pPr>
            <w:r w:rsidRPr="001B6372">
              <w:rPr>
                <w:noProof/>
                <w:sz w:val="20"/>
                <w:szCs w:val="20"/>
              </w:rPr>
              <w:t>43.47</w:t>
            </w:r>
          </w:p>
        </w:tc>
        <w:tc>
          <w:tcPr>
            <w:tcW w:w="1220"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616611E0" w14:textId="77777777" w:rsidR="00C354DD" w:rsidRPr="001B6372" w:rsidRDefault="00C354DD" w:rsidP="000E67BB">
            <w:pPr>
              <w:jc w:val="center"/>
              <w:rPr>
                <w:noProof/>
                <w:sz w:val="20"/>
                <w:szCs w:val="20"/>
              </w:rPr>
            </w:pPr>
            <w:r w:rsidRPr="001B6372">
              <w:rPr>
                <w:noProof/>
                <w:sz w:val="20"/>
                <w:szCs w:val="20"/>
              </w:rPr>
              <w:t>&lt;.001***</w:t>
            </w:r>
          </w:p>
        </w:tc>
      </w:tr>
      <w:tr w:rsidR="00C354DD" w:rsidRPr="001B6372" w14:paraId="239A1441" w14:textId="77777777" w:rsidTr="000E67BB">
        <w:trPr>
          <w:trHeight w:val="17"/>
          <w:jc w:val="center"/>
        </w:trPr>
        <w:tc>
          <w:tcPr>
            <w:tcW w:w="2460"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664710D1" w14:textId="77777777" w:rsidR="00C354DD" w:rsidRPr="001B6372" w:rsidRDefault="00C354DD" w:rsidP="000E67BB">
            <w:pPr>
              <w:jc w:val="right"/>
              <w:rPr>
                <w:noProof/>
                <w:sz w:val="20"/>
                <w:szCs w:val="20"/>
              </w:rPr>
            </w:pPr>
            <w:r w:rsidRPr="001B6372">
              <w:rPr>
                <w:noProof/>
                <w:sz w:val="20"/>
                <w:szCs w:val="20"/>
              </w:rPr>
              <w:t>Subgroup 2</w:t>
            </w:r>
          </w:p>
        </w:tc>
        <w:tc>
          <w:tcPr>
            <w:tcW w:w="1400"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4F5D0CB3" w14:textId="77777777" w:rsidR="00C354DD" w:rsidRPr="001B6372" w:rsidRDefault="00C354DD" w:rsidP="000E67BB">
            <w:pPr>
              <w:jc w:val="center"/>
              <w:rPr>
                <w:noProof/>
                <w:sz w:val="20"/>
                <w:szCs w:val="20"/>
              </w:rPr>
            </w:pPr>
            <w:r w:rsidRPr="001B6372">
              <w:rPr>
                <w:noProof/>
                <w:sz w:val="20"/>
                <w:szCs w:val="20"/>
              </w:rPr>
              <w:t>–0.20 (.10)</w:t>
            </w:r>
          </w:p>
        </w:tc>
        <w:tc>
          <w:tcPr>
            <w:tcW w:w="840"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3FBD02A6" w14:textId="77777777" w:rsidR="00C354DD" w:rsidRPr="001B6372" w:rsidRDefault="00C354DD" w:rsidP="000E67BB">
            <w:pPr>
              <w:jc w:val="center"/>
              <w:rPr>
                <w:noProof/>
                <w:sz w:val="20"/>
                <w:szCs w:val="20"/>
              </w:rPr>
            </w:pPr>
            <w:r w:rsidRPr="001B6372">
              <w:rPr>
                <w:noProof/>
                <w:sz w:val="20"/>
                <w:szCs w:val="20"/>
              </w:rPr>
              <w:t>–2.06</w:t>
            </w:r>
          </w:p>
        </w:tc>
        <w:tc>
          <w:tcPr>
            <w:tcW w:w="1220"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511B690E" w14:textId="77777777" w:rsidR="00C354DD" w:rsidRPr="001B6372" w:rsidRDefault="00C354DD" w:rsidP="000E67BB">
            <w:pPr>
              <w:jc w:val="center"/>
              <w:rPr>
                <w:noProof/>
                <w:sz w:val="20"/>
                <w:szCs w:val="20"/>
              </w:rPr>
            </w:pPr>
            <w:r w:rsidRPr="001B6372">
              <w:rPr>
                <w:noProof/>
                <w:sz w:val="20"/>
                <w:szCs w:val="20"/>
              </w:rPr>
              <w:t>.04*</w:t>
            </w:r>
          </w:p>
        </w:tc>
      </w:tr>
      <w:tr w:rsidR="00C354DD" w:rsidRPr="001B6372" w14:paraId="111C38E0" w14:textId="77777777" w:rsidTr="000E67BB">
        <w:trPr>
          <w:trHeight w:val="169"/>
          <w:jc w:val="center"/>
        </w:trPr>
        <w:tc>
          <w:tcPr>
            <w:tcW w:w="2460"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6907D71B" w14:textId="77777777" w:rsidR="00C354DD" w:rsidRPr="001B6372" w:rsidRDefault="00C354DD" w:rsidP="000E67BB">
            <w:pPr>
              <w:jc w:val="center"/>
              <w:rPr>
                <w:noProof/>
                <w:sz w:val="20"/>
                <w:szCs w:val="20"/>
              </w:rPr>
            </w:pPr>
            <w:r w:rsidRPr="001B6372">
              <w:rPr>
                <w:noProof/>
                <w:sz w:val="20"/>
                <w:szCs w:val="20"/>
              </w:rPr>
              <w:t>Slope (inertia)</w:t>
            </w:r>
          </w:p>
        </w:tc>
        <w:tc>
          <w:tcPr>
            <w:tcW w:w="1400"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6CD40A50" w14:textId="77777777" w:rsidR="00C354DD" w:rsidRPr="001B6372" w:rsidRDefault="00C354DD" w:rsidP="000E67BB">
            <w:pPr>
              <w:jc w:val="center"/>
              <w:rPr>
                <w:noProof/>
                <w:sz w:val="20"/>
                <w:szCs w:val="20"/>
              </w:rPr>
            </w:pPr>
          </w:p>
        </w:tc>
        <w:tc>
          <w:tcPr>
            <w:tcW w:w="840"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1D9C814C" w14:textId="77777777" w:rsidR="00C354DD" w:rsidRPr="001B6372" w:rsidRDefault="00C354DD" w:rsidP="000E67BB">
            <w:pPr>
              <w:jc w:val="center"/>
              <w:rPr>
                <w:noProof/>
                <w:sz w:val="20"/>
                <w:szCs w:val="20"/>
              </w:rPr>
            </w:pPr>
          </w:p>
        </w:tc>
        <w:tc>
          <w:tcPr>
            <w:tcW w:w="1220"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1818F92F" w14:textId="77777777" w:rsidR="00C354DD" w:rsidRPr="001B6372" w:rsidRDefault="00C354DD" w:rsidP="000E67BB">
            <w:pPr>
              <w:jc w:val="center"/>
              <w:rPr>
                <w:noProof/>
                <w:sz w:val="20"/>
                <w:szCs w:val="20"/>
              </w:rPr>
            </w:pPr>
          </w:p>
        </w:tc>
      </w:tr>
      <w:tr w:rsidR="00C354DD" w:rsidRPr="001B6372" w14:paraId="58F84131" w14:textId="77777777" w:rsidTr="000E67BB">
        <w:trPr>
          <w:trHeight w:val="17"/>
          <w:jc w:val="center"/>
        </w:trPr>
        <w:tc>
          <w:tcPr>
            <w:tcW w:w="2460"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02BE90B7" w14:textId="77777777" w:rsidR="00C354DD" w:rsidRPr="001B6372" w:rsidRDefault="00C354DD" w:rsidP="000E67BB">
            <w:pPr>
              <w:jc w:val="right"/>
              <w:rPr>
                <w:noProof/>
                <w:sz w:val="20"/>
                <w:szCs w:val="20"/>
              </w:rPr>
            </w:pPr>
            <w:r w:rsidRPr="001B6372">
              <w:rPr>
                <w:noProof/>
                <w:sz w:val="20"/>
                <w:szCs w:val="20"/>
              </w:rPr>
              <w:t>Subgroup 1</w:t>
            </w:r>
          </w:p>
        </w:tc>
        <w:tc>
          <w:tcPr>
            <w:tcW w:w="1400"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63C27DD1" w14:textId="77777777" w:rsidR="00C354DD" w:rsidRPr="001B6372" w:rsidRDefault="00C354DD" w:rsidP="000E67BB">
            <w:pPr>
              <w:jc w:val="center"/>
              <w:rPr>
                <w:noProof/>
                <w:sz w:val="20"/>
                <w:szCs w:val="20"/>
              </w:rPr>
            </w:pPr>
            <w:r w:rsidRPr="001B6372">
              <w:rPr>
                <w:noProof/>
                <w:sz w:val="20"/>
                <w:szCs w:val="20"/>
              </w:rPr>
              <w:t>0.17 (.02)</w:t>
            </w:r>
          </w:p>
        </w:tc>
        <w:tc>
          <w:tcPr>
            <w:tcW w:w="840"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3761A3C1" w14:textId="77777777" w:rsidR="00C354DD" w:rsidRPr="001B6372" w:rsidRDefault="00C354DD" w:rsidP="000E67BB">
            <w:pPr>
              <w:jc w:val="center"/>
              <w:rPr>
                <w:noProof/>
                <w:sz w:val="20"/>
                <w:szCs w:val="20"/>
              </w:rPr>
            </w:pPr>
            <w:r w:rsidRPr="001B6372">
              <w:rPr>
                <w:noProof/>
                <w:sz w:val="20"/>
                <w:szCs w:val="20"/>
              </w:rPr>
              <w:t>9.58</w:t>
            </w:r>
          </w:p>
        </w:tc>
        <w:tc>
          <w:tcPr>
            <w:tcW w:w="1220"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37D3F203" w14:textId="77777777" w:rsidR="00C354DD" w:rsidRPr="001B6372" w:rsidRDefault="00C354DD" w:rsidP="000E67BB">
            <w:pPr>
              <w:jc w:val="center"/>
              <w:rPr>
                <w:noProof/>
                <w:sz w:val="20"/>
                <w:szCs w:val="20"/>
              </w:rPr>
            </w:pPr>
            <w:r w:rsidRPr="001B6372">
              <w:rPr>
                <w:noProof/>
                <w:sz w:val="20"/>
                <w:szCs w:val="20"/>
              </w:rPr>
              <w:t>&lt;.001***</w:t>
            </w:r>
          </w:p>
        </w:tc>
      </w:tr>
      <w:tr w:rsidR="00C354DD" w:rsidRPr="001B6372" w14:paraId="05FB6587" w14:textId="77777777" w:rsidTr="000E67BB">
        <w:trPr>
          <w:trHeight w:val="17"/>
          <w:jc w:val="center"/>
        </w:trPr>
        <w:tc>
          <w:tcPr>
            <w:tcW w:w="2460" w:type="dxa"/>
            <w:tcBorders>
              <w:top w:val="single" w:sz="8" w:space="0" w:color="FFFFFF"/>
              <w:left w:val="single" w:sz="8" w:space="0" w:color="FFFFFF"/>
              <w:bottom w:val="single" w:sz="8" w:space="0" w:color="000000"/>
              <w:right w:val="single" w:sz="8" w:space="0" w:color="FFFFFF"/>
            </w:tcBorders>
            <w:shd w:val="clear" w:color="auto" w:fill="auto"/>
            <w:tcMar>
              <w:top w:w="72" w:type="dxa"/>
              <w:left w:w="144" w:type="dxa"/>
              <w:bottom w:w="72" w:type="dxa"/>
              <w:right w:w="144" w:type="dxa"/>
            </w:tcMar>
            <w:hideMark/>
          </w:tcPr>
          <w:p w14:paraId="46E9E86A" w14:textId="77777777" w:rsidR="00C354DD" w:rsidRPr="001B6372" w:rsidRDefault="00C354DD" w:rsidP="000E67BB">
            <w:pPr>
              <w:jc w:val="right"/>
              <w:rPr>
                <w:noProof/>
                <w:sz w:val="20"/>
                <w:szCs w:val="20"/>
              </w:rPr>
            </w:pPr>
            <w:r w:rsidRPr="001B6372">
              <w:rPr>
                <w:noProof/>
                <w:sz w:val="20"/>
                <w:szCs w:val="20"/>
              </w:rPr>
              <w:t>Subgroup 2</w:t>
            </w:r>
          </w:p>
        </w:tc>
        <w:tc>
          <w:tcPr>
            <w:tcW w:w="1400" w:type="dxa"/>
            <w:tcBorders>
              <w:top w:val="single" w:sz="8" w:space="0" w:color="FFFFFF"/>
              <w:left w:val="single" w:sz="8" w:space="0" w:color="FFFFFF"/>
              <w:bottom w:val="single" w:sz="8" w:space="0" w:color="000000"/>
              <w:right w:val="single" w:sz="8" w:space="0" w:color="FFFFFF"/>
            </w:tcBorders>
            <w:shd w:val="clear" w:color="auto" w:fill="auto"/>
            <w:tcMar>
              <w:top w:w="72" w:type="dxa"/>
              <w:left w:w="144" w:type="dxa"/>
              <w:bottom w:w="72" w:type="dxa"/>
              <w:right w:w="144" w:type="dxa"/>
            </w:tcMar>
            <w:hideMark/>
          </w:tcPr>
          <w:p w14:paraId="16860EC4" w14:textId="77777777" w:rsidR="00C354DD" w:rsidRPr="001B6372" w:rsidRDefault="00C354DD" w:rsidP="000E67BB">
            <w:pPr>
              <w:jc w:val="center"/>
              <w:rPr>
                <w:noProof/>
                <w:sz w:val="20"/>
                <w:szCs w:val="20"/>
              </w:rPr>
            </w:pPr>
            <w:r w:rsidRPr="001B6372">
              <w:rPr>
                <w:noProof/>
                <w:sz w:val="20"/>
                <w:szCs w:val="20"/>
              </w:rPr>
              <w:t>0.11 (.03)</w:t>
            </w:r>
          </w:p>
        </w:tc>
        <w:tc>
          <w:tcPr>
            <w:tcW w:w="840" w:type="dxa"/>
            <w:tcBorders>
              <w:top w:val="single" w:sz="8" w:space="0" w:color="FFFFFF"/>
              <w:left w:val="single" w:sz="8" w:space="0" w:color="FFFFFF"/>
              <w:bottom w:val="single" w:sz="8" w:space="0" w:color="000000"/>
              <w:right w:val="single" w:sz="8" w:space="0" w:color="FFFFFF"/>
            </w:tcBorders>
            <w:shd w:val="clear" w:color="auto" w:fill="auto"/>
            <w:tcMar>
              <w:top w:w="72" w:type="dxa"/>
              <w:left w:w="144" w:type="dxa"/>
              <w:bottom w:w="72" w:type="dxa"/>
              <w:right w:w="144" w:type="dxa"/>
            </w:tcMar>
            <w:hideMark/>
          </w:tcPr>
          <w:p w14:paraId="2FF12A07" w14:textId="77777777" w:rsidR="00C354DD" w:rsidRPr="001B6372" w:rsidRDefault="00C354DD" w:rsidP="000E67BB">
            <w:pPr>
              <w:jc w:val="center"/>
              <w:rPr>
                <w:noProof/>
                <w:sz w:val="20"/>
                <w:szCs w:val="20"/>
              </w:rPr>
            </w:pPr>
            <w:r w:rsidRPr="001B6372">
              <w:rPr>
                <w:noProof/>
                <w:sz w:val="20"/>
                <w:szCs w:val="20"/>
              </w:rPr>
              <w:t>4.41</w:t>
            </w:r>
          </w:p>
        </w:tc>
        <w:tc>
          <w:tcPr>
            <w:tcW w:w="1220" w:type="dxa"/>
            <w:tcBorders>
              <w:top w:val="single" w:sz="8" w:space="0" w:color="FFFFFF"/>
              <w:left w:val="single" w:sz="8" w:space="0" w:color="FFFFFF"/>
              <w:bottom w:val="single" w:sz="8" w:space="0" w:color="000000"/>
              <w:right w:val="single" w:sz="8" w:space="0" w:color="FFFFFF"/>
            </w:tcBorders>
            <w:shd w:val="clear" w:color="auto" w:fill="auto"/>
            <w:tcMar>
              <w:top w:w="72" w:type="dxa"/>
              <w:left w:w="144" w:type="dxa"/>
              <w:bottom w:w="72" w:type="dxa"/>
              <w:right w:w="144" w:type="dxa"/>
            </w:tcMar>
            <w:hideMark/>
          </w:tcPr>
          <w:p w14:paraId="51E62A8E" w14:textId="77777777" w:rsidR="00C354DD" w:rsidRPr="001B6372" w:rsidRDefault="00C354DD" w:rsidP="000E67BB">
            <w:pPr>
              <w:jc w:val="center"/>
              <w:rPr>
                <w:noProof/>
                <w:sz w:val="20"/>
                <w:szCs w:val="20"/>
              </w:rPr>
            </w:pPr>
            <w:r w:rsidRPr="001B6372">
              <w:rPr>
                <w:noProof/>
                <w:sz w:val="20"/>
                <w:szCs w:val="20"/>
              </w:rPr>
              <w:t>&lt;.001***</w:t>
            </w:r>
          </w:p>
        </w:tc>
      </w:tr>
      <w:tr w:rsidR="00C354DD" w:rsidRPr="001B6372" w14:paraId="30605E4C" w14:textId="77777777" w:rsidTr="000E67BB">
        <w:trPr>
          <w:trHeight w:val="17"/>
          <w:jc w:val="center"/>
        </w:trPr>
        <w:tc>
          <w:tcPr>
            <w:tcW w:w="2460" w:type="dxa"/>
            <w:tcBorders>
              <w:top w:val="single" w:sz="8" w:space="0" w:color="000000"/>
              <w:left w:val="single" w:sz="8" w:space="0" w:color="FFFFFF"/>
              <w:bottom w:val="single" w:sz="8" w:space="0" w:color="000000"/>
              <w:right w:val="single" w:sz="8" w:space="0" w:color="FFFFFF"/>
            </w:tcBorders>
            <w:shd w:val="clear" w:color="auto" w:fill="auto"/>
            <w:tcMar>
              <w:top w:w="72" w:type="dxa"/>
              <w:left w:w="144" w:type="dxa"/>
              <w:bottom w:w="72" w:type="dxa"/>
              <w:right w:w="144" w:type="dxa"/>
            </w:tcMar>
            <w:hideMark/>
          </w:tcPr>
          <w:p w14:paraId="18729AA7" w14:textId="77777777" w:rsidR="00C354DD" w:rsidRPr="001B6372" w:rsidRDefault="00C354DD" w:rsidP="000E67BB">
            <w:pPr>
              <w:rPr>
                <w:noProof/>
                <w:sz w:val="20"/>
                <w:szCs w:val="20"/>
              </w:rPr>
            </w:pPr>
            <w:r w:rsidRPr="001B6372">
              <w:rPr>
                <w:b/>
                <w:bCs/>
                <w:noProof/>
                <w:sz w:val="20"/>
                <w:szCs w:val="20"/>
              </w:rPr>
              <w:t>Negative Emotion</w:t>
            </w:r>
          </w:p>
        </w:tc>
        <w:tc>
          <w:tcPr>
            <w:tcW w:w="1400" w:type="dxa"/>
            <w:tcBorders>
              <w:top w:val="single" w:sz="8" w:space="0" w:color="000000"/>
              <w:left w:val="single" w:sz="8" w:space="0" w:color="FFFFFF"/>
              <w:bottom w:val="single" w:sz="8" w:space="0" w:color="000000"/>
              <w:right w:val="single" w:sz="8" w:space="0" w:color="FFFFFF"/>
            </w:tcBorders>
            <w:shd w:val="clear" w:color="auto" w:fill="auto"/>
            <w:tcMar>
              <w:top w:w="72" w:type="dxa"/>
              <w:left w:w="144" w:type="dxa"/>
              <w:bottom w:w="72" w:type="dxa"/>
              <w:right w:w="144" w:type="dxa"/>
            </w:tcMar>
            <w:hideMark/>
          </w:tcPr>
          <w:p w14:paraId="7FA3AB64" w14:textId="77777777" w:rsidR="00C354DD" w:rsidRPr="001B6372" w:rsidRDefault="00C354DD" w:rsidP="000E67BB">
            <w:pPr>
              <w:jc w:val="center"/>
              <w:rPr>
                <w:noProof/>
                <w:sz w:val="20"/>
                <w:szCs w:val="20"/>
              </w:rPr>
            </w:pPr>
          </w:p>
        </w:tc>
        <w:tc>
          <w:tcPr>
            <w:tcW w:w="840" w:type="dxa"/>
            <w:tcBorders>
              <w:top w:val="single" w:sz="8" w:space="0" w:color="000000"/>
              <w:left w:val="single" w:sz="8" w:space="0" w:color="FFFFFF"/>
              <w:bottom w:val="single" w:sz="8" w:space="0" w:color="000000"/>
              <w:right w:val="single" w:sz="8" w:space="0" w:color="FFFFFF"/>
            </w:tcBorders>
            <w:shd w:val="clear" w:color="auto" w:fill="auto"/>
            <w:tcMar>
              <w:top w:w="72" w:type="dxa"/>
              <w:left w:w="144" w:type="dxa"/>
              <w:bottom w:w="72" w:type="dxa"/>
              <w:right w:w="144" w:type="dxa"/>
            </w:tcMar>
            <w:hideMark/>
          </w:tcPr>
          <w:p w14:paraId="44F31A68" w14:textId="77777777" w:rsidR="00C354DD" w:rsidRPr="001B6372" w:rsidRDefault="00C354DD" w:rsidP="000E67BB">
            <w:pPr>
              <w:jc w:val="center"/>
              <w:rPr>
                <w:noProof/>
                <w:sz w:val="20"/>
                <w:szCs w:val="20"/>
              </w:rPr>
            </w:pPr>
          </w:p>
        </w:tc>
        <w:tc>
          <w:tcPr>
            <w:tcW w:w="1220" w:type="dxa"/>
            <w:tcBorders>
              <w:top w:val="single" w:sz="8" w:space="0" w:color="000000"/>
              <w:left w:val="single" w:sz="8" w:space="0" w:color="FFFFFF"/>
              <w:bottom w:val="single" w:sz="8" w:space="0" w:color="000000"/>
              <w:right w:val="single" w:sz="8" w:space="0" w:color="FFFFFF"/>
            </w:tcBorders>
            <w:shd w:val="clear" w:color="auto" w:fill="auto"/>
            <w:tcMar>
              <w:top w:w="72" w:type="dxa"/>
              <w:left w:w="144" w:type="dxa"/>
              <w:bottom w:w="72" w:type="dxa"/>
              <w:right w:w="144" w:type="dxa"/>
            </w:tcMar>
            <w:hideMark/>
          </w:tcPr>
          <w:p w14:paraId="3D48E405" w14:textId="77777777" w:rsidR="00C354DD" w:rsidRPr="001B6372" w:rsidRDefault="00C354DD" w:rsidP="000E67BB">
            <w:pPr>
              <w:jc w:val="center"/>
              <w:rPr>
                <w:noProof/>
                <w:sz w:val="20"/>
                <w:szCs w:val="20"/>
              </w:rPr>
            </w:pPr>
          </w:p>
        </w:tc>
      </w:tr>
      <w:tr w:rsidR="00C354DD" w:rsidRPr="001B6372" w14:paraId="2D7545B8" w14:textId="77777777" w:rsidTr="000E67BB">
        <w:trPr>
          <w:trHeight w:val="17"/>
          <w:jc w:val="center"/>
        </w:trPr>
        <w:tc>
          <w:tcPr>
            <w:tcW w:w="2460" w:type="dxa"/>
            <w:tcBorders>
              <w:top w:val="single" w:sz="8" w:space="0" w:color="000000"/>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7C0E5236" w14:textId="77777777" w:rsidR="00C354DD" w:rsidRPr="001B6372" w:rsidRDefault="00C354DD" w:rsidP="000E67BB">
            <w:pPr>
              <w:jc w:val="center"/>
              <w:rPr>
                <w:noProof/>
                <w:sz w:val="20"/>
                <w:szCs w:val="20"/>
              </w:rPr>
            </w:pPr>
            <w:r w:rsidRPr="001B6372">
              <w:rPr>
                <w:noProof/>
                <w:sz w:val="20"/>
                <w:szCs w:val="20"/>
              </w:rPr>
              <w:t>Intercept (mean level)</w:t>
            </w:r>
          </w:p>
        </w:tc>
        <w:tc>
          <w:tcPr>
            <w:tcW w:w="1400" w:type="dxa"/>
            <w:tcBorders>
              <w:top w:val="single" w:sz="8" w:space="0" w:color="000000"/>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4C74E232" w14:textId="77777777" w:rsidR="00C354DD" w:rsidRPr="001B6372" w:rsidRDefault="00C354DD" w:rsidP="000E67BB">
            <w:pPr>
              <w:jc w:val="center"/>
              <w:rPr>
                <w:noProof/>
                <w:sz w:val="20"/>
                <w:szCs w:val="20"/>
              </w:rPr>
            </w:pPr>
          </w:p>
        </w:tc>
        <w:tc>
          <w:tcPr>
            <w:tcW w:w="840" w:type="dxa"/>
            <w:tcBorders>
              <w:top w:val="single" w:sz="8" w:space="0" w:color="000000"/>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3B166651" w14:textId="77777777" w:rsidR="00C354DD" w:rsidRPr="001B6372" w:rsidRDefault="00C354DD" w:rsidP="000E67BB">
            <w:pPr>
              <w:jc w:val="center"/>
              <w:rPr>
                <w:noProof/>
                <w:sz w:val="20"/>
                <w:szCs w:val="20"/>
              </w:rPr>
            </w:pPr>
          </w:p>
        </w:tc>
        <w:tc>
          <w:tcPr>
            <w:tcW w:w="1220" w:type="dxa"/>
            <w:tcBorders>
              <w:top w:val="single" w:sz="8" w:space="0" w:color="000000"/>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655FF635" w14:textId="77777777" w:rsidR="00C354DD" w:rsidRPr="001B6372" w:rsidRDefault="00C354DD" w:rsidP="000E67BB">
            <w:pPr>
              <w:jc w:val="center"/>
              <w:rPr>
                <w:noProof/>
                <w:sz w:val="20"/>
                <w:szCs w:val="20"/>
              </w:rPr>
            </w:pPr>
          </w:p>
        </w:tc>
      </w:tr>
      <w:tr w:rsidR="00C354DD" w:rsidRPr="001B6372" w14:paraId="0BE8767D" w14:textId="77777777" w:rsidTr="000E67BB">
        <w:trPr>
          <w:trHeight w:val="17"/>
          <w:jc w:val="center"/>
        </w:trPr>
        <w:tc>
          <w:tcPr>
            <w:tcW w:w="2460"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07005DFE" w14:textId="77777777" w:rsidR="00C354DD" w:rsidRPr="001B6372" w:rsidRDefault="00C354DD" w:rsidP="000E67BB">
            <w:pPr>
              <w:jc w:val="right"/>
              <w:rPr>
                <w:noProof/>
                <w:sz w:val="20"/>
                <w:szCs w:val="20"/>
              </w:rPr>
            </w:pPr>
            <w:r w:rsidRPr="001B6372">
              <w:rPr>
                <w:noProof/>
                <w:sz w:val="20"/>
                <w:szCs w:val="20"/>
              </w:rPr>
              <w:t>Subgroup 1</w:t>
            </w:r>
          </w:p>
        </w:tc>
        <w:tc>
          <w:tcPr>
            <w:tcW w:w="1400"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34228AF4" w14:textId="77777777" w:rsidR="00C354DD" w:rsidRPr="001B6372" w:rsidRDefault="00C354DD" w:rsidP="000E67BB">
            <w:pPr>
              <w:jc w:val="center"/>
              <w:rPr>
                <w:noProof/>
                <w:sz w:val="20"/>
                <w:szCs w:val="20"/>
              </w:rPr>
            </w:pPr>
            <w:r w:rsidRPr="001B6372">
              <w:rPr>
                <w:noProof/>
                <w:sz w:val="20"/>
                <w:szCs w:val="20"/>
              </w:rPr>
              <w:t>2.16 (.11)</w:t>
            </w:r>
          </w:p>
        </w:tc>
        <w:tc>
          <w:tcPr>
            <w:tcW w:w="840"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2C397687" w14:textId="77777777" w:rsidR="00C354DD" w:rsidRPr="001B6372" w:rsidRDefault="00C354DD" w:rsidP="000E67BB">
            <w:pPr>
              <w:jc w:val="center"/>
              <w:rPr>
                <w:noProof/>
                <w:sz w:val="20"/>
                <w:szCs w:val="20"/>
              </w:rPr>
            </w:pPr>
            <w:r w:rsidRPr="001B6372">
              <w:rPr>
                <w:noProof/>
                <w:sz w:val="20"/>
                <w:szCs w:val="20"/>
              </w:rPr>
              <w:t>19.38</w:t>
            </w:r>
          </w:p>
        </w:tc>
        <w:tc>
          <w:tcPr>
            <w:tcW w:w="1220"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3384E240" w14:textId="77777777" w:rsidR="00C354DD" w:rsidRPr="001B6372" w:rsidRDefault="00C354DD" w:rsidP="000E67BB">
            <w:pPr>
              <w:jc w:val="center"/>
              <w:rPr>
                <w:noProof/>
                <w:sz w:val="20"/>
                <w:szCs w:val="20"/>
              </w:rPr>
            </w:pPr>
            <w:r w:rsidRPr="001B6372">
              <w:rPr>
                <w:noProof/>
                <w:sz w:val="20"/>
                <w:szCs w:val="20"/>
              </w:rPr>
              <w:t>&lt;.001***</w:t>
            </w:r>
          </w:p>
        </w:tc>
      </w:tr>
      <w:tr w:rsidR="00C354DD" w:rsidRPr="001B6372" w14:paraId="211E91F6" w14:textId="77777777" w:rsidTr="000E67BB">
        <w:trPr>
          <w:trHeight w:val="17"/>
          <w:jc w:val="center"/>
        </w:trPr>
        <w:tc>
          <w:tcPr>
            <w:tcW w:w="2460"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70164697" w14:textId="77777777" w:rsidR="00C354DD" w:rsidRPr="001B6372" w:rsidRDefault="00C354DD" w:rsidP="000E67BB">
            <w:pPr>
              <w:jc w:val="right"/>
              <w:rPr>
                <w:noProof/>
                <w:sz w:val="20"/>
                <w:szCs w:val="20"/>
              </w:rPr>
            </w:pPr>
            <w:r w:rsidRPr="001B6372">
              <w:rPr>
                <w:noProof/>
                <w:sz w:val="20"/>
                <w:szCs w:val="20"/>
              </w:rPr>
              <w:t>Subgroup 2</w:t>
            </w:r>
          </w:p>
        </w:tc>
        <w:tc>
          <w:tcPr>
            <w:tcW w:w="1400"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219EFD01" w14:textId="77777777" w:rsidR="00C354DD" w:rsidRPr="001B6372" w:rsidRDefault="00C354DD" w:rsidP="000E67BB">
            <w:pPr>
              <w:jc w:val="center"/>
              <w:rPr>
                <w:noProof/>
                <w:sz w:val="20"/>
                <w:szCs w:val="20"/>
              </w:rPr>
            </w:pPr>
            <w:r w:rsidRPr="001B6372">
              <w:rPr>
                <w:noProof/>
                <w:sz w:val="20"/>
                <w:szCs w:val="20"/>
              </w:rPr>
              <w:t>0.06 (.16)</w:t>
            </w:r>
          </w:p>
        </w:tc>
        <w:tc>
          <w:tcPr>
            <w:tcW w:w="840"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6B5CC370" w14:textId="77777777" w:rsidR="00C354DD" w:rsidRPr="001B6372" w:rsidRDefault="00C354DD" w:rsidP="000E67BB">
            <w:pPr>
              <w:jc w:val="center"/>
              <w:rPr>
                <w:noProof/>
                <w:sz w:val="20"/>
                <w:szCs w:val="20"/>
              </w:rPr>
            </w:pPr>
            <w:r w:rsidRPr="001B6372">
              <w:rPr>
                <w:noProof/>
                <w:sz w:val="20"/>
                <w:szCs w:val="20"/>
              </w:rPr>
              <w:t>0.37</w:t>
            </w:r>
          </w:p>
        </w:tc>
        <w:tc>
          <w:tcPr>
            <w:tcW w:w="1220"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60C282BE" w14:textId="77777777" w:rsidR="00C354DD" w:rsidRPr="001B6372" w:rsidRDefault="00C354DD" w:rsidP="000E67BB">
            <w:pPr>
              <w:jc w:val="center"/>
              <w:rPr>
                <w:noProof/>
                <w:sz w:val="20"/>
                <w:szCs w:val="20"/>
              </w:rPr>
            </w:pPr>
            <w:r w:rsidRPr="001B6372">
              <w:rPr>
                <w:noProof/>
                <w:sz w:val="20"/>
                <w:szCs w:val="20"/>
              </w:rPr>
              <w:t>.71</w:t>
            </w:r>
          </w:p>
        </w:tc>
      </w:tr>
      <w:tr w:rsidR="00C354DD" w:rsidRPr="001B6372" w14:paraId="0C766F3E" w14:textId="77777777" w:rsidTr="000E67BB">
        <w:trPr>
          <w:trHeight w:val="17"/>
          <w:jc w:val="center"/>
        </w:trPr>
        <w:tc>
          <w:tcPr>
            <w:tcW w:w="2460"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2CD2432A" w14:textId="77777777" w:rsidR="00C354DD" w:rsidRPr="001B6372" w:rsidRDefault="00C354DD" w:rsidP="000E67BB">
            <w:pPr>
              <w:jc w:val="center"/>
              <w:rPr>
                <w:noProof/>
                <w:sz w:val="20"/>
                <w:szCs w:val="20"/>
              </w:rPr>
            </w:pPr>
            <w:r w:rsidRPr="001B6372">
              <w:rPr>
                <w:noProof/>
                <w:sz w:val="20"/>
                <w:szCs w:val="20"/>
              </w:rPr>
              <w:t>Slope (inertia)</w:t>
            </w:r>
          </w:p>
        </w:tc>
        <w:tc>
          <w:tcPr>
            <w:tcW w:w="1400"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19676FF6" w14:textId="77777777" w:rsidR="00C354DD" w:rsidRPr="001B6372" w:rsidRDefault="00C354DD" w:rsidP="000E67BB">
            <w:pPr>
              <w:jc w:val="center"/>
              <w:rPr>
                <w:noProof/>
                <w:sz w:val="20"/>
                <w:szCs w:val="20"/>
              </w:rPr>
            </w:pPr>
          </w:p>
        </w:tc>
        <w:tc>
          <w:tcPr>
            <w:tcW w:w="840"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303EF1B5" w14:textId="77777777" w:rsidR="00C354DD" w:rsidRPr="001B6372" w:rsidRDefault="00C354DD" w:rsidP="000E67BB">
            <w:pPr>
              <w:jc w:val="center"/>
              <w:rPr>
                <w:noProof/>
                <w:sz w:val="20"/>
                <w:szCs w:val="20"/>
              </w:rPr>
            </w:pPr>
          </w:p>
        </w:tc>
        <w:tc>
          <w:tcPr>
            <w:tcW w:w="1220"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79CB6F36" w14:textId="77777777" w:rsidR="00C354DD" w:rsidRPr="001B6372" w:rsidRDefault="00C354DD" w:rsidP="000E67BB">
            <w:pPr>
              <w:jc w:val="center"/>
              <w:rPr>
                <w:noProof/>
                <w:sz w:val="20"/>
                <w:szCs w:val="20"/>
              </w:rPr>
            </w:pPr>
          </w:p>
        </w:tc>
      </w:tr>
      <w:tr w:rsidR="00C354DD" w:rsidRPr="001B6372" w14:paraId="06FE2BA4" w14:textId="77777777" w:rsidTr="000E67BB">
        <w:trPr>
          <w:trHeight w:val="43"/>
          <w:jc w:val="center"/>
        </w:trPr>
        <w:tc>
          <w:tcPr>
            <w:tcW w:w="2460"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3696647B" w14:textId="77777777" w:rsidR="00C354DD" w:rsidRPr="001B6372" w:rsidRDefault="00C354DD" w:rsidP="000E67BB">
            <w:pPr>
              <w:jc w:val="right"/>
              <w:rPr>
                <w:noProof/>
                <w:sz w:val="20"/>
                <w:szCs w:val="20"/>
              </w:rPr>
            </w:pPr>
            <w:r w:rsidRPr="001B6372">
              <w:rPr>
                <w:noProof/>
                <w:sz w:val="20"/>
                <w:szCs w:val="20"/>
              </w:rPr>
              <w:t>Subgroup 1</w:t>
            </w:r>
          </w:p>
        </w:tc>
        <w:tc>
          <w:tcPr>
            <w:tcW w:w="1400"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42999D0C" w14:textId="77777777" w:rsidR="00C354DD" w:rsidRPr="001B6372" w:rsidRDefault="00C354DD" w:rsidP="000E67BB">
            <w:pPr>
              <w:jc w:val="center"/>
              <w:rPr>
                <w:noProof/>
                <w:sz w:val="20"/>
                <w:szCs w:val="20"/>
              </w:rPr>
            </w:pPr>
            <w:r w:rsidRPr="001B6372">
              <w:rPr>
                <w:noProof/>
                <w:sz w:val="20"/>
                <w:szCs w:val="20"/>
              </w:rPr>
              <w:t>0.19 (.02)</w:t>
            </w:r>
          </w:p>
        </w:tc>
        <w:tc>
          <w:tcPr>
            <w:tcW w:w="840"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1A2AB173" w14:textId="77777777" w:rsidR="00C354DD" w:rsidRPr="001B6372" w:rsidRDefault="00C354DD" w:rsidP="000E67BB">
            <w:pPr>
              <w:jc w:val="center"/>
              <w:rPr>
                <w:noProof/>
                <w:sz w:val="20"/>
                <w:szCs w:val="20"/>
              </w:rPr>
            </w:pPr>
            <w:r w:rsidRPr="001B6372">
              <w:rPr>
                <w:noProof/>
                <w:sz w:val="20"/>
                <w:szCs w:val="20"/>
              </w:rPr>
              <w:t>11.59</w:t>
            </w:r>
          </w:p>
        </w:tc>
        <w:tc>
          <w:tcPr>
            <w:tcW w:w="1220"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72E64551" w14:textId="77777777" w:rsidR="00C354DD" w:rsidRPr="001B6372" w:rsidRDefault="00C354DD" w:rsidP="000E67BB">
            <w:pPr>
              <w:jc w:val="center"/>
              <w:rPr>
                <w:noProof/>
                <w:sz w:val="20"/>
                <w:szCs w:val="20"/>
              </w:rPr>
            </w:pPr>
            <w:r w:rsidRPr="001B6372">
              <w:rPr>
                <w:noProof/>
                <w:sz w:val="20"/>
                <w:szCs w:val="20"/>
              </w:rPr>
              <w:t>&lt;.001***</w:t>
            </w:r>
          </w:p>
        </w:tc>
      </w:tr>
      <w:tr w:rsidR="00C354DD" w:rsidRPr="001B6372" w14:paraId="427864A7" w14:textId="77777777" w:rsidTr="000E67BB">
        <w:trPr>
          <w:trHeight w:val="17"/>
          <w:jc w:val="center"/>
        </w:trPr>
        <w:tc>
          <w:tcPr>
            <w:tcW w:w="2460" w:type="dxa"/>
            <w:tcBorders>
              <w:top w:val="single" w:sz="8" w:space="0" w:color="FFFFFF"/>
              <w:left w:val="single" w:sz="8" w:space="0" w:color="FFFFFF"/>
              <w:bottom w:val="single" w:sz="4" w:space="0" w:color="auto"/>
              <w:right w:val="single" w:sz="8" w:space="0" w:color="FFFFFF"/>
            </w:tcBorders>
            <w:shd w:val="clear" w:color="auto" w:fill="auto"/>
            <w:tcMar>
              <w:top w:w="72" w:type="dxa"/>
              <w:left w:w="144" w:type="dxa"/>
              <w:bottom w:w="72" w:type="dxa"/>
              <w:right w:w="144" w:type="dxa"/>
            </w:tcMar>
            <w:hideMark/>
          </w:tcPr>
          <w:p w14:paraId="5FDCE5C1" w14:textId="77777777" w:rsidR="00C354DD" w:rsidRPr="001B6372" w:rsidRDefault="00C354DD" w:rsidP="000E67BB">
            <w:pPr>
              <w:jc w:val="right"/>
              <w:rPr>
                <w:noProof/>
                <w:sz w:val="20"/>
                <w:szCs w:val="20"/>
              </w:rPr>
            </w:pPr>
            <w:r w:rsidRPr="001B6372">
              <w:rPr>
                <w:noProof/>
                <w:sz w:val="20"/>
                <w:szCs w:val="20"/>
              </w:rPr>
              <w:t>Subgroup 2</w:t>
            </w:r>
          </w:p>
        </w:tc>
        <w:tc>
          <w:tcPr>
            <w:tcW w:w="1400" w:type="dxa"/>
            <w:tcBorders>
              <w:top w:val="single" w:sz="8" w:space="0" w:color="FFFFFF"/>
              <w:left w:val="single" w:sz="8" w:space="0" w:color="FFFFFF"/>
              <w:bottom w:val="single" w:sz="4" w:space="0" w:color="auto"/>
              <w:right w:val="single" w:sz="8" w:space="0" w:color="FFFFFF"/>
            </w:tcBorders>
            <w:shd w:val="clear" w:color="auto" w:fill="auto"/>
            <w:tcMar>
              <w:top w:w="72" w:type="dxa"/>
              <w:left w:w="144" w:type="dxa"/>
              <w:bottom w:w="72" w:type="dxa"/>
              <w:right w:w="144" w:type="dxa"/>
            </w:tcMar>
            <w:hideMark/>
          </w:tcPr>
          <w:p w14:paraId="3866F947" w14:textId="77777777" w:rsidR="00C354DD" w:rsidRPr="001B6372" w:rsidRDefault="00C354DD" w:rsidP="000E67BB">
            <w:pPr>
              <w:jc w:val="center"/>
              <w:rPr>
                <w:noProof/>
                <w:sz w:val="20"/>
                <w:szCs w:val="20"/>
              </w:rPr>
            </w:pPr>
            <w:r w:rsidRPr="001B6372">
              <w:rPr>
                <w:noProof/>
                <w:sz w:val="20"/>
                <w:szCs w:val="20"/>
              </w:rPr>
              <w:t>0.19 (.03)</w:t>
            </w:r>
          </w:p>
        </w:tc>
        <w:tc>
          <w:tcPr>
            <w:tcW w:w="840" w:type="dxa"/>
            <w:tcBorders>
              <w:top w:val="single" w:sz="8" w:space="0" w:color="FFFFFF"/>
              <w:left w:val="single" w:sz="8" w:space="0" w:color="FFFFFF"/>
              <w:bottom w:val="single" w:sz="4" w:space="0" w:color="auto"/>
              <w:right w:val="single" w:sz="8" w:space="0" w:color="FFFFFF"/>
            </w:tcBorders>
            <w:shd w:val="clear" w:color="auto" w:fill="auto"/>
            <w:tcMar>
              <w:top w:w="72" w:type="dxa"/>
              <w:left w:w="144" w:type="dxa"/>
              <w:bottom w:w="72" w:type="dxa"/>
              <w:right w:w="144" w:type="dxa"/>
            </w:tcMar>
            <w:hideMark/>
          </w:tcPr>
          <w:p w14:paraId="6175DC4D" w14:textId="77777777" w:rsidR="00C354DD" w:rsidRPr="001B6372" w:rsidRDefault="00C354DD" w:rsidP="000E67BB">
            <w:pPr>
              <w:jc w:val="center"/>
              <w:rPr>
                <w:noProof/>
                <w:sz w:val="20"/>
                <w:szCs w:val="20"/>
              </w:rPr>
            </w:pPr>
            <w:r w:rsidRPr="001B6372">
              <w:rPr>
                <w:noProof/>
                <w:sz w:val="20"/>
                <w:szCs w:val="20"/>
              </w:rPr>
              <w:t>7.67</w:t>
            </w:r>
          </w:p>
        </w:tc>
        <w:tc>
          <w:tcPr>
            <w:tcW w:w="1220" w:type="dxa"/>
            <w:tcBorders>
              <w:top w:val="single" w:sz="8" w:space="0" w:color="FFFFFF"/>
              <w:left w:val="single" w:sz="8" w:space="0" w:color="FFFFFF"/>
              <w:bottom w:val="single" w:sz="4" w:space="0" w:color="auto"/>
              <w:right w:val="single" w:sz="8" w:space="0" w:color="FFFFFF"/>
            </w:tcBorders>
            <w:shd w:val="clear" w:color="auto" w:fill="auto"/>
            <w:tcMar>
              <w:top w:w="72" w:type="dxa"/>
              <w:left w:w="144" w:type="dxa"/>
              <w:bottom w:w="72" w:type="dxa"/>
              <w:right w:w="144" w:type="dxa"/>
            </w:tcMar>
            <w:hideMark/>
          </w:tcPr>
          <w:p w14:paraId="01916911" w14:textId="77777777" w:rsidR="00C354DD" w:rsidRPr="001B6372" w:rsidRDefault="00C354DD" w:rsidP="000E67BB">
            <w:pPr>
              <w:jc w:val="center"/>
              <w:rPr>
                <w:noProof/>
                <w:sz w:val="20"/>
                <w:szCs w:val="20"/>
              </w:rPr>
            </w:pPr>
            <w:r w:rsidRPr="001B6372">
              <w:rPr>
                <w:noProof/>
                <w:sz w:val="20"/>
                <w:szCs w:val="20"/>
              </w:rPr>
              <w:t>&lt;.001***</w:t>
            </w:r>
          </w:p>
        </w:tc>
      </w:tr>
    </w:tbl>
    <w:p w14:paraId="1FBA2C58" w14:textId="77777777" w:rsidR="00C354DD" w:rsidRDefault="00C354DD" w:rsidP="00C354DD">
      <w:pPr>
        <w:rPr>
          <w:b/>
          <w:bCs/>
          <w:sz w:val="18"/>
          <w:szCs w:val="18"/>
        </w:rPr>
      </w:pPr>
    </w:p>
    <w:p w14:paraId="4443EA76" w14:textId="54B47459" w:rsidR="00C354DD" w:rsidRPr="001B6372" w:rsidRDefault="00C354DD" w:rsidP="00C354DD">
      <w:pPr>
        <w:rPr>
          <w:sz w:val="20"/>
          <w:szCs w:val="20"/>
        </w:rPr>
      </w:pPr>
      <w:r w:rsidRPr="001B6372">
        <w:rPr>
          <w:b/>
          <w:bCs/>
          <w:sz w:val="20"/>
          <w:szCs w:val="20"/>
        </w:rPr>
        <w:t>Table S</w:t>
      </w:r>
      <w:r w:rsidR="003D3A6A">
        <w:rPr>
          <w:b/>
          <w:bCs/>
          <w:sz w:val="20"/>
          <w:szCs w:val="20"/>
        </w:rPr>
        <w:t>5</w:t>
      </w:r>
      <w:r w:rsidRPr="001B6372">
        <w:rPr>
          <w:b/>
          <w:bCs/>
          <w:sz w:val="20"/>
          <w:szCs w:val="20"/>
        </w:rPr>
        <w:t>.</w:t>
      </w:r>
      <w:r w:rsidRPr="001B6372">
        <w:rPr>
          <w:sz w:val="20"/>
          <w:szCs w:val="20"/>
        </w:rPr>
        <w:t xml:space="preserve"> Group differences in inertia for data-driven subgroups. Effects were modelled separately for positive and negative emotion. In the models, Subgroup 1 was the referent group.</w:t>
      </w:r>
    </w:p>
    <w:p w14:paraId="0513607F" w14:textId="15F7F318" w:rsidR="00C354DD" w:rsidRDefault="00C354DD" w:rsidP="003771AA">
      <w:pPr>
        <w:spacing w:line="480" w:lineRule="auto"/>
        <w:rPr>
          <w:sz w:val="18"/>
          <w:szCs w:val="18"/>
        </w:rPr>
      </w:pPr>
    </w:p>
    <w:p w14:paraId="6435A2C7" w14:textId="78B29BEF" w:rsidR="009B3478" w:rsidRDefault="009B3478" w:rsidP="003771AA">
      <w:pPr>
        <w:spacing w:line="480" w:lineRule="auto"/>
        <w:rPr>
          <w:sz w:val="18"/>
          <w:szCs w:val="18"/>
        </w:rPr>
      </w:pPr>
    </w:p>
    <w:p w14:paraId="77151263" w14:textId="333E22D5" w:rsidR="009B3478" w:rsidRDefault="009B3478" w:rsidP="003771AA">
      <w:pPr>
        <w:spacing w:line="480" w:lineRule="auto"/>
        <w:rPr>
          <w:sz w:val="18"/>
          <w:szCs w:val="18"/>
        </w:rPr>
      </w:pPr>
    </w:p>
    <w:p w14:paraId="71CB11F4" w14:textId="66B19C84" w:rsidR="009B3478" w:rsidRDefault="009B3478" w:rsidP="003771AA">
      <w:pPr>
        <w:spacing w:line="480" w:lineRule="auto"/>
        <w:rPr>
          <w:sz w:val="18"/>
          <w:szCs w:val="18"/>
        </w:rPr>
      </w:pPr>
    </w:p>
    <w:p w14:paraId="46CE51C3" w14:textId="74238F90" w:rsidR="009B3478" w:rsidRDefault="009B3478" w:rsidP="003771AA">
      <w:pPr>
        <w:spacing w:line="480" w:lineRule="auto"/>
        <w:rPr>
          <w:sz w:val="18"/>
          <w:szCs w:val="18"/>
        </w:rPr>
      </w:pPr>
    </w:p>
    <w:p w14:paraId="13476C78" w14:textId="3618F376" w:rsidR="009B3478" w:rsidRDefault="009B3478" w:rsidP="003771AA">
      <w:pPr>
        <w:spacing w:line="480" w:lineRule="auto"/>
        <w:rPr>
          <w:sz w:val="18"/>
          <w:szCs w:val="18"/>
        </w:rPr>
      </w:pPr>
    </w:p>
    <w:p w14:paraId="7640D4B9" w14:textId="302DBBC3" w:rsidR="009B3478" w:rsidRDefault="009B3478" w:rsidP="003771AA">
      <w:pPr>
        <w:spacing w:line="480" w:lineRule="auto"/>
        <w:rPr>
          <w:sz w:val="18"/>
          <w:szCs w:val="18"/>
        </w:rPr>
      </w:pPr>
    </w:p>
    <w:p w14:paraId="6588F9BC" w14:textId="52E18F97" w:rsidR="009B3478" w:rsidRDefault="009B3478" w:rsidP="003771AA">
      <w:pPr>
        <w:spacing w:line="480" w:lineRule="auto"/>
        <w:rPr>
          <w:sz w:val="18"/>
          <w:szCs w:val="18"/>
        </w:rPr>
      </w:pPr>
    </w:p>
    <w:p w14:paraId="324E7C15" w14:textId="07FAFE82" w:rsidR="009B3478" w:rsidRDefault="009B3478" w:rsidP="003771AA">
      <w:pPr>
        <w:spacing w:line="480" w:lineRule="auto"/>
        <w:rPr>
          <w:sz w:val="18"/>
          <w:szCs w:val="18"/>
        </w:rPr>
      </w:pPr>
    </w:p>
    <w:p w14:paraId="430282A4" w14:textId="525A9702" w:rsidR="009B3478" w:rsidRDefault="009B3478" w:rsidP="003771AA">
      <w:pPr>
        <w:spacing w:line="480" w:lineRule="auto"/>
        <w:rPr>
          <w:sz w:val="18"/>
          <w:szCs w:val="18"/>
        </w:rPr>
      </w:pPr>
    </w:p>
    <w:p w14:paraId="786001DD" w14:textId="163468D5" w:rsidR="009B3478" w:rsidRDefault="009B3478" w:rsidP="003771AA">
      <w:pPr>
        <w:spacing w:line="480" w:lineRule="auto"/>
        <w:rPr>
          <w:sz w:val="18"/>
          <w:szCs w:val="18"/>
        </w:rPr>
      </w:pPr>
    </w:p>
    <w:p w14:paraId="73A67C6E" w14:textId="062C994E" w:rsidR="009B3478" w:rsidRDefault="009B3478" w:rsidP="003771AA">
      <w:pPr>
        <w:spacing w:line="480" w:lineRule="auto"/>
        <w:rPr>
          <w:sz w:val="18"/>
          <w:szCs w:val="18"/>
        </w:rPr>
      </w:pPr>
    </w:p>
    <w:p w14:paraId="78020625" w14:textId="00B2BE38" w:rsidR="009B3478" w:rsidRDefault="009B3478" w:rsidP="003771AA">
      <w:pPr>
        <w:spacing w:line="480" w:lineRule="auto"/>
        <w:rPr>
          <w:sz w:val="18"/>
          <w:szCs w:val="18"/>
        </w:rPr>
      </w:pPr>
    </w:p>
    <w:p w14:paraId="05D8C593" w14:textId="4D70BE6F" w:rsidR="009B3478" w:rsidRDefault="009B3478" w:rsidP="003771AA">
      <w:pPr>
        <w:spacing w:line="480" w:lineRule="auto"/>
        <w:rPr>
          <w:sz w:val="18"/>
          <w:szCs w:val="18"/>
        </w:rPr>
      </w:pPr>
    </w:p>
    <w:p w14:paraId="516A6CF6" w14:textId="384CDCF3" w:rsidR="009B3478" w:rsidRPr="009B3478" w:rsidRDefault="009B3478">
      <w:pPr>
        <w:spacing w:line="480" w:lineRule="auto"/>
        <w:rPr>
          <w:ins w:id="20" w:author="M.K. Kullar" w:date="2022-12-28T10:09:00Z"/>
          <w:b/>
          <w:bCs/>
          <w:rPrChange w:id="21" w:author="M.K. Kullar" w:date="2022-12-28T10:09:00Z">
            <w:rPr>
              <w:ins w:id="22" w:author="M.K. Kullar" w:date="2022-12-28T10:09:00Z"/>
              <w:i/>
              <w:iCs/>
            </w:rPr>
          </w:rPrChange>
        </w:rPr>
        <w:pPrChange w:id="23" w:author="M.K. Kullar" w:date="2022-12-28T10:09:00Z">
          <w:pPr>
            <w:spacing w:line="360" w:lineRule="auto"/>
          </w:pPr>
        </w:pPrChange>
      </w:pPr>
      <w:ins w:id="24" w:author="M.K. Kullar" w:date="2022-12-28T10:09:00Z">
        <w:r>
          <w:rPr>
            <w:b/>
            <w:bCs/>
          </w:rPr>
          <w:lastRenderedPageBreak/>
          <w:t>Diagnostic Group Emotion Features.</w:t>
        </w:r>
        <w:r w:rsidRPr="003B0F6C">
          <w:rPr>
            <w:i/>
            <w:iCs/>
          </w:rPr>
          <w:t xml:space="preserve"> </w:t>
        </w:r>
      </w:ins>
    </w:p>
    <w:p w14:paraId="7AE2E916" w14:textId="5405E1C2" w:rsidR="009B3478" w:rsidRPr="00C667FB" w:rsidRDefault="009B3478" w:rsidP="009B3478">
      <w:pPr>
        <w:spacing w:line="360" w:lineRule="auto"/>
        <w:ind w:firstLine="720"/>
        <w:rPr>
          <w:ins w:id="25" w:author="M.K. Kullar" w:date="2022-12-28T10:09:00Z"/>
        </w:rPr>
      </w:pPr>
      <w:ins w:id="26" w:author="M.K. Kullar" w:date="2022-12-28T10:09:00Z">
        <w:r w:rsidRPr="00E66D34">
          <w:t xml:space="preserve">We </w:t>
        </w:r>
        <w:r>
          <w:t>compared</w:t>
        </w:r>
        <w:r w:rsidRPr="00E66D34">
          <w:t xml:space="preserve"> </w:t>
        </w:r>
        <w:r w:rsidRPr="00C667FB">
          <w:t>the three diagnostic groups (depressed, remitted, and healthy su</w:t>
        </w:r>
      </w:ins>
      <w:ins w:id="27" w:author="M.K. Kullar" w:date="2022-12-28T10:10:00Z">
        <w:r w:rsidRPr="00C667FB">
          <w:t>bgroups)</w:t>
        </w:r>
      </w:ins>
      <w:ins w:id="28" w:author="M.K. Kullar" w:date="2022-12-28T10:09:00Z">
        <w:r w:rsidRPr="00C667FB">
          <w:t xml:space="preserve"> on features of intensity, instability, granularity, and inertia (see Figure S3) for both positive and negative emotion following the same methods detailed in the main text, with all results Bonferroni corrected for this analysis as well.</w:t>
        </w:r>
      </w:ins>
      <w:ins w:id="29" w:author="M.K. Kullar" w:date="2022-12-28T10:10:00Z">
        <w:r w:rsidRPr="00C667FB">
          <w:t xml:space="preserve"> Due to the </w:t>
        </w:r>
      </w:ins>
      <w:ins w:id="30" w:author="M.K. Kullar" w:date="2023-01-07T16:25:00Z">
        <w:r w:rsidR="00C667FB" w:rsidRPr="00C667FB">
          <w:t>modest</w:t>
        </w:r>
      </w:ins>
      <w:ins w:id="31" w:author="M.K. Kullar" w:date="2022-12-28T10:10:00Z">
        <w:r w:rsidRPr="00C667FB">
          <w:t xml:space="preserve"> size of the bipolar subgroup,</w:t>
        </w:r>
        <w:r w:rsidR="00F231C1" w:rsidRPr="00C667FB">
          <w:t xml:space="preserve"> it was excluded from these analyses.</w:t>
        </w:r>
      </w:ins>
    </w:p>
    <w:p w14:paraId="6E14FB62" w14:textId="45B8CD5C" w:rsidR="009B3478" w:rsidRPr="00C667FB" w:rsidRDefault="009B3478" w:rsidP="009B3478">
      <w:pPr>
        <w:spacing w:line="360" w:lineRule="auto"/>
        <w:ind w:firstLine="720"/>
        <w:rPr>
          <w:ins w:id="32" w:author="M.K. Kullar" w:date="2022-12-28T10:09:00Z"/>
        </w:rPr>
      </w:pPr>
      <w:ins w:id="33" w:author="M.K. Kullar" w:date="2022-12-28T10:09:00Z">
        <w:r w:rsidRPr="00C667FB">
          <w:rPr>
            <w:b/>
            <w:bCs/>
          </w:rPr>
          <w:t>Intensity</w:t>
        </w:r>
        <w:r w:rsidRPr="00C667FB">
          <w:t>. There were significant group differences in overall intensity of positive emotion (</w:t>
        </w:r>
        <w:r w:rsidRPr="00C667FB">
          <w:rPr>
            <w:i/>
            <w:iCs/>
          </w:rPr>
          <w:t>p</w:t>
        </w:r>
        <w:r w:rsidRPr="00C667FB">
          <w:t xml:space="preserve">&lt;.001, </w:t>
        </w:r>
        <w:r w:rsidRPr="00C667FB">
          <w:rPr>
            <w:i/>
            <w:iCs/>
          </w:rPr>
          <w:t>η</w:t>
        </w:r>
        <w:r w:rsidRPr="00C667FB">
          <w:rPr>
            <w:i/>
            <w:iCs/>
            <w:vertAlign w:val="subscript"/>
          </w:rPr>
          <w:t>p</w:t>
        </w:r>
        <w:r w:rsidRPr="00C667FB">
          <w:rPr>
            <w:vertAlign w:val="superscript"/>
          </w:rPr>
          <w:t>2</w:t>
        </w:r>
        <w:r w:rsidRPr="00C667FB">
          <w:t>=.36 95%</w:t>
        </w:r>
        <w:proofErr w:type="gramStart"/>
        <w:r w:rsidRPr="00C667FB">
          <w:t>CI[</w:t>
        </w:r>
        <w:proofErr w:type="gramEnd"/>
        <w:r w:rsidRPr="00C667FB">
          <w:t>.22,.54]). This was present in all three pairwise comparisons between groups; between depressed and healthy (</w:t>
        </w:r>
        <w:r w:rsidRPr="00C667FB">
          <w:rPr>
            <w:i/>
            <w:iCs/>
          </w:rPr>
          <w:t>p</w:t>
        </w:r>
        <w:r w:rsidRPr="00C667FB">
          <w:t xml:space="preserve">&lt;.001, </w:t>
        </w:r>
        <w:r w:rsidRPr="00C667FB">
          <w:rPr>
            <w:i/>
            <w:iCs/>
          </w:rPr>
          <w:t>r=</w:t>
        </w:r>
        <w:r w:rsidRPr="00C667FB">
          <w:t>.67 95%CI[.52,.78]) and remitted groups (</w:t>
        </w:r>
        <w:r w:rsidRPr="00C667FB">
          <w:rPr>
            <w:i/>
            <w:iCs/>
          </w:rPr>
          <w:t>p</w:t>
        </w:r>
        <w:r w:rsidRPr="00C667FB">
          <w:t xml:space="preserve">=.02, </w:t>
        </w:r>
        <w:r w:rsidRPr="00C667FB">
          <w:rPr>
            <w:i/>
            <w:iCs/>
          </w:rPr>
          <w:t>r</w:t>
        </w:r>
        <w:r w:rsidRPr="00C667FB">
          <w:t xml:space="preserve">=.41 95%CI[.18, .60]), and </w:t>
        </w:r>
      </w:ins>
      <w:ins w:id="34" w:author="M.K. Kullar" w:date="2023-01-07T16:25:00Z">
        <w:r w:rsidR="00C667FB" w:rsidRPr="00C667FB">
          <w:t xml:space="preserve">between </w:t>
        </w:r>
      </w:ins>
      <w:ins w:id="35" w:author="M.K. Kullar" w:date="2022-12-28T10:09:00Z">
        <w:r w:rsidRPr="00C667FB">
          <w:t>remitted and healthy groups (</w:t>
        </w:r>
        <w:r w:rsidRPr="00C667FB">
          <w:rPr>
            <w:i/>
            <w:iCs/>
          </w:rPr>
          <w:t>p</w:t>
        </w:r>
        <w:r w:rsidRPr="00C667FB">
          <w:t xml:space="preserve">=.008, </w:t>
        </w:r>
        <w:r w:rsidRPr="00C667FB">
          <w:rPr>
            <w:i/>
            <w:iCs/>
          </w:rPr>
          <w:t>r=</w:t>
        </w:r>
        <w:r w:rsidRPr="00C667FB">
          <w:t>.45 95%CI[.22,.65])</w:t>
        </w:r>
      </w:ins>
      <w:ins w:id="36" w:author="M.K. Kullar" w:date="2023-01-07T16:25:00Z">
        <w:r w:rsidR="00C667FB" w:rsidRPr="00C667FB">
          <w:rPr>
            <w:bCs/>
            <w:iCs/>
            <w:rPrChange w:id="37" w:author="M.K. Kullar" w:date="2023-01-07T16:27:00Z">
              <w:rPr>
                <w:b/>
                <w:i/>
              </w:rPr>
            </w:rPrChange>
          </w:rPr>
          <w:t>, with the depressed group showing the least intensity, then the remitted group, then the healthy group.</w:t>
        </w:r>
      </w:ins>
    </w:p>
    <w:p w14:paraId="35FCCB53" w14:textId="427F0348" w:rsidR="009B3478" w:rsidRPr="00C667FB" w:rsidRDefault="009B3478" w:rsidP="009B3478">
      <w:pPr>
        <w:spacing w:line="360" w:lineRule="auto"/>
        <w:ind w:firstLine="720"/>
        <w:rPr>
          <w:ins w:id="38" w:author="M.K. Kullar" w:date="2022-12-28T10:09:00Z"/>
        </w:rPr>
      </w:pPr>
      <w:ins w:id="39" w:author="M.K. Kullar" w:date="2022-12-28T10:09:00Z">
        <w:r w:rsidRPr="00C667FB">
          <w:t>There were also significant group differences between all three groups in negative emotion intensity levels (</w:t>
        </w:r>
        <w:r w:rsidRPr="00C667FB">
          <w:rPr>
            <w:i/>
            <w:iCs/>
          </w:rPr>
          <w:t>p</w:t>
        </w:r>
        <w:r w:rsidRPr="00C667FB">
          <w:t xml:space="preserve">&lt;.001, </w:t>
        </w:r>
        <w:r w:rsidRPr="00C667FB">
          <w:rPr>
            <w:i/>
            <w:iCs/>
          </w:rPr>
          <w:t>η</w:t>
        </w:r>
        <w:r w:rsidRPr="00C667FB">
          <w:rPr>
            <w:i/>
            <w:iCs/>
            <w:vertAlign w:val="subscript"/>
          </w:rPr>
          <w:t>p</w:t>
        </w:r>
        <w:r w:rsidRPr="00C667FB">
          <w:rPr>
            <w:vertAlign w:val="superscript"/>
          </w:rPr>
          <w:t>2</w:t>
        </w:r>
        <w:r w:rsidRPr="00C667FB">
          <w:t>=.43 95%CI[.27,.59]); with pairwise differences significant between depressed and healthy (</w:t>
        </w:r>
        <w:r w:rsidRPr="00C667FB">
          <w:rPr>
            <w:i/>
            <w:iCs/>
          </w:rPr>
          <w:t>p</w:t>
        </w:r>
        <w:r w:rsidRPr="00C667FB">
          <w:t xml:space="preserve">&lt;.001, </w:t>
        </w:r>
        <w:r w:rsidRPr="00C667FB">
          <w:rPr>
            <w:i/>
            <w:iCs/>
          </w:rPr>
          <w:t>r=</w:t>
        </w:r>
        <w:r w:rsidRPr="00C667FB">
          <w:t>.72 95%CI[.58,.82]) and remitted groups (</w:t>
        </w:r>
        <w:r w:rsidRPr="00C667FB">
          <w:rPr>
            <w:i/>
            <w:iCs/>
          </w:rPr>
          <w:t>p</w:t>
        </w:r>
        <w:r w:rsidRPr="00C667FB">
          <w:t xml:space="preserve">=.006, </w:t>
        </w:r>
        <w:r w:rsidRPr="00C667FB">
          <w:rPr>
            <w:i/>
            <w:iCs/>
          </w:rPr>
          <w:t>r</w:t>
        </w:r>
        <w:r w:rsidRPr="00C667FB">
          <w:t xml:space="preserve">=.43 95%CI[.23,.62]), and </w:t>
        </w:r>
      </w:ins>
      <w:ins w:id="40" w:author="M.K. Kullar" w:date="2023-01-07T16:25:00Z">
        <w:r w:rsidR="00C667FB" w:rsidRPr="00C667FB">
          <w:t xml:space="preserve">between </w:t>
        </w:r>
      </w:ins>
      <w:ins w:id="41" w:author="M.K. Kullar" w:date="2022-12-28T10:09:00Z">
        <w:r w:rsidRPr="00C667FB">
          <w:t>remitted and healthy groups (</w:t>
        </w:r>
        <w:r w:rsidRPr="00C667FB">
          <w:rPr>
            <w:i/>
            <w:iCs/>
          </w:rPr>
          <w:t>p</w:t>
        </w:r>
        <w:r w:rsidRPr="00C667FB">
          <w:t xml:space="preserve">=.002, </w:t>
        </w:r>
        <w:r w:rsidRPr="00C667FB">
          <w:rPr>
            <w:i/>
            <w:iCs/>
          </w:rPr>
          <w:t>r=</w:t>
        </w:r>
        <w:r w:rsidRPr="00C667FB">
          <w:t>.49 95%CI[.26,.68])</w:t>
        </w:r>
      </w:ins>
      <w:ins w:id="42" w:author="M.K. Kullar" w:date="2023-01-07T16:26:00Z">
        <w:r w:rsidR="00C667FB" w:rsidRPr="00C667FB">
          <w:t>,</w:t>
        </w:r>
        <w:r w:rsidR="00C667FB" w:rsidRPr="00C667FB">
          <w:rPr>
            <w:b/>
            <w:i/>
            <w:color w:val="1C1D1E"/>
            <w:shd w:val="clear" w:color="auto" w:fill="FFFFFF"/>
            <w:lang w:eastAsia="en-GB"/>
            <w:rPrChange w:id="43" w:author="M.K. Kullar" w:date="2023-01-07T16:27:00Z">
              <w:rPr>
                <w:b/>
                <w:i/>
                <w:color w:val="1C1D1E"/>
                <w:sz w:val="22"/>
                <w:szCs w:val="22"/>
                <w:shd w:val="clear" w:color="auto" w:fill="FFFFFF"/>
                <w:lang w:eastAsia="en-GB"/>
              </w:rPr>
            </w:rPrChange>
          </w:rPr>
          <w:t xml:space="preserve"> </w:t>
        </w:r>
        <w:r w:rsidR="00C667FB" w:rsidRPr="00C667FB">
          <w:rPr>
            <w:bCs/>
            <w:iCs/>
            <w:color w:val="1C1D1E"/>
            <w:shd w:val="clear" w:color="auto" w:fill="FFFFFF"/>
            <w:lang w:eastAsia="en-GB"/>
            <w:rPrChange w:id="44" w:author="M.K. Kullar" w:date="2023-01-07T16:27:00Z">
              <w:rPr>
                <w:b/>
                <w:i/>
                <w:color w:val="1C1D1E"/>
                <w:sz w:val="22"/>
                <w:szCs w:val="22"/>
                <w:shd w:val="clear" w:color="auto" w:fill="FFFFFF"/>
                <w:lang w:eastAsia="en-GB"/>
              </w:rPr>
            </w:rPrChange>
          </w:rPr>
          <w:t>with the depressed group showing the greater intensity, then the remitted group, then the healthy group.</w:t>
        </w:r>
      </w:ins>
    </w:p>
    <w:p w14:paraId="3E10F835" w14:textId="77777777" w:rsidR="009B3478" w:rsidRPr="00C667FB" w:rsidRDefault="009B3478" w:rsidP="009B3478">
      <w:pPr>
        <w:spacing w:line="360" w:lineRule="auto"/>
        <w:ind w:firstLine="720"/>
        <w:rPr>
          <w:ins w:id="45" w:author="M.K. Kullar" w:date="2022-12-28T10:09:00Z"/>
        </w:rPr>
      </w:pPr>
      <w:ins w:id="46" w:author="M.K. Kullar" w:date="2022-12-28T10:09:00Z">
        <w:r w:rsidRPr="00C667FB">
          <w:rPr>
            <w:b/>
            <w:bCs/>
          </w:rPr>
          <w:t>Instability</w:t>
        </w:r>
        <w:r w:rsidRPr="00C667FB">
          <w:t>. There were no significant differences between any groups for instability of positive emotion (</w:t>
        </w:r>
        <w:r w:rsidRPr="00C667FB">
          <w:rPr>
            <w:i/>
            <w:iCs/>
          </w:rPr>
          <w:t>p</w:t>
        </w:r>
        <w:r w:rsidRPr="00C667FB">
          <w:t xml:space="preserve">=.27, </w:t>
        </w:r>
        <w:r w:rsidRPr="00C667FB">
          <w:rPr>
            <w:i/>
            <w:iCs/>
          </w:rPr>
          <w:t>η</w:t>
        </w:r>
        <w:r w:rsidRPr="00C667FB">
          <w:rPr>
            <w:i/>
            <w:iCs/>
            <w:vertAlign w:val="subscript"/>
          </w:rPr>
          <w:t>p</w:t>
        </w:r>
        <w:r w:rsidRPr="00C667FB">
          <w:rPr>
            <w:vertAlign w:val="superscript"/>
          </w:rPr>
          <w:t>2</w:t>
        </w:r>
        <w:r w:rsidRPr="00C667FB">
          <w:t>=.007), thus possible pairwise differences did not need to be further assessed.</w:t>
        </w:r>
      </w:ins>
    </w:p>
    <w:p w14:paraId="2C0EE6EA" w14:textId="50528662" w:rsidR="009B3478" w:rsidRPr="00E66D34" w:rsidRDefault="009B3478" w:rsidP="00C667FB">
      <w:pPr>
        <w:spacing w:line="360" w:lineRule="auto"/>
        <w:ind w:firstLine="720"/>
        <w:rPr>
          <w:ins w:id="47" w:author="M.K. Kullar" w:date="2022-12-28T10:09:00Z"/>
        </w:rPr>
      </w:pPr>
      <w:ins w:id="48" w:author="M.K. Kullar" w:date="2022-12-28T10:09:00Z">
        <w:r w:rsidRPr="00C667FB">
          <w:t>There was a significant difference between groups on negative emotion instability (</w:t>
        </w:r>
        <w:r w:rsidRPr="00C667FB">
          <w:rPr>
            <w:i/>
            <w:iCs/>
          </w:rPr>
          <w:t>p</w:t>
        </w:r>
        <w:r w:rsidRPr="00C667FB">
          <w:t xml:space="preserve">&lt;.001, </w:t>
        </w:r>
        <w:r w:rsidRPr="00C667FB">
          <w:rPr>
            <w:i/>
            <w:iCs/>
          </w:rPr>
          <w:t>η</w:t>
        </w:r>
        <w:r w:rsidRPr="00C667FB">
          <w:rPr>
            <w:i/>
            <w:iCs/>
            <w:vertAlign w:val="subscript"/>
          </w:rPr>
          <w:t>p</w:t>
        </w:r>
        <w:r w:rsidRPr="00C667FB">
          <w:rPr>
            <w:vertAlign w:val="superscript"/>
          </w:rPr>
          <w:t>2</w:t>
        </w:r>
        <w:r w:rsidRPr="00C667FB">
          <w:t>=.15 95%</w:t>
        </w:r>
        <w:proofErr w:type="gramStart"/>
        <w:r w:rsidRPr="00C667FB">
          <w:t>CI[</w:t>
        </w:r>
        <w:proofErr w:type="gramEnd"/>
        <w:r w:rsidRPr="00C667FB">
          <w:t>.04,.31]). The depressed and healthy group</w:t>
        </w:r>
      </w:ins>
      <w:ins w:id="49" w:author="M.K. Kullar" w:date="2023-01-07T16:26:00Z">
        <w:r w:rsidR="00C667FB" w:rsidRPr="00C667FB">
          <w:t>s</w:t>
        </w:r>
      </w:ins>
      <w:ins w:id="50" w:author="M.K. Kullar" w:date="2022-12-28T10:09:00Z">
        <w:r w:rsidRPr="00C667FB">
          <w:t xml:space="preserve"> differed in negative emotion instability (</w:t>
        </w:r>
        <w:r w:rsidRPr="00C667FB">
          <w:rPr>
            <w:i/>
            <w:iCs/>
          </w:rPr>
          <w:t>p</w:t>
        </w:r>
        <w:r w:rsidRPr="00C667FB">
          <w:t xml:space="preserve">=.001, </w:t>
        </w:r>
        <w:r w:rsidRPr="00C667FB">
          <w:rPr>
            <w:i/>
            <w:iCs/>
          </w:rPr>
          <w:t>r=.</w:t>
        </w:r>
        <w:r w:rsidRPr="00C667FB">
          <w:t>47 95%</w:t>
        </w:r>
        <w:proofErr w:type="gramStart"/>
        <w:r w:rsidRPr="00C667FB">
          <w:t>CI[</w:t>
        </w:r>
        <w:proofErr w:type="gramEnd"/>
        <w:r w:rsidRPr="00C667FB">
          <w:t>.25,.65]),</w:t>
        </w:r>
      </w:ins>
      <w:ins w:id="51" w:author="M.K. Kullar" w:date="2023-01-07T16:27:00Z">
        <w:r w:rsidR="00C667FB" w:rsidRPr="00C667FB">
          <w:t xml:space="preserve"> </w:t>
        </w:r>
        <w:r w:rsidR="00C667FB" w:rsidRPr="00C667FB">
          <w:rPr>
            <w:bCs/>
            <w:iCs/>
            <w:color w:val="1C1D1E"/>
            <w:shd w:val="clear" w:color="auto" w:fill="FFFFFF"/>
            <w:lang w:eastAsia="en-GB"/>
            <w:rPrChange w:id="52" w:author="M.K. Kullar" w:date="2023-01-07T16:27:00Z">
              <w:rPr>
                <w:bCs/>
                <w:iCs/>
                <w:color w:val="1C1D1E"/>
                <w:sz w:val="22"/>
                <w:szCs w:val="22"/>
                <w:shd w:val="clear" w:color="auto" w:fill="FFFFFF"/>
                <w:lang w:eastAsia="en-GB"/>
              </w:rPr>
            </w:rPrChange>
          </w:rPr>
          <w:t xml:space="preserve">with the depressed group showing greater </w:t>
        </w:r>
        <w:r w:rsidR="00C667FB" w:rsidRPr="00C667FB">
          <w:rPr>
            <w:bCs/>
            <w:iCs/>
            <w:color w:val="1C1D1E"/>
            <w:shd w:val="clear" w:color="auto" w:fill="FFFFFF"/>
            <w:lang w:eastAsia="en-GB"/>
            <w:rPrChange w:id="53" w:author="M.K. Kullar" w:date="2023-01-07T16:27:00Z">
              <w:rPr>
                <w:bCs/>
                <w:iCs/>
                <w:color w:val="1C1D1E"/>
                <w:sz w:val="22"/>
                <w:szCs w:val="22"/>
                <w:shd w:val="clear" w:color="auto" w:fill="FFFFFF"/>
                <w:lang w:eastAsia="en-GB"/>
              </w:rPr>
            </w:rPrChange>
          </w:rPr>
          <w:t>instability</w:t>
        </w:r>
        <w:r w:rsidR="00C667FB" w:rsidRPr="00C667FB">
          <w:rPr>
            <w:bCs/>
            <w:iCs/>
            <w:color w:val="1C1D1E"/>
            <w:shd w:val="clear" w:color="auto" w:fill="FFFFFF"/>
            <w:lang w:eastAsia="en-GB"/>
            <w:rPrChange w:id="54" w:author="M.K. Kullar" w:date="2023-01-07T16:27:00Z">
              <w:rPr>
                <w:bCs/>
                <w:iCs/>
                <w:color w:val="1C1D1E"/>
                <w:sz w:val="22"/>
                <w:szCs w:val="22"/>
                <w:shd w:val="clear" w:color="auto" w:fill="FFFFFF"/>
                <w:lang w:eastAsia="en-GB"/>
              </w:rPr>
            </w:rPrChange>
          </w:rPr>
          <w:t xml:space="preserve"> th</w:t>
        </w:r>
        <w:r w:rsidR="00C667FB" w:rsidRPr="00C667FB">
          <w:rPr>
            <w:bCs/>
            <w:iCs/>
            <w:color w:val="1C1D1E"/>
            <w:shd w:val="clear" w:color="auto" w:fill="FFFFFF"/>
            <w:lang w:eastAsia="en-GB"/>
            <w:rPrChange w:id="55" w:author="M.K. Kullar" w:date="2023-01-07T16:27:00Z">
              <w:rPr>
                <w:bCs/>
                <w:iCs/>
                <w:color w:val="1C1D1E"/>
                <w:sz w:val="22"/>
                <w:szCs w:val="22"/>
                <w:shd w:val="clear" w:color="auto" w:fill="FFFFFF"/>
                <w:lang w:eastAsia="en-GB"/>
              </w:rPr>
            </w:rPrChange>
          </w:rPr>
          <w:t>a</w:t>
        </w:r>
        <w:r w:rsidR="00C667FB" w:rsidRPr="00C667FB">
          <w:rPr>
            <w:bCs/>
            <w:iCs/>
            <w:color w:val="1C1D1E"/>
            <w:shd w:val="clear" w:color="auto" w:fill="FFFFFF"/>
            <w:lang w:eastAsia="en-GB"/>
            <w:rPrChange w:id="56" w:author="M.K. Kullar" w:date="2023-01-07T16:27:00Z">
              <w:rPr>
                <w:bCs/>
                <w:iCs/>
                <w:color w:val="1C1D1E"/>
                <w:sz w:val="22"/>
                <w:szCs w:val="22"/>
                <w:shd w:val="clear" w:color="auto" w:fill="FFFFFF"/>
                <w:lang w:eastAsia="en-GB"/>
              </w:rPr>
            </w:rPrChange>
          </w:rPr>
          <w:t xml:space="preserve">n the remitted </w:t>
        </w:r>
        <w:r w:rsidR="00C667FB" w:rsidRPr="00C667FB">
          <w:rPr>
            <w:bCs/>
            <w:iCs/>
            <w:color w:val="1C1D1E"/>
            <w:shd w:val="clear" w:color="auto" w:fill="FFFFFF"/>
            <w:lang w:eastAsia="en-GB"/>
            <w:rPrChange w:id="57" w:author="M.K. Kullar" w:date="2023-01-07T16:27:00Z">
              <w:rPr>
                <w:bCs/>
                <w:iCs/>
                <w:color w:val="1C1D1E"/>
                <w:sz w:val="22"/>
                <w:szCs w:val="22"/>
                <w:shd w:val="clear" w:color="auto" w:fill="FFFFFF"/>
                <w:lang w:eastAsia="en-GB"/>
              </w:rPr>
            </w:rPrChange>
          </w:rPr>
          <w:t>group.</w:t>
        </w:r>
      </w:ins>
      <w:ins w:id="58" w:author="M.K. Kullar" w:date="2023-01-07T16:28:00Z">
        <w:r w:rsidR="00C667FB">
          <w:t xml:space="preserve"> T</w:t>
        </w:r>
      </w:ins>
      <w:ins w:id="59" w:author="M.K. Kullar" w:date="2022-12-28T10:09:00Z">
        <w:r w:rsidRPr="00C667FB">
          <w:t>here were no significant differences between the remitted and depressed group (</w:t>
        </w:r>
        <w:r w:rsidRPr="00C667FB">
          <w:rPr>
            <w:i/>
            <w:iCs/>
          </w:rPr>
          <w:t>p</w:t>
        </w:r>
        <w:r w:rsidRPr="00C667FB">
          <w:t xml:space="preserve">=.52, </w:t>
        </w:r>
        <w:r w:rsidRPr="00C667FB">
          <w:rPr>
            <w:i/>
            <w:iCs/>
          </w:rPr>
          <w:t>r=</w:t>
        </w:r>
        <w:r w:rsidRPr="00C667FB">
          <w:t>.27) or healthy group (</w:t>
        </w:r>
        <w:r w:rsidRPr="00C667FB">
          <w:rPr>
            <w:i/>
            <w:iCs/>
          </w:rPr>
          <w:t>p</w:t>
        </w:r>
        <w:r w:rsidRPr="00C667FB">
          <w:t xml:space="preserve">=.99, </w:t>
        </w:r>
        <w:r w:rsidRPr="00C667FB">
          <w:rPr>
            <w:i/>
            <w:iCs/>
          </w:rPr>
          <w:t>r=</w:t>
        </w:r>
        <w:r w:rsidRPr="00C667FB">
          <w:t>.22</w:t>
        </w:r>
        <w:r w:rsidRPr="00E66D34">
          <w:t xml:space="preserve">). </w:t>
        </w:r>
      </w:ins>
    </w:p>
    <w:p w14:paraId="52BD7ACB" w14:textId="77777777" w:rsidR="009B3478" w:rsidRPr="00E66D34" w:rsidRDefault="009B3478" w:rsidP="009B3478">
      <w:pPr>
        <w:spacing w:line="360" w:lineRule="auto"/>
        <w:ind w:firstLine="720"/>
        <w:rPr>
          <w:ins w:id="60" w:author="M.K. Kullar" w:date="2022-12-28T10:09:00Z"/>
        </w:rPr>
      </w:pPr>
      <w:ins w:id="61" w:author="M.K. Kullar" w:date="2022-12-28T10:09:00Z">
        <w:r w:rsidRPr="001A0C5F">
          <w:rPr>
            <w:b/>
            <w:bCs/>
          </w:rPr>
          <w:t>Granularity</w:t>
        </w:r>
        <w:r w:rsidRPr="001A0C5F">
          <w:t xml:space="preserve">. </w:t>
        </w:r>
        <w:r w:rsidRPr="00E66D34">
          <w:t>There were no significant group differences in granularity of positive emotion (</w:t>
        </w:r>
        <w:r w:rsidRPr="00E66D34">
          <w:rPr>
            <w:i/>
            <w:iCs/>
          </w:rPr>
          <w:t>p</w:t>
        </w:r>
        <w:r w:rsidRPr="00E66D34">
          <w:t xml:space="preserve">=.16, </w:t>
        </w:r>
        <w:r w:rsidRPr="00E66D34">
          <w:rPr>
            <w:i/>
            <w:iCs/>
          </w:rPr>
          <w:t>η</w:t>
        </w:r>
        <w:r w:rsidRPr="00E66D34">
          <w:rPr>
            <w:i/>
            <w:iCs/>
            <w:vertAlign w:val="subscript"/>
          </w:rPr>
          <w:t>p</w:t>
        </w:r>
        <w:r w:rsidRPr="00E66D34">
          <w:rPr>
            <w:vertAlign w:val="superscript"/>
          </w:rPr>
          <w:t>2</w:t>
        </w:r>
        <w:r w:rsidRPr="00E66D34">
          <w:t>=.02)</w:t>
        </w:r>
        <w:r>
          <w:t xml:space="preserve"> or </w:t>
        </w:r>
        <w:r w:rsidRPr="00E66D34">
          <w:t>negative emotion (</w:t>
        </w:r>
        <w:r w:rsidRPr="00E66D34">
          <w:rPr>
            <w:i/>
            <w:iCs/>
          </w:rPr>
          <w:t>p</w:t>
        </w:r>
        <w:r w:rsidRPr="00E66D34">
          <w:t xml:space="preserve">=.09, </w:t>
        </w:r>
        <w:r w:rsidRPr="00E66D34">
          <w:rPr>
            <w:i/>
            <w:iCs/>
          </w:rPr>
          <w:t>η</w:t>
        </w:r>
        <w:r w:rsidRPr="00E66D34">
          <w:rPr>
            <w:i/>
            <w:iCs/>
            <w:vertAlign w:val="subscript"/>
          </w:rPr>
          <w:t>p</w:t>
        </w:r>
        <w:r w:rsidRPr="00E66D34">
          <w:rPr>
            <w:vertAlign w:val="superscript"/>
          </w:rPr>
          <w:t>2</w:t>
        </w:r>
        <w:r w:rsidRPr="00E66D34">
          <w:t>=.03)</w:t>
        </w:r>
        <w:r>
          <w:t xml:space="preserve"> </w:t>
        </w:r>
        <w:r w:rsidRPr="00E66D34">
          <w:t>between any clinical groups at our corrected significance levels, thus further pairwise differences were not further assessed.</w:t>
        </w:r>
      </w:ins>
    </w:p>
    <w:p w14:paraId="4A1CAB24" w14:textId="398BC22D" w:rsidR="009B3478" w:rsidRDefault="009B3478" w:rsidP="009B3478">
      <w:pPr>
        <w:spacing w:line="360" w:lineRule="auto"/>
        <w:ind w:firstLine="720"/>
        <w:rPr>
          <w:ins w:id="62" w:author="M.K. Kullar" w:date="2022-12-28T10:09:00Z"/>
        </w:rPr>
      </w:pPr>
      <w:ins w:id="63" w:author="M.K. Kullar" w:date="2022-12-28T10:09:00Z">
        <w:r w:rsidRPr="00E66D34">
          <w:rPr>
            <w:b/>
            <w:bCs/>
          </w:rPr>
          <w:t>Inertia</w:t>
        </w:r>
        <w:r>
          <w:t xml:space="preserve">. </w:t>
        </w:r>
        <w:r w:rsidRPr="00E66D34">
          <w:t>The healthy group did not significantly differ from the depressed group on positive emotion inertia (</w:t>
        </w:r>
        <w:r w:rsidRPr="00E66D34">
          <w:rPr>
            <w:i/>
            <w:iCs/>
          </w:rPr>
          <w:t>b</w:t>
        </w:r>
        <w:r w:rsidRPr="00E66D34">
          <w:t xml:space="preserve">=0.07, </w:t>
        </w:r>
        <w:r w:rsidRPr="00E66D34">
          <w:rPr>
            <w:i/>
            <w:iCs/>
          </w:rPr>
          <w:t>SE</w:t>
        </w:r>
        <w:r w:rsidRPr="00E66D34">
          <w:t xml:space="preserve">=.03, </w:t>
        </w:r>
        <w:proofErr w:type="gramStart"/>
        <w:r w:rsidRPr="00E66D34">
          <w:rPr>
            <w:i/>
            <w:iCs/>
          </w:rPr>
          <w:t>t</w:t>
        </w:r>
        <w:r w:rsidRPr="00E66D34">
          <w:t>(</w:t>
        </w:r>
        <w:proofErr w:type="gramEnd"/>
        <w:r w:rsidRPr="00E66D34">
          <w:t xml:space="preserve">95)=–2.23, </w:t>
        </w:r>
        <w:r w:rsidRPr="00E66D34">
          <w:rPr>
            <w:i/>
            <w:iCs/>
          </w:rPr>
          <w:t>p</w:t>
        </w:r>
        <w:r w:rsidRPr="00E66D34">
          <w:t xml:space="preserve">=.03), but did show significantly lower </w:t>
        </w:r>
        <w:r w:rsidRPr="00E66D34">
          <w:lastRenderedPageBreak/>
          <w:t>negative emotion inertia (</w:t>
        </w:r>
        <w:r w:rsidRPr="00E66D34">
          <w:rPr>
            <w:i/>
            <w:iCs/>
          </w:rPr>
          <w:t>b</w:t>
        </w:r>
        <w:r w:rsidRPr="00E66D34">
          <w:t xml:space="preserve">=–0.14, </w:t>
        </w:r>
        <w:r w:rsidRPr="00E66D34">
          <w:rPr>
            <w:i/>
            <w:iCs/>
          </w:rPr>
          <w:t>SE</w:t>
        </w:r>
        <w:r w:rsidRPr="00E66D34">
          <w:t xml:space="preserve">=.03, </w:t>
        </w:r>
        <w:r w:rsidRPr="00E66D34">
          <w:rPr>
            <w:i/>
            <w:iCs/>
          </w:rPr>
          <w:t>t</w:t>
        </w:r>
        <w:r w:rsidRPr="00E66D34">
          <w:t xml:space="preserve">(95)=–4.33, </w:t>
        </w:r>
        <w:r w:rsidRPr="00E66D34">
          <w:rPr>
            <w:i/>
            <w:iCs/>
          </w:rPr>
          <w:t>p</w:t>
        </w:r>
        <w:r w:rsidRPr="00E66D34">
          <w:t xml:space="preserve">&lt;.001)(see Figure </w:t>
        </w:r>
        <w:r>
          <w:t>S3, Table S6</w:t>
        </w:r>
        <w:r w:rsidRPr="00E66D34">
          <w:t xml:space="preserve">). There were no other significant </w:t>
        </w:r>
      </w:ins>
      <w:ins w:id="64" w:author="M.K. Kullar" w:date="2023-01-07T16:26:00Z">
        <w:r w:rsidR="00C667FB">
          <w:t xml:space="preserve">pairwise </w:t>
        </w:r>
      </w:ins>
      <w:ins w:id="65" w:author="M.K. Kullar" w:date="2022-12-28T10:09:00Z">
        <w:r w:rsidRPr="00E66D34">
          <w:t>group differences in emotion inertia</w:t>
        </w:r>
        <w:r>
          <w:t>.</w:t>
        </w:r>
      </w:ins>
    </w:p>
    <w:p w14:paraId="2ADA057F" w14:textId="77777777" w:rsidR="009B3478" w:rsidRDefault="009B3478" w:rsidP="009B3478">
      <w:pPr>
        <w:rPr>
          <w:noProof/>
        </w:rPr>
      </w:pPr>
      <w:r w:rsidRPr="00E66D34">
        <w:rPr>
          <w:noProof/>
        </w:rPr>
        <w:drawing>
          <wp:inline distT="0" distB="0" distL="0" distR="0" wp14:anchorId="5A968A16" wp14:editId="5C3C4715">
            <wp:extent cx="5517397" cy="4223074"/>
            <wp:effectExtent l="0" t="0" r="0" b="0"/>
            <wp:docPr id="109" name="Picture 10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Diagram&#10;&#10;Description automatically generated"/>
                    <pic:cNvPicPr/>
                  </pic:nvPicPr>
                  <pic:blipFill rotWithShape="1">
                    <a:blip r:embed="rId23">
                      <a:extLst>
                        <a:ext uri="{28A0092B-C50C-407E-A947-70E740481C1C}">
                          <a14:useLocalDpi xmlns:a14="http://schemas.microsoft.com/office/drawing/2010/main" val="0"/>
                        </a:ext>
                      </a:extLst>
                    </a:blip>
                    <a:srcRect r="19365"/>
                    <a:stretch/>
                  </pic:blipFill>
                  <pic:spPr bwMode="auto">
                    <a:xfrm>
                      <a:off x="0" y="0"/>
                      <a:ext cx="5528523" cy="4231590"/>
                    </a:xfrm>
                    <a:prstGeom prst="rect">
                      <a:avLst/>
                    </a:prstGeom>
                    <a:ln>
                      <a:noFill/>
                    </a:ln>
                    <a:extLst>
                      <a:ext uri="{53640926-AAD7-44D8-BBD7-CCE9431645EC}">
                        <a14:shadowObscured xmlns:a14="http://schemas.microsoft.com/office/drawing/2010/main"/>
                      </a:ext>
                    </a:extLst>
                  </pic:spPr>
                </pic:pic>
              </a:graphicData>
            </a:graphic>
          </wp:inline>
        </w:drawing>
      </w:r>
    </w:p>
    <w:p w14:paraId="5ECDBC80" w14:textId="56C6FCB8" w:rsidR="009B3478" w:rsidRPr="00E66D34" w:rsidRDefault="009B3478" w:rsidP="009B3478">
      <w:pPr>
        <w:jc w:val="center"/>
        <w:rPr>
          <w:noProof/>
        </w:rPr>
      </w:pPr>
      <w:r w:rsidRPr="00E66D34">
        <w:rPr>
          <w:b/>
          <w:bCs/>
          <w:noProof/>
        </w:rPr>
        <w:drawing>
          <wp:inline distT="0" distB="0" distL="0" distR="0" wp14:anchorId="52DECA20" wp14:editId="47FD013F">
            <wp:extent cx="2340459" cy="2117558"/>
            <wp:effectExtent l="0" t="0" r="0" b="3810"/>
            <wp:docPr id="112" name="Graphic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Graphic 55"/>
                    <pic:cNvPicPr/>
                  </pic:nvPicPr>
                  <pic:blipFill rotWithShape="1">
                    <a:blip r:embed="rId24">
                      <a:extLst>
                        <a:ext uri="{28A0092B-C50C-407E-A947-70E740481C1C}">
                          <a14:useLocalDpi xmlns:a14="http://schemas.microsoft.com/office/drawing/2010/main" val="0"/>
                        </a:ext>
                        <a:ext uri="{96DAC541-7B7A-43D3-8B79-37D633B846F1}">
                          <asvg:svgBlip xmlns:asvg="http://schemas.microsoft.com/office/drawing/2016/SVG/main" r:embed="rId25"/>
                        </a:ext>
                      </a:extLst>
                    </a:blip>
                    <a:srcRect r="26316"/>
                    <a:stretch/>
                  </pic:blipFill>
                  <pic:spPr bwMode="auto">
                    <a:xfrm>
                      <a:off x="0" y="0"/>
                      <a:ext cx="2350771" cy="2126888"/>
                    </a:xfrm>
                    <a:prstGeom prst="rect">
                      <a:avLst/>
                    </a:prstGeom>
                    <a:ln>
                      <a:noFill/>
                    </a:ln>
                    <a:extLst>
                      <a:ext uri="{53640926-AAD7-44D8-BBD7-CCE9431645EC}">
                        <a14:shadowObscured xmlns:a14="http://schemas.microsoft.com/office/drawing/2010/main"/>
                      </a:ext>
                    </a:extLst>
                  </pic:spPr>
                </pic:pic>
              </a:graphicData>
            </a:graphic>
          </wp:inline>
        </w:drawing>
      </w:r>
      <w:r w:rsidRPr="00E66D34">
        <w:rPr>
          <w:b/>
          <w:bCs/>
          <w:noProof/>
        </w:rPr>
        <w:drawing>
          <wp:inline distT="0" distB="0" distL="0" distR="0" wp14:anchorId="50259CA3" wp14:editId="4DF6EF62">
            <wp:extent cx="2357826" cy="2133600"/>
            <wp:effectExtent l="0" t="0" r="4445" b="0"/>
            <wp:docPr id="113" name="Graphic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Graphic 56"/>
                    <pic:cNvPicPr/>
                  </pic:nvPicPr>
                  <pic:blipFill rotWithShape="1">
                    <a:blip r:embed="rId26">
                      <a:extLst>
                        <a:ext uri="{28A0092B-C50C-407E-A947-70E740481C1C}">
                          <a14:useLocalDpi xmlns:a14="http://schemas.microsoft.com/office/drawing/2010/main" val="0"/>
                        </a:ext>
                        <a:ext uri="{96DAC541-7B7A-43D3-8B79-37D633B846F1}">
                          <asvg:svgBlip xmlns:asvg="http://schemas.microsoft.com/office/drawing/2016/SVG/main" r:embed="rId27"/>
                        </a:ext>
                      </a:extLst>
                    </a:blip>
                    <a:srcRect r="26327"/>
                    <a:stretch/>
                  </pic:blipFill>
                  <pic:spPr bwMode="auto">
                    <a:xfrm>
                      <a:off x="0" y="0"/>
                      <a:ext cx="2366826" cy="2141744"/>
                    </a:xfrm>
                    <a:prstGeom prst="rect">
                      <a:avLst/>
                    </a:prstGeom>
                    <a:ln>
                      <a:noFill/>
                    </a:ln>
                    <a:extLst>
                      <a:ext uri="{53640926-AAD7-44D8-BBD7-CCE9431645EC}">
                        <a14:shadowObscured xmlns:a14="http://schemas.microsoft.com/office/drawing/2010/main"/>
                      </a:ext>
                    </a:extLst>
                  </pic:spPr>
                </pic:pic>
              </a:graphicData>
            </a:graphic>
          </wp:inline>
        </w:drawing>
      </w:r>
      <w:r w:rsidRPr="00E66D34">
        <w:rPr>
          <w:noProof/>
        </w:rPr>
        <w:drawing>
          <wp:inline distT="0" distB="0" distL="0" distR="0" wp14:anchorId="0DA9A801" wp14:editId="409ED8EC">
            <wp:extent cx="898358" cy="822996"/>
            <wp:effectExtent l="0" t="0" r="3810" b="2540"/>
            <wp:docPr id="116" name="Picture 10" descr="Chart, line chart&#10;&#10;Description automatically generated">
              <a:extLst xmlns:a="http://schemas.openxmlformats.org/drawingml/2006/main">
                <a:ext uri="{FF2B5EF4-FFF2-40B4-BE49-F238E27FC236}">
                  <a16:creationId xmlns:a16="http://schemas.microsoft.com/office/drawing/2014/main" id="{A1622F02-7B90-CE4B-94F2-259483F59CF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10" descr="Chart, line chart&#10;&#10;Description automatically generated">
                      <a:extLst>
                        <a:ext uri="{FF2B5EF4-FFF2-40B4-BE49-F238E27FC236}">
                          <a16:creationId xmlns:a16="http://schemas.microsoft.com/office/drawing/2014/main" id="{A1622F02-7B90-CE4B-94F2-259483F59CFB}"/>
                        </a:ext>
                      </a:extLst>
                    </pic:cNvPr>
                    <pic:cNvPicPr>
                      <a:picLocks noChangeAspect="1"/>
                    </pic:cNvPicPr>
                  </pic:nvPicPr>
                  <pic:blipFill rotWithShape="1">
                    <a:blip r:embed="rId28"/>
                    <a:srcRect l="83633" t="33415" b="42289"/>
                    <a:stretch/>
                  </pic:blipFill>
                  <pic:spPr bwMode="auto">
                    <a:xfrm>
                      <a:off x="0" y="0"/>
                      <a:ext cx="904799" cy="828897"/>
                    </a:xfrm>
                    <a:prstGeom prst="rect">
                      <a:avLst/>
                    </a:prstGeom>
                    <a:ln>
                      <a:noFill/>
                    </a:ln>
                    <a:extLst>
                      <a:ext uri="{53640926-AAD7-44D8-BBD7-CCE9431645EC}">
                        <a14:shadowObscured xmlns:a14="http://schemas.microsoft.com/office/drawing/2010/main"/>
                      </a:ext>
                    </a:extLst>
                  </pic:spPr>
                </pic:pic>
              </a:graphicData>
            </a:graphic>
          </wp:inline>
        </w:drawing>
      </w:r>
    </w:p>
    <w:p w14:paraId="16FD967F" w14:textId="15C57323" w:rsidR="009B3478" w:rsidRPr="00E66D34" w:rsidRDefault="009B3478" w:rsidP="009B3478">
      <w:pPr>
        <w:rPr>
          <w:noProof/>
        </w:rPr>
      </w:pPr>
    </w:p>
    <w:p w14:paraId="19833BB7" w14:textId="1333F95F" w:rsidR="009B3478" w:rsidRPr="00E66D34" w:rsidRDefault="009B3478" w:rsidP="009B3478">
      <w:pPr>
        <w:rPr>
          <w:sz w:val="20"/>
          <w:szCs w:val="20"/>
        </w:rPr>
      </w:pPr>
      <w:r w:rsidRPr="00E66D34">
        <w:rPr>
          <w:b/>
          <w:bCs/>
          <w:sz w:val="20"/>
          <w:szCs w:val="20"/>
        </w:rPr>
        <w:t xml:space="preserve">Figure </w:t>
      </w:r>
      <w:r>
        <w:rPr>
          <w:b/>
          <w:bCs/>
          <w:sz w:val="20"/>
          <w:szCs w:val="20"/>
        </w:rPr>
        <w:t>S3</w:t>
      </w:r>
      <w:r w:rsidRPr="00E66D34">
        <w:rPr>
          <w:sz w:val="20"/>
          <w:szCs w:val="20"/>
        </w:rPr>
        <w:t>. Emotion intensity, instabilit</w:t>
      </w:r>
      <w:r>
        <w:rPr>
          <w:sz w:val="20"/>
          <w:szCs w:val="20"/>
        </w:rPr>
        <w:t>y</w:t>
      </w:r>
      <w:r w:rsidRPr="00E66D34">
        <w:rPr>
          <w:sz w:val="20"/>
          <w:szCs w:val="20"/>
        </w:rPr>
        <w:t>, and granularity for positive (row 1)</w:t>
      </w:r>
      <w:r>
        <w:rPr>
          <w:sz w:val="20"/>
          <w:szCs w:val="20"/>
        </w:rPr>
        <w:t xml:space="preserve"> and </w:t>
      </w:r>
      <w:r w:rsidRPr="00E66D34">
        <w:rPr>
          <w:sz w:val="20"/>
          <w:szCs w:val="20"/>
        </w:rPr>
        <w:t>negative emotion (row 2)</w:t>
      </w:r>
      <w:r>
        <w:rPr>
          <w:sz w:val="20"/>
          <w:szCs w:val="20"/>
        </w:rPr>
        <w:t xml:space="preserve">, as well </w:t>
      </w:r>
      <w:proofErr w:type="spellStart"/>
      <w:r>
        <w:rPr>
          <w:sz w:val="20"/>
          <w:szCs w:val="20"/>
        </w:rPr>
        <w:t>positibe</w:t>
      </w:r>
      <w:proofErr w:type="spellEnd"/>
      <w:r>
        <w:rPr>
          <w:sz w:val="20"/>
          <w:szCs w:val="20"/>
        </w:rPr>
        <w:t xml:space="preserve"> and negative emotion inertia (row 3) across diagnostic groups</w:t>
      </w:r>
      <w:r w:rsidRPr="00E66D34">
        <w:rPr>
          <w:sz w:val="20"/>
          <w:szCs w:val="20"/>
        </w:rPr>
        <w:t xml:space="preserve">. Reported </w:t>
      </w:r>
      <w:r w:rsidRPr="00E66D34">
        <w:rPr>
          <w:i/>
          <w:iCs/>
          <w:sz w:val="20"/>
          <w:szCs w:val="20"/>
        </w:rPr>
        <w:t>p-</w:t>
      </w:r>
      <w:r w:rsidRPr="00E66D34">
        <w:rPr>
          <w:sz w:val="20"/>
          <w:szCs w:val="20"/>
        </w:rPr>
        <w:t>values are Bonferroni adjusted, *</w:t>
      </w:r>
      <w:r w:rsidRPr="00E66D34">
        <w:rPr>
          <w:i/>
          <w:iCs/>
          <w:sz w:val="20"/>
          <w:szCs w:val="20"/>
        </w:rPr>
        <w:t>p</w:t>
      </w:r>
      <w:r w:rsidRPr="00E66D34">
        <w:rPr>
          <w:sz w:val="20"/>
          <w:szCs w:val="20"/>
        </w:rPr>
        <w:t>&lt;.05, **</w:t>
      </w:r>
      <w:r w:rsidRPr="00E66D34">
        <w:rPr>
          <w:i/>
          <w:iCs/>
          <w:sz w:val="20"/>
          <w:szCs w:val="20"/>
        </w:rPr>
        <w:t>p&lt;</w:t>
      </w:r>
      <w:r w:rsidRPr="00E66D34">
        <w:rPr>
          <w:sz w:val="20"/>
          <w:szCs w:val="20"/>
        </w:rPr>
        <w:t>.01, ****</w:t>
      </w:r>
      <w:r w:rsidRPr="00E66D34">
        <w:rPr>
          <w:i/>
          <w:iCs/>
          <w:sz w:val="20"/>
          <w:szCs w:val="20"/>
        </w:rPr>
        <w:t>p&lt;</w:t>
      </w:r>
      <w:r w:rsidRPr="00E66D34">
        <w:rPr>
          <w:sz w:val="20"/>
          <w:szCs w:val="20"/>
        </w:rPr>
        <w:t>.001.</w:t>
      </w:r>
    </w:p>
    <w:p w14:paraId="01BB7FD5" w14:textId="77777777" w:rsidR="009B3478" w:rsidRPr="00E66D34" w:rsidRDefault="009B3478" w:rsidP="009B3478">
      <w:pPr>
        <w:spacing w:line="360" w:lineRule="auto"/>
        <w:ind w:firstLine="720"/>
      </w:pPr>
    </w:p>
    <w:p w14:paraId="0EB9BF00" w14:textId="5DF144AF" w:rsidR="009B3478" w:rsidDel="00B55E98" w:rsidRDefault="009B3478" w:rsidP="003771AA">
      <w:pPr>
        <w:spacing w:line="480" w:lineRule="auto"/>
        <w:rPr>
          <w:del w:id="66" w:author="M.K. Kullar" w:date="2023-01-07T16:34:00Z"/>
          <w:sz w:val="18"/>
          <w:szCs w:val="18"/>
        </w:rPr>
      </w:pPr>
    </w:p>
    <w:p w14:paraId="0BE4CAA3" w14:textId="77777777" w:rsidR="00B55E98" w:rsidRPr="000027D4" w:rsidRDefault="00B55E98" w:rsidP="009B3478">
      <w:pPr>
        <w:spacing w:line="480" w:lineRule="auto"/>
        <w:rPr>
          <w:ins w:id="67" w:author="M.K. Kullar" w:date="2023-01-07T16:34:00Z"/>
        </w:rPr>
      </w:pPr>
    </w:p>
    <w:p w14:paraId="794677BF" w14:textId="653AB3FE" w:rsidR="009B3478" w:rsidDel="009B3478" w:rsidRDefault="009B3478" w:rsidP="00EE5A52">
      <w:pPr>
        <w:spacing w:line="480" w:lineRule="auto"/>
        <w:jc w:val="center"/>
        <w:rPr>
          <w:del w:id="68" w:author="M.K. Kullar" w:date="2022-12-28T09:59:00Z"/>
          <w:sz w:val="18"/>
          <w:szCs w:val="18"/>
        </w:rPr>
      </w:pPr>
    </w:p>
    <w:p w14:paraId="7E177020" w14:textId="0B365F08" w:rsidR="009B3478" w:rsidRDefault="009B3478" w:rsidP="003771AA">
      <w:pPr>
        <w:spacing w:line="480" w:lineRule="auto"/>
        <w:rPr>
          <w:ins w:id="69" w:author="M.K. Kullar" w:date="2022-12-28T10:08:00Z"/>
          <w:sz w:val="18"/>
          <w:szCs w:val="18"/>
        </w:rPr>
      </w:pPr>
    </w:p>
    <w:p w14:paraId="48D52E13" w14:textId="38D7B5D1" w:rsidR="009B3478" w:rsidRPr="002B2A71" w:rsidRDefault="009B3478" w:rsidP="009B3478">
      <w:pPr>
        <w:ind w:firstLine="720"/>
        <w:rPr>
          <w:ins w:id="70" w:author="M.K. Kullar" w:date="2022-12-28T10:08:00Z"/>
          <w:b/>
          <w:bCs/>
        </w:rPr>
      </w:pPr>
      <w:ins w:id="71" w:author="M.K. Kullar" w:date="2022-12-28T10:08:00Z">
        <w:r w:rsidRPr="002B2A71">
          <w:rPr>
            <w:b/>
            <w:bCs/>
          </w:rPr>
          <w:t xml:space="preserve">Emotion </w:t>
        </w:r>
        <w:r>
          <w:rPr>
            <w:b/>
            <w:bCs/>
          </w:rPr>
          <w:t>i</w:t>
        </w:r>
        <w:r w:rsidRPr="002B2A71">
          <w:rPr>
            <w:b/>
            <w:bCs/>
          </w:rPr>
          <w:t>nertia</w:t>
        </w:r>
      </w:ins>
      <w:ins w:id="72" w:author="M.K. Kullar" w:date="2022-12-28T10:09:00Z">
        <w:r>
          <w:rPr>
            <w:b/>
            <w:bCs/>
          </w:rPr>
          <w:t xml:space="preserve"> </w:t>
        </w:r>
        <w:r w:rsidRPr="000027D4">
          <w:rPr>
            <w:b/>
            <w:bCs/>
          </w:rPr>
          <w:t xml:space="preserve">multilevel modeling results for the </w:t>
        </w:r>
        <w:r>
          <w:rPr>
            <w:b/>
            <w:bCs/>
          </w:rPr>
          <w:t>diagnostic</w:t>
        </w:r>
        <w:r w:rsidRPr="000027D4">
          <w:rPr>
            <w:b/>
            <w:bCs/>
          </w:rPr>
          <w:t xml:space="preserve"> subgroups</w:t>
        </w:r>
        <w:r w:rsidRPr="000027D4">
          <w:t>.</w:t>
        </w:r>
      </w:ins>
    </w:p>
    <w:p w14:paraId="35556495" w14:textId="77777777" w:rsidR="009B3478" w:rsidRDefault="009B3478" w:rsidP="009B3478">
      <w:pPr>
        <w:ind w:firstLine="720"/>
        <w:rPr>
          <w:ins w:id="73" w:author="M.K. Kullar" w:date="2022-12-28T10:08:00Z"/>
        </w:rPr>
      </w:pPr>
    </w:p>
    <w:tbl>
      <w:tblPr>
        <w:tblW w:w="6080" w:type="dxa"/>
        <w:jc w:val="center"/>
        <w:tblCellMar>
          <w:left w:w="0" w:type="dxa"/>
          <w:right w:w="0" w:type="dxa"/>
        </w:tblCellMar>
        <w:tblLook w:val="0420" w:firstRow="1" w:lastRow="0" w:firstColumn="0" w:lastColumn="0" w:noHBand="0" w:noVBand="1"/>
      </w:tblPr>
      <w:tblGrid>
        <w:gridCol w:w="2280"/>
        <w:gridCol w:w="1520"/>
        <w:gridCol w:w="980"/>
        <w:gridCol w:w="1300"/>
      </w:tblGrid>
      <w:tr w:rsidR="009B3478" w:rsidRPr="002C5412" w14:paraId="300187EA" w14:textId="77777777" w:rsidTr="002C7680">
        <w:trPr>
          <w:trHeight w:val="22"/>
          <w:jc w:val="center"/>
          <w:ins w:id="74" w:author="M.K. Kullar" w:date="2022-12-28T10:08:00Z"/>
        </w:trPr>
        <w:tc>
          <w:tcPr>
            <w:tcW w:w="2280" w:type="dxa"/>
            <w:tcBorders>
              <w:top w:val="single" w:sz="4" w:space="0" w:color="auto"/>
              <w:left w:val="single" w:sz="8" w:space="0" w:color="FFFFFF"/>
              <w:bottom w:val="single" w:sz="8" w:space="0" w:color="000000"/>
              <w:right w:val="single" w:sz="8" w:space="0" w:color="FFFFFF"/>
            </w:tcBorders>
            <w:shd w:val="clear" w:color="auto" w:fill="auto"/>
            <w:tcMar>
              <w:top w:w="72" w:type="dxa"/>
              <w:left w:w="144" w:type="dxa"/>
              <w:bottom w:w="72" w:type="dxa"/>
              <w:right w:w="144" w:type="dxa"/>
            </w:tcMar>
            <w:hideMark/>
          </w:tcPr>
          <w:p w14:paraId="280089D6" w14:textId="77777777" w:rsidR="009B3478" w:rsidRPr="002C5412" w:rsidRDefault="009B3478" w:rsidP="002C7680">
            <w:pPr>
              <w:rPr>
                <w:ins w:id="75" w:author="M.K. Kullar" w:date="2022-12-28T10:08:00Z"/>
                <w:sz w:val="20"/>
                <w:szCs w:val="20"/>
              </w:rPr>
            </w:pPr>
          </w:p>
        </w:tc>
        <w:tc>
          <w:tcPr>
            <w:tcW w:w="1520" w:type="dxa"/>
            <w:tcBorders>
              <w:top w:val="single" w:sz="4" w:space="0" w:color="auto"/>
              <w:left w:val="single" w:sz="8" w:space="0" w:color="FFFFFF"/>
              <w:bottom w:val="single" w:sz="8" w:space="0" w:color="000000"/>
              <w:right w:val="single" w:sz="8" w:space="0" w:color="FFFFFF"/>
            </w:tcBorders>
            <w:shd w:val="clear" w:color="auto" w:fill="auto"/>
            <w:tcMar>
              <w:top w:w="72" w:type="dxa"/>
              <w:left w:w="144" w:type="dxa"/>
              <w:bottom w:w="72" w:type="dxa"/>
              <w:right w:w="144" w:type="dxa"/>
            </w:tcMar>
            <w:hideMark/>
          </w:tcPr>
          <w:p w14:paraId="37B4AB30" w14:textId="77777777" w:rsidR="009B3478" w:rsidRPr="002C5412" w:rsidRDefault="009B3478" w:rsidP="002C7680">
            <w:pPr>
              <w:jc w:val="right"/>
              <w:rPr>
                <w:ins w:id="76" w:author="M.K. Kullar" w:date="2022-12-28T10:08:00Z"/>
                <w:sz w:val="20"/>
                <w:szCs w:val="20"/>
              </w:rPr>
            </w:pPr>
            <w:ins w:id="77" w:author="M.K. Kullar" w:date="2022-12-28T10:08:00Z">
              <w:r w:rsidRPr="002C5412">
                <w:rPr>
                  <w:b/>
                  <w:bCs/>
                  <w:i/>
                  <w:iCs/>
                  <w:sz w:val="20"/>
                  <w:szCs w:val="20"/>
                </w:rPr>
                <w:t>b</w:t>
              </w:r>
              <w:r w:rsidRPr="002C5412">
                <w:rPr>
                  <w:b/>
                  <w:bCs/>
                  <w:sz w:val="20"/>
                  <w:szCs w:val="20"/>
                </w:rPr>
                <w:t xml:space="preserve"> (</w:t>
              </w:r>
              <w:r w:rsidRPr="002C5412">
                <w:rPr>
                  <w:b/>
                  <w:bCs/>
                  <w:i/>
                  <w:iCs/>
                  <w:sz w:val="20"/>
                  <w:szCs w:val="20"/>
                </w:rPr>
                <w:t>SE</w:t>
              </w:r>
              <w:r w:rsidRPr="002C5412">
                <w:rPr>
                  <w:b/>
                  <w:bCs/>
                  <w:sz w:val="20"/>
                  <w:szCs w:val="20"/>
                </w:rPr>
                <w:t>)</w:t>
              </w:r>
            </w:ins>
          </w:p>
        </w:tc>
        <w:tc>
          <w:tcPr>
            <w:tcW w:w="980" w:type="dxa"/>
            <w:tcBorders>
              <w:top w:val="single" w:sz="4" w:space="0" w:color="auto"/>
              <w:left w:val="single" w:sz="8" w:space="0" w:color="FFFFFF"/>
              <w:bottom w:val="single" w:sz="8" w:space="0" w:color="000000"/>
              <w:right w:val="single" w:sz="8" w:space="0" w:color="FFFFFF"/>
            </w:tcBorders>
            <w:shd w:val="clear" w:color="auto" w:fill="auto"/>
            <w:tcMar>
              <w:top w:w="72" w:type="dxa"/>
              <w:left w:w="144" w:type="dxa"/>
              <w:bottom w:w="72" w:type="dxa"/>
              <w:right w:w="144" w:type="dxa"/>
            </w:tcMar>
            <w:hideMark/>
          </w:tcPr>
          <w:p w14:paraId="29181F1D" w14:textId="77777777" w:rsidR="009B3478" w:rsidRPr="002C5412" w:rsidRDefault="009B3478" w:rsidP="002C7680">
            <w:pPr>
              <w:jc w:val="right"/>
              <w:rPr>
                <w:ins w:id="78" w:author="M.K. Kullar" w:date="2022-12-28T10:08:00Z"/>
                <w:sz w:val="20"/>
                <w:szCs w:val="20"/>
              </w:rPr>
            </w:pPr>
            <w:proofErr w:type="gramStart"/>
            <w:ins w:id="79" w:author="M.K. Kullar" w:date="2022-12-28T10:08:00Z">
              <w:r w:rsidRPr="002C5412">
                <w:rPr>
                  <w:b/>
                  <w:bCs/>
                  <w:i/>
                  <w:iCs/>
                  <w:sz w:val="20"/>
                  <w:szCs w:val="20"/>
                </w:rPr>
                <w:t>t</w:t>
              </w:r>
              <w:r w:rsidRPr="002C5412">
                <w:rPr>
                  <w:b/>
                  <w:bCs/>
                  <w:sz w:val="20"/>
                  <w:szCs w:val="20"/>
                </w:rPr>
                <w:t>(</w:t>
              </w:r>
              <w:proofErr w:type="gramEnd"/>
              <w:r w:rsidRPr="002C5412">
                <w:rPr>
                  <w:b/>
                  <w:bCs/>
                  <w:sz w:val="20"/>
                  <w:szCs w:val="20"/>
                </w:rPr>
                <w:t>95)</w:t>
              </w:r>
            </w:ins>
          </w:p>
        </w:tc>
        <w:tc>
          <w:tcPr>
            <w:tcW w:w="1300" w:type="dxa"/>
            <w:tcBorders>
              <w:top w:val="single" w:sz="4" w:space="0" w:color="auto"/>
              <w:left w:val="single" w:sz="8" w:space="0" w:color="FFFFFF"/>
              <w:bottom w:val="single" w:sz="8" w:space="0" w:color="000000"/>
              <w:right w:val="single" w:sz="8" w:space="0" w:color="FFFFFF"/>
            </w:tcBorders>
            <w:shd w:val="clear" w:color="auto" w:fill="auto"/>
            <w:tcMar>
              <w:top w:w="72" w:type="dxa"/>
              <w:left w:w="144" w:type="dxa"/>
              <w:bottom w:w="72" w:type="dxa"/>
              <w:right w:w="144" w:type="dxa"/>
            </w:tcMar>
            <w:hideMark/>
          </w:tcPr>
          <w:p w14:paraId="1D6E6ABD" w14:textId="77777777" w:rsidR="009B3478" w:rsidRPr="002C5412" w:rsidRDefault="009B3478" w:rsidP="002C7680">
            <w:pPr>
              <w:jc w:val="center"/>
              <w:rPr>
                <w:ins w:id="80" w:author="M.K. Kullar" w:date="2022-12-28T10:08:00Z"/>
                <w:sz w:val="20"/>
                <w:szCs w:val="20"/>
              </w:rPr>
            </w:pPr>
            <w:ins w:id="81" w:author="M.K. Kullar" w:date="2022-12-28T10:08:00Z">
              <w:r w:rsidRPr="002C5412">
                <w:rPr>
                  <w:b/>
                  <w:bCs/>
                  <w:i/>
                  <w:iCs/>
                  <w:sz w:val="20"/>
                  <w:szCs w:val="20"/>
                </w:rPr>
                <w:t>p</w:t>
              </w:r>
            </w:ins>
          </w:p>
        </w:tc>
      </w:tr>
      <w:tr w:rsidR="009B3478" w:rsidRPr="002C5412" w14:paraId="1ED409AF" w14:textId="77777777" w:rsidTr="002C7680">
        <w:trPr>
          <w:trHeight w:val="28"/>
          <w:jc w:val="center"/>
          <w:ins w:id="82" w:author="M.K. Kullar" w:date="2022-12-28T10:08:00Z"/>
        </w:trPr>
        <w:tc>
          <w:tcPr>
            <w:tcW w:w="6080" w:type="dxa"/>
            <w:gridSpan w:val="4"/>
            <w:tcBorders>
              <w:top w:val="single" w:sz="8" w:space="0" w:color="000000"/>
              <w:left w:val="single" w:sz="8" w:space="0" w:color="FFFFFF"/>
              <w:bottom w:val="single" w:sz="8" w:space="0" w:color="000000"/>
              <w:right w:val="single" w:sz="8" w:space="0" w:color="FFFFFF"/>
            </w:tcBorders>
            <w:shd w:val="clear" w:color="auto" w:fill="auto"/>
            <w:tcMar>
              <w:top w:w="72" w:type="dxa"/>
              <w:left w:w="144" w:type="dxa"/>
              <w:bottom w:w="72" w:type="dxa"/>
              <w:right w:w="144" w:type="dxa"/>
            </w:tcMar>
            <w:hideMark/>
          </w:tcPr>
          <w:p w14:paraId="45C7D8C6" w14:textId="77777777" w:rsidR="009B3478" w:rsidRPr="002C5412" w:rsidRDefault="009B3478" w:rsidP="002C7680">
            <w:pPr>
              <w:rPr>
                <w:ins w:id="83" w:author="M.K. Kullar" w:date="2022-12-28T10:08:00Z"/>
                <w:sz w:val="20"/>
                <w:szCs w:val="20"/>
              </w:rPr>
            </w:pPr>
            <w:ins w:id="84" w:author="M.K. Kullar" w:date="2022-12-28T10:08:00Z">
              <w:r w:rsidRPr="002C5412">
                <w:rPr>
                  <w:b/>
                  <w:bCs/>
                  <w:sz w:val="20"/>
                  <w:szCs w:val="20"/>
                </w:rPr>
                <w:t>Positive Emotion</w:t>
              </w:r>
            </w:ins>
          </w:p>
        </w:tc>
      </w:tr>
      <w:tr w:rsidR="009B3478" w:rsidRPr="002C5412" w14:paraId="0E641E83" w14:textId="77777777" w:rsidTr="002C7680">
        <w:trPr>
          <w:trHeight w:val="21"/>
          <w:jc w:val="center"/>
          <w:ins w:id="85" w:author="M.K. Kullar" w:date="2022-12-28T10:08:00Z"/>
        </w:trPr>
        <w:tc>
          <w:tcPr>
            <w:tcW w:w="2280" w:type="dxa"/>
            <w:tcBorders>
              <w:top w:val="single" w:sz="8" w:space="0" w:color="000000"/>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47844BAD" w14:textId="77777777" w:rsidR="009B3478" w:rsidRPr="002C5412" w:rsidRDefault="009B3478" w:rsidP="002C7680">
            <w:pPr>
              <w:rPr>
                <w:ins w:id="86" w:author="M.K. Kullar" w:date="2022-12-28T10:08:00Z"/>
                <w:sz w:val="20"/>
                <w:szCs w:val="20"/>
              </w:rPr>
            </w:pPr>
            <w:ins w:id="87" w:author="M.K. Kullar" w:date="2022-12-28T10:08:00Z">
              <w:r w:rsidRPr="002C5412">
                <w:rPr>
                  <w:sz w:val="20"/>
                  <w:szCs w:val="20"/>
                </w:rPr>
                <w:t>Intercept</w:t>
              </w:r>
            </w:ins>
          </w:p>
        </w:tc>
        <w:tc>
          <w:tcPr>
            <w:tcW w:w="1520" w:type="dxa"/>
            <w:tcBorders>
              <w:top w:val="single" w:sz="8" w:space="0" w:color="000000"/>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3958022A" w14:textId="77777777" w:rsidR="009B3478" w:rsidRPr="002C5412" w:rsidRDefault="009B3478" w:rsidP="002C7680">
            <w:pPr>
              <w:rPr>
                <w:ins w:id="88" w:author="M.K. Kullar" w:date="2022-12-28T10:08:00Z"/>
                <w:sz w:val="20"/>
                <w:szCs w:val="20"/>
              </w:rPr>
            </w:pPr>
          </w:p>
        </w:tc>
        <w:tc>
          <w:tcPr>
            <w:tcW w:w="980" w:type="dxa"/>
            <w:tcBorders>
              <w:top w:val="single" w:sz="8" w:space="0" w:color="000000"/>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0057E8B1" w14:textId="77777777" w:rsidR="009B3478" w:rsidRPr="002C5412" w:rsidRDefault="009B3478" w:rsidP="002C7680">
            <w:pPr>
              <w:rPr>
                <w:ins w:id="89" w:author="M.K. Kullar" w:date="2022-12-28T10:08:00Z"/>
                <w:sz w:val="20"/>
                <w:szCs w:val="20"/>
              </w:rPr>
            </w:pPr>
          </w:p>
        </w:tc>
        <w:tc>
          <w:tcPr>
            <w:tcW w:w="1300" w:type="dxa"/>
            <w:tcBorders>
              <w:top w:val="single" w:sz="8" w:space="0" w:color="000000"/>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47868333" w14:textId="77777777" w:rsidR="009B3478" w:rsidRPr="002C5412" w:rsidRDefault="009B3478" w:rsidP="002C7680">
            <w:pPr>
              <w:rPr>
                <w:ins w:id="90" w:author="M.K. Kullar" w:date="2022-12-28T10:08:00Z"/>
                <w:sz w:val="20"/>
                <w:szCs w:val="20"/>
              </w:rPr>
            </w:pPr>
          </w:p>
        </w:tc>
      </w:tr>
      <w:tr w:rsidR="009B3478" w:rsidRPr="002C5412" w14:paraId="0CF62E77" w14:textId="77777777" w:rsidTr="002C7680">
        <w:trPr>
          <w:trHeight w:val="21"/>
          <w:jc w:val="center"/>
          <w:ins w:id="91" w:author="M.K. Kullar" w:date="2022-12-28T10:08:00Z"/>
        </w:trPr>
        <w:tc>
          <w:tcPr>
            <w:tcW w:w="2280"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31F3476E" w14:textId="77777777" w:rsidR="009B3478" w:rsidRPr="002C5412" w:rsidRDefault="009B3478" w:rsidP="002C7680">
            <w:pPr>
              <w:jc w:val="right"/>
              <w:rPr>
                <w:ins w:id="92" w:author="M.K. Kullar" w:date="2022-12-28T10:08:00Z"/>
                <w:sz w:val="20"/>
                <w:szCs w:val="20"/>
              </w:rPr>
            </w:pPr>
            <w:ins w:id="93" w:author="M.K. Kullar" w:date="2022-12-28T10:08:00Z">
              <w:r w:rsidRPr="002C5412">
                <w:rPr>
                  <w:sz w:val="20"/>
                  <w:szCs w:val="20"/>
                </w:rPr>
                <w:t>Depressed</w:t>
              </w:r>
            </w:ins>
          </w:p>
        </w:tc>
        <w:tc>
          <w:tcPr>
            <w:tcW w:w="1520"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5D081782" w14:textId="77777777" w:rsidR="009B3478" w:rsidRPr="002C5412" w:rsidRDefault="009B3478" w:rsidP="002C7680">
            <w:pPr>
              <w:jc w:val="right"/>
              <w:rPr>
                <w:ins w:id="94" w:author="M.K. Kullar" w:date="2022-12-28T10:08:00Z"/>
                <w:sz w:val="20"/>
                <w:szCs w:val="20"/>
              </w:rPr>
            </w:pPr>
            <w:ins w:id="95" w:author="M.K. Kullar" w:date="2022-12-28T10:08:00Z">
              <w:r w:rsidRPr="002C5412">
                <w:rPr>
                  <w:sz w:val="20"/>
                  <w:szCs w:val="20"/>
                </w:rPr>
                <w:t>2.69 (.08)</w:t>
              </w:r>
            </w:ins>
          </w:p>
        </w:tc>
        <w:tc>
          <w:tcPr>
            <w:tcW w:w="980"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1A7ABA2F" w14:textId="77777777" w:rsidR="009B3478" w:rsidRPr="002C5412" w:rsidRDefault="009B3478" w:rsidP="002C7680">
            <w:pPr>
              <w:jc w:val="right"/>
              <w:rPr>
                <w:ins w:id="96" w:author="M.K. Kullar" w:date="2022-12-28T10:08:00Z"/>
                <w:sz w:val="20"/>
                <w:szCs w:val="20"/>
              </w:rPr>
            </w:pPr>
            <w:ins w:id="97" w:author="M.K. Kullar" w:date="2022-12-28T10:08:00Z">
              <w:r w:rsidRPr="002C5412">
                <w:rPr>
                  <w:sz w:val="20"/>
                  <w:szCs w:val="20"/>
                </w:rPr>
                <w:t>33.91</w:t>
              </w:r>
            </w:ins>
          </w:p>
        </w:tc>
        <w:tc>
          <w:tcPr>
            <w:tcW w:w="1300"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71455C63" w14:textId="77777777" w:rsidR="009B3478" w:rsidRPr="002C5412" w:rsidRDefault="009B3478" w:rsidP="002C7680">
            <w:pPr>
              <w:rPr>
                <w:ins w:id="98" w:author="M.K. Kullar" w:date="2022-12-28T10:08:00Z"/>
                <w:sz w:val="20"/>
                <w:szCs w:val="20"/>
              </w:rPr>
            </w:pPr>
            <w:ins w:id="99" w:author="M.K. Kullar" w:date="2022-12-28T10:08:00Z">
              <w:r w:rsidRPr="002C5412">
                <w:rPr>
                  <w:sz w:val="20"/>
                  <w:szCs w:val="20"/>
                </w:rPr>
                <w:t>&lt;.001***</w:t>
              </w:r>
            </w:ins>
          </w:p>
        </w:tc>
      </w:tr>
      <w:tr w:rsidR="009B3478" w:rsidRPr="002C5412" w14:paraId="391A0E6C" w14:textId="77777777" w:rsidTr="002C7680">
        <w:trPr>
          <w:trHeight w:val="28"/>
          <w:jc w:val="center"/>
          <w:ins w:id="100" w:author="M.K. Kullar" w:date="2022-12-28T10:08:00Z"/>
        </w:trPr>
        <w:tc>
          <w:tcPr>
            <w:tcW w:w="2280"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5B613F4E" w14:textId="77777777" w:rsidR="009B3478" w:rsidRPr="002C5412" w:rsidRDefault="009B3478" w:rsidP="002C7680">
            <w:pPr>
              <w:jc w:val="right"/>
              <w:rPr>
                <w:ins w:id="101" w:author="M.K. Kullar" w:date="2022-12-28T10:08:00Z"/>
                <w:sz w:val="20"/>
                <w:szCs w:val="20"/>
              </w:rPr>
            </w:pPr>
            <w:ins w:id="102" w:author="M.K. Kullar" w:date="2022-12-28T10:08:00Z">
              <w:r w:rsidRPr="002C5412">
                <w:rPr>
                  <w:sz w:val="20"/>
                  <w:szCs w:val="20"/>
                </w:rPr>
                <w:t>Remitted</w:t>
              </w:r>
            </w:ins>
          </w:p>
        </w:tc>
        <w:tc>
          <w:tcPr>
            <w:tcW w:w="1520"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3CC67664" w14:textId="77777777" w:rsidR="009B3478" w:rsidRPr="002C5412" w:rsidRDefault="009B3478" w:rsidP="002C7680">
            <w:pPr>
              <w:jc w:val="right"/>
              <w:rPr>
                <w:ins w:id="103" w:author="M.K. Kullar" w:date="2022-12-28T10:08:00Z"/>
                <w:sz w:val="20"/>
                <w:szCs w:val="20"/>
              </w:rPr>
            </w:pPr>
            <w:ins w:id="104" w:author="M.K. Kullar" w:date="2022-12-28T10:08:00Z">
              <w:r w:rsidRPr="002C5412">
                <w:rPr>
                  <w:sz w:val="20"/>
                  <w:szCs w:val="20"/>
                </w:rPr>
                <w:t>0.22 (.12)</w:t>
              </w:r>
            </w:ins>
          </w:p>
        </w:tc>
        <w:tc>
          <w:tcPr>
            <w:tcW w:w="980"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24B8B91D" w14:textId="77777777" w:rsidR="009B3478" w:rsidRPr="002C5412" w:rsidRDefault="009B3478" w:rsidP="002C7680">
            <w:pPr>
              <w:jc w:val="right"/>
              <w:rPr>
                <w:ins w:id="105" w:author="M.K. Kullar" w:date="2022-12-28T10:08:00Z"/>
                <w:sz w:val="20"/>
                <w:szCs w:val="20"/>
              </w:rPr>
            </w:pPr>
            <w:ins w:id="106" w:author="M.K. Kullar" w:date="2022-12-28T10:08:00Z">
              <w:r w:rsidRPr="002C5412">
                <w:rPr>
                  <w:sz w:val="20"/>
                  <w:szCs w:val="20"/>
                </w:rPr>
                <w:t>1.85</w:t>
              </w:r>
            </w:ins>
          </w:p>
        </w:tc>
        <w:tc>
          <w:tcPr>
            <w:tcW w:w="1300"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5DA25EC2" w14:textId="77777777" w:rsidR="009B3478" w:rsidRPr="002C5412" w:rsidRDefault="009B3478" w:rsidP="002C7680">
            <w:pPr>
              <w:rPr>
                <w:ins w:id="107" w:author="M.K. Kullar" w:date="2022-12-28T10:08:00Z"/>
                <w:sz w:val="20"/>
                <w:szCs w:val="20"/>
              </w:rPr>
            </w:pPr>
            <w:ins w:id="108" w:author="M.K. Kullar" w:date="2022-12-28T10:08:00Z">
              <w:r w:rsidRPr="002C5412">
                <w:rPr>
                  <w:sz w:val="20"/>
                  <w:szCs w:val="20"/>
                </w:rPr>
                <w:t>.07</w:t>
              </w:r>
            </w:ins>
          </w:p>
        </w:tc>
      </w:tr>
      <w:tr w:rsidR="009B3478" w:rsidRPr="002C5412" w14:paraId="2F3ACEDC" w14:textId="77777777" w:rsidTr="002C7680">
        <w:trPr>
          <w:trHeight w:val="70"/>
          <w:jc w:val="center"/>
          <w:ins w:id="109" w:author="M.K. Kullar" w:date="2022-12-28T10:08:00Z"/>
        </w:trPr>
        <w:tc>
          <w:tcPr>
            <w:tcW w:w="2280"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37A805D3" w14:textId="77777777" w:rsidR="009B3478" w:rsidRPr="002C5412" w:rsidRDefault="009B3478" w:rsidP="002C7680">
            <w:pPr>
              <w:jc w:val="right"/>
              <w:rPr>
                <w:ins w:id="110" w:author="M.K. Kullar" w:date="2022-12-28T10:08:00Z"/>
                <w:sz w:val="20"/>
                <w:szCs w:val="20"/>
              </w:rPr>
            </w:pPr>
            <w:ins w:id="111" w:author="M.K. Kullar" w:date="2022-12-28T10:08:00Z">
              <w:r w:rsidRPr="002C5412">
                <w:rPr>
                  <w:sz w:val="20"/>
                  <w:szCs w:val="20"/>
                </w:rPr>
                <w:t>Healthy</w:t>
              </w:r>
            </w:ins>
          </w:p>
        </w:tc>
        <w:tc>
          <w:tcPr>
            <w:tcW w:w="1520"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43F43928" w14:textId="77777777" w:rsidR="009B3478" w:rsidRPr="002C5412" w:rsidRDefault="009B3478" w:rsidP="002C7680">
            <w:pPr>
              <w:jc w:val="right"/>
              <w:rPr>
                <w:ins w:id="112" w:author="M.K. Kullar" w:date="2022-12-28T10:08:00Z"/>
                <w:sz w:val="20"/>
                <w:szCs w:val="20"/>
              </w:rPr>
            </w:pPr>
            <w:ins w:id="113" w:author="M.K. Kullar" w:date="2022-12-28T10:08:00Z">
              <w:r w:rsidRPr="002C5412">
                <w:rPr>
                  <w:sz w:val="20"/>
                  <w:szCs w:val="20"/>
                </w:rPr>
                <w:t>0.38 (.12)</w:t>
              </w:r>
            </w:ins>
          </w:p>
        </w:tc>
        <w:tc>
          <w:tcPr>
            <w:tcW w:w="980"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0B4194A4" w14:textId="77777777" w:rsidR="009B3478" w:rsidRPr="002C5412" w:rsidRDefault="009B3478" w:rsidP="002C7680">
            <w:pPr>
              <w:jc w:val="right"/>
              <w:rPr>
                <w:ins w:id="114" w:author="M.K. Kullar" w:date="2022-12-28T10:08:00Z"/>
                <w:sz w:val="20"/>
                <w:szCs w:val="20"/>
              </w:rPr>
            </w:pPr>
            <w:ins w:id="115" w:author="M.K. Kullar" w:date="2022-12-28T10:08:00Z">
              <w:r w:rsidRPr="002C5412">
                <w:rPr>
                  <w:sz w:val="20"/>
                  <w:szCs w:val="20"/>
                </w:rPr>
                <w:t>3.23</w:t>
              </w:r>
            </w:ins>
          </w:p>
        </w:tc>
        <w:tc>
          <w:tcPr>
            <w:tcW w:w="1300"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6DF01AA3" w14:textId="77777777" w:rsidR="009B3478" w:rsidRPr="002C5412" w:rsidRDefault="009B3478" w:rsidP="002C7680">
            <w:pPr>
              <w:rPr>
                <w:ins w:id="116" w:author="M.K. Kullar" w:date="2022-12-28T10:08:00Z"/>
                <w:sz w:val="20"/>
                <w:szCs w:val="20"/>
              </w:rPr>
            </w:pPr>
            <w:ins w:id="117" w:author="M.K. Kullar" w:date="2022-12-28T10:08:00Z">
              <w:r w:rsidRPr="002C5412">
                <w:rPr>
                  <w:sz w:val="20"/>
                  <w:szCs w:val="20"/>
                </w:rPr>
                <w:t>.002**</w:t>
              </w:r>
            </w:ins>
          </w:p>
        </w:tc>
      </w:tr>
      <w:tr w:rsidR="009B3478" w:rsidRPr="002C5412" w14:paraId="77114CCA" w14:textId="77777777" w:rsidTr="002C7680">
        <w:trPr>
          <w:trHeight w:val="28"/>
          <w:jc w:val="center"/>
          <w:ins w:id="118" w:author="M.K. Kullar" w:date="2022-12-28T10:08:00Z"/>
        </w:trPr>
        <w:tc>
          <w:tcPr>
            <w:tcW w:w="6080" w:type="dxa"/>
            <w:gridSpan w:val="4"/>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7E1E9A45" w14:textId="77777777" w:rsidR="009B3478" w:rsidRPr="002C5412" w:rsidRDefault="009B3478" w:rsidP="002C7680">
            <w:pPr>
              <w:rPr>
                <w:ins w:id="119" w:author="M.K. Kullar" w:date="2022-12-28T10:08:00Z"/>
                <w:sz w:val="20"/>
                <w:szCs w:val="20"/>
              </w:rPr>
            </w:pPr>
            <w:ins w:id="120" w:author="M.K. Kullar" w:date="2022-12-28T10:08:00Z">
              <w:r w:rsidRPr="002C5412">
                <w:rPr>
                  <w:sz w:val="20"/>
                  <w:szCs w:val="20"/>
                </w:rPr>
                <w:t>Slope (</w:t>
              </w:r>
              <w:r w:rsidRPr="002C5412">
                <w:rPr>
                  <w:b/>
                  <w:bCs/>
                  <w:sz w:val="20"/>
                  <w:szCs w:val="20"/>
                </w:rPr>
                <w:t xml:space="preserve">Positive Emotion, day </w:t>
              </w:r>
              <w:r w:rsidRPr="002C5412">
                <w:rPr>
                  <w:b/>
                  <w:bCs/>
                  <w:i/>
                  <w:iCs/>
                  <w:sz w:val="20"/>
                  <w:szCs w:val="20"/>
                </w:rPr>
                <w:t>t</w:t>
              </w:r>
              <w:r w:rsidRPr="002C5412">
                <w:rPr>
                  <w:b/>
                  <w:bCs/>
                  <w:sz w:val="20"/>
                  <w:szCs w:val="20"/>
                </w:rPr>
                <w:t>–1)</w:t>
              </w:r>
            </w:ins>
          </w:p>
        </w:tc>
      </w:tr>
      <w:tr w:rsidR="009B3478" w:rsidRPr="002C5412" w14:paraId="65AC2751" w14:textId="77777777" w:rsidTr="002C7680">
        <w:trPr>
          <w:trHeight w:val="88"/>
          <w:jc w:val="center"/>
          <w:ins w:id="121" w:author="M.K. Kullar" w:date="2022-12-28T10:08:00Z"/>
        </w:trPr>
        <w:tc>
          <w:tcPr>
            <w:tcW w:w="2280"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6DBBC7CF" w14:textId="77777777" w:rsidR="009B3478" w:rsidRPr="002C5412" w:rsidRDefault="009B3478" w:rsidP="002C7680">
            <w:pPr>
              <w:jc w:val="right"/>
              <w:rPr>
                <w:ins w:id="122" w:author="M.K. Kullar" w:date="2022-12-28T10:08:00Z"/>
                <w:sz w:val="20"/>
                <w:szCs w:val="20"/>
              </w:rPr>
            </w:pPr>
            <w:ins w:id="123" w:author="M.K. Kullar" w:date="2022-12-28T10:08:00Z">
              <w:r w:rsidRPr="002C5412">
                <w:rPr>
                  <w:sz w:val="20"/>
                  <w:szCs w:val="20"/>
                </w:rPr>
                <w:t>Depressed</w:t>
              </w:r>
            </w:ins>
          </w:p>
        </w:tc>
        <w:tc>
          <w:tcPr>
            <w:tcW w:w="1520"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57ED35BA" w14:textId="77777777" w:rsidR="009B3478" w:rsidRPr="002C5412" w:rsidRDefault="009B3478" w:rsidP="002C7680">
            <w:pPr>
              <w:jc w:val="right"/>
              <w:rPr>
                <w:ins w:id="124" w:author="M.K. Kullar" w:date="2022-12-28T10:08:00Z"/>
                <w:sz w:val="20"/>
                <w:szCs w:val="20"/>
              </w:rPr>
            </w:pPr>
            <w:ins w:id="125" w:author="M.K. Kullar" w:date="2022-12-28T10:08:00Z">
              <w:r w:rsidRPr="002C5412">
                <w:rPr>
                  <w:sz w:val="20"/>
                  <w:szCs w:val="20"/>
                </w:rPr>
                <w:t>0.23 (.02)</w:t>
              </w:r>
            </w:ins>
          </w:p>
        </w:tc>
        <w:tc>
          <w:tcPr>
            <w:tcW w:w="980"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4232FF34" w14:textId="77777777" w:rsidR="009B3478" w:rsidRPr="002C5412" w:rsidRDefault="009B3478" w:rsidP="002C7680">
            <w:pPr>
              <w:jc w:val="right"/>
              <w:rPr>
                <w:ins w:id="126" w:author="M.K. Kullar" w:date="2022-12-28T10:08:00Z"/>
                <w:sz w:val="20"/>
                <w:szCs w:val="20"/>
              </w:rPr>
            </w:pPr>
            <w:ins w:id="127" w:author="M.K. Kullar" w:date="2022-12-28T10:08:00Z">
              <w:r w:rsidRPr="002C5412">
                <w:rPr>
                  <w:sz w:val="20"/>
                  <w:szCs w:val="20"/>
                </w:rPr>
                <w:t>11.37</w:t>
              </w:r>
            </w:ins>
          </w:p>
        </w:tc>
        <w:tc>
          <w:tcPr>
            <w:tcW w:w="1300"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3975578A" w14:textId="77777777" w:rsidR="009B3478" w:rsidRPr="002C5412" w:rsidRDefault="009B3478" w:rsidP="002C7680">
            <w:pPr>
              <w:rPr>
                <w:ins w:id="128" w:author="M.K. Kullar" w:date="2022-12-28T10:08:00Z"/>
                <w:sz w:val="20"/>
                <w:szCs w:val="20"/>
              </w:rPr>
            </w:pPr>
            <w:ins w:id="129" w:author="M.K. Kullar" w:date="2022-12-28T10:08:00Z">
              <w:r w:rsidRPr="002C5412">
                <w:rPr>
                  <w:sz w:val="20"/>
                  <w:szCs w:val="20"/>
                </w:rPr>
                <w:t>&lt;.001***</w:t>
              </w:r>
            </w:ins>
          </w:p>
        </w:tc>
      </w:tr>
      <w:tr w:rsidR="009B3478" w:rsidRPr="002C5412" w14:paraId="4CD05A19" w14:textId="77777777" w:rsidTr="002C7680">
        <w:trPr>
          <w:trHeight w:val="28"/>
          <w:jc w:val="center"/>
          <w:ins w:id="130" w:author="M.K. Kullar" w:date="2022-12-28T10:08:00Z"/>
        </w:trPr>
        <w:tc>
          <w:tcPr>
            <w:tcW w:w="2280"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186D34A1" w14:textId="77777777" w:rsidR="009B3478" w:rsidRPr="002C5412" w:rsidRDefault="009B3478" w:rsidP="002C7680">
            <w:pPr>
              <w:jc w:val="right"/>
              <w:rPr>
                <w:ins w:id="131" w:author="M.K. Kullar" w:date="2022-12-28T10:08:00Z"/>
                <w:sz w:val="20"/>
                <w:szCs w:val="20"/>
              </w:rPr>
            </w:pPr>
            <w:ins w:id="132" w:author="M.K. Kullar" w:date="2022-12-28T10:08:00Z">
              <w:r w:rsidRPr="002C5412">
                <w:rPr>
                  <w:sz w:val="20"/>
                  <w:szCs w:val="20"/>
                </w:rPr>
                <w:t>Remitted</w:t>
              </w:r>
            </w:ins>
          </w:p>
        </w:tc>
        <w:tc>
          <w:tcPr>
            <w:tcW w:w="1520"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3088D50A" w14:textId="77777777" w:rsidR="009B3478" w:rsidRPr="002C5412" w:rsidRDefault="009B3478" w:rsidP="002C7680">
            <w:pPr>
              <w:jc w:val="right"/>
              <w:rPr>
                <w:ins w:id="133" w:author="M.K. Kullar" w:date="2022-12-28T10:08:00Z"/>
                <w:sz w:val="20"/>
                <w:szCs w:val="20"/>
              </w:rPr>
            </w:pPr>
            <w:ins w:id="134" w:author="M.K. Kullar" w:date="2022-12-28T10:08:00Z">
              <w:r w:rsidRPr="002C5412">
                <w:rPr>
                  <w:sz w:val="20"/>
                  <w:szCs w:val="20"/>
                </w:rPr>
                <w:t>0.05 (.03)</w:t>
              </w:r>
            </w:ins>
          </w:p>
        </w:tc>
        <w:tc>
          <w:tcPr>
            <w:tcW w:w="980"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0C619E3A" w14:textId="77777777" w:rsidR="009B3478" w:rsidRPr="002C5412" w:rsidRDefault="009B3478" w:rsidP="002C7680">
            <w:pPr>
              <w:jc w:val="right"/>
              <w:rPr>
                <w:ins w:id="135" w:author="M.K. Kullar" w:date="2022-12-28T10:08:00Z"/>
                <w:sz w:val="20"/>
                <w:szCs w:val="20"/>
              </w:rPr>
            </w:pPr>
            <w:ins w:id="136" w:author="M.K. Kullar" w:date="2022-12-28T10:08:00Z">
              <w:r w:rsidRPr="002C5412">
                <w:rPr>
                  <w:sz w:val="20"/>
                  <w:szCs w:val="20"/>
                </w:rPr>
                <w:t>1.55</w:t>
              </w:r>
            </w:ins>
          </w:p>
        </w:tc>
        <w:tc>
          <w:tcPr>
            <w:tcW w:w="1300"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17FFD663" w14:textId="77777777" w:rsidR="009B3478" w:rsidRPr="002C5412" w:rsidRDefault="009B3478" w:rsidP="002C7680">
            <w:pPr>
              <w:rPr>
                <w:ins w:id="137" w:author="M.K. Kullar" w:date="2022-12-28T10:08:00Z"/>
                <w:sz w:val="20"/>
                <w:szCs w:val="20"/>
              </w:rPr>
            </w:pPr>
            <w:ins w:id="138" w:author="M.K. Kullar" w:date="2022-12-28T10:08:00Z">
              <w:r w:rsidRPr="002C5412">
                <w:rPr>
                  <w:sz w:val="20"/>
                  <w:szCs w:val="20"/>
                </w:rPr>
                <w:t>.12</w:t>
              </w:r>
            </w:ins>
          </w:p>
        </w:tc>
      </w:tr>
      <w:tr w:rsidR="009B3478" w:rsidRPr="002C5412" w14:paraId="7676FC40" w14:textId="77777777" w:rsidTr="002C7680">
        <w:trPr>
          <w:trHeight w:val="28"/>
          <w:jc w:val="center"/>
          <w:ins w:id="139" w:author="M.K. Kullar" w:date="2022-12-28T10:08:00Z"/>
        </w:trPr>
        <w:tc>
          <w:tcPr>
            <w:tcW w:w="2280" w:type="dxa"/>
            <w:tcBorders>
              <w:top w:val="single" w:sz="8" w:space="0" w:color="FFFFFF"/>
              <w:left w:val="single" w:sz="8" w:space="0" w:color="FFFFFF"/>
              <w:bottom w:val="single" w:sz="8" w:space="0" w:color="000000"/>
              <w:right w:val="single" w:sz="8" w:space="0" w:color="FFFFFF"/>
            </w:tcBorders>
            <w:shd w:val="clear" w:color="auto" w:fill="auto"/>
            <w:tcMar>
              <w:top w:w="72" w:type="dxa"/>
              <w:left w:w="144" w:type="dxa"/>
              <w:bottom w:w="72" w:type="dxa"/>
              <w:right w:w="144" w:type="dxa"/>
            </w:tcMar>
            <w:hideMark/>
          </w:tcPr>
          <w:p w14:paraId="701D4B85" w14:textId="77777777" w:rsidR="009B3478" w:rsidRPr="002C5412" w:rsidRDefault="009B3478" w:rsidP="002C7680">
            <w:pPr>
              <w:jc w:val="right"/>
              <w:rPr>
                <w:ins w:id="140" w:author="M.K. Kullar" w:date="2022-12-28T10:08:00Z"/>
                <w:sz w:val="20"/>
                <w:szCs w:val="20"/>
              </w:rPr>
            </w:pPr>
            <w:ins w:id="141" w:author="M.K. Kullar" w:date="2022-12-28T10:08:00Z">
              <w:r w:rsidRPr="002C5412">
                <w:rPr>
                  <w:sz w:val="20"/>
                  <w:szCs w:val="20"/>
                </w:rPr>
                <w:t>Healthy</w:t>
              </w:r>
            </w:ins>
          </w:p>
        </w:tc>
        <w:tc>
          <w:tcPr>
            <w:tcW w:w="1520" w:type="dxa"/>
            <w:tcBorders>
              <w:top w:val="single" w:sz="8" w:space="0" w:color="FFFFFF"/>
              <w:left w:val="single" w:sz="8" w:space="0" w:color="FFFFFF"/>
              <w:bottom w:val="single" w:sz="8" w:space="0" w:color="000000"/>
              <w:right w:val="single" w:sz="8" w:space="0" w:color="FFFFFF"/>
            </w:tcBorders>
            <w:shd w:val="clear" w:color="auto" w:fill="auto"/>
            <w:tcMar>
              <w:top w:w="72" w:type="dxa"/>
              <w:left w:w="144" w:type="dxa"/>
              <w:bottom w:w="72" w:type="dxa"/>
              <w:right w:w="144" w:type="dxa"/>
            </w:tcMar>
            <w:hideMark/>
          </w:tcPr>
          <w:p w14:paraId="2EE7105F" w14:textId="77777777" w:rsidR="009B3478" w:rsidRPr="002C5412" w:rsidRDefault="009B3478" w:rsidP="002C7680">
            <w:pPr>
              <w:jc w:val="right"/>
              <w:rPr>
                <w:ins w:id="142" w:author="M.K. Kullar" w:date="2022-12-28T10:08:00Z"/>
                <w:sz w:val="20"/>
                <w:szCs w:val="20"/>
              </w:rPr>
            </w:pPr>
            <w:ins w:id="143" w:author="M.K. Kullar" w:date="2022-12-28T10:08:00Z">
              <w:r w:rsidRPr="002C5412">
                <w:rPr>
                  <w:sz w:val="20"/>
                  <w:szCs w:val="20"/>
                </w:rPr>
                <w:t>–0.07 (.03)</w:t>
              </w:r>
            </w:ins>
          </w:p>
        </w:tc>
        <w:tc>
          <w:tcPr>
            <w:tcW w:w="980" w:type="dxa"/>
            <w:tcBorders>
              <w:top w:val="single" w:sz="8" w:space="0" w:color="FFFFFF"/>
              <w:left w:val="single" w:sz="8" w:space="0" w:color="FFFFFF"/>
              <w:bottom w:val="single" w:sz="8" w:space="0" w:color="000000"/>
              <w:right w:val="single" w:sz="8" w:space="0" w:color="FFFFFF"/>
            </w:tcBorders>
            <w:shd w:val="clear" w:color="auto" w:fill="auto"/>
            <w:tcMar>
              <w:top w:w="72" w:type="dxa"/>
              <w:left w:w="144" w:type="dxa"/>
              <w:bottom w:w="72" w:type="dxa"/>
              <w:right w:w="144" w:type="dxa"/>
            </w:tcMar>
            <w:hideMark/>
          </w:tcPr>
          <w:p w14:paraId="716BEB71" w14:textId="77777777" w:rsidR="009B3478" w:rsidRPr="002C5412" w:rsidRDefault="009B3478" w:rsidP="002C7680">
            <w:pPr>
              <w:jc w:val="right"/>
              <w:rPr>
                <w:ins w:id="144" w:author="M.K. Kullar" w:date="2022-12-28T10:08:00Z"/>
                <w:sz w:val="20"/>
                <w:szCs w:val="20"/>
              </w:rPr>
            </w:pPr>
            <w:ins w:id="145" w:author="M.K. Kullar" w:date="2022-12-28T10:08:00Z">
              <w:r w:rsidRPr="002C5412">
                <w:rPr>
                  <w:sz w:val="20"/>
                  <w:szCs w:val="20"/>
                </w:rPr>
                <w:t>–2.23</w:t>
              </w:r>
            </w:ins>
          </w:p>
        </w:tc>
        <w:tc>
          <w:tcPr>
            <w:tcW w:w="1300" w:type="dxa"/>
            <w:tcBorders>
              <w:top w:val="single" w:sz="8" w:space="0" w:color="FFFFFF"/>
              <w:left w:val="single" w:sz="8" w:space="0" w:color="FFFFFF"/>
              <w:bottom w:val="single" w:sz="8" w:space="0" w:color="000000"/>
              <w:right w:val="single" w:sz="8" w:space="0" w:color="FFFFFF"/>
            </w:tcBorders>
            <w:shd w:val="clear" w:color="auto" w:fill="auto"/>
            <w:tcMar>
              <w:top w:w="72" w:type="dxa"/>
              <w:left w:w="144" w:type="dxa"/>
              <w:bottom w:w="72" w:type="dxa"/>
              <w:right w:w="144" w:type="dxa"/>
            </w:tcMar>
            <w:hideMark/>
          </w:tcPr>
          <w:p w14:paraId="54345392" w14:textId="77777777" w:rsidR="009B3478" w:rsidRPr="002C5412" w:rsidRDefault="009B3478" w:rsidP="002C7680">
            <w:pPr>
              <w:rPr>
                <w:ins w:id="146" w:author="M.K. Kullar" w:date="2022-12-28T10:08:00Z"/>
                <w:sz w:val="20"/>
                <w:szCs w:val="20"/>
              </w:rPr>
            </w:pPr>
            <w:ins w:id="147" w:author="M.K. Kullar" w:date="2022-12-28T10:08:00Z">
              <w:r w:rsidRPr="002C5412">
                <w:rPr>
                  <w:sz w:val="20"/>
                  <w:szCs w:val="20"/>
                </w:rPr>
                <w:t>.03</w:t>
              </w:r>
            </w:ins>
          </w:p>
        </w:tc>
      </w:tr>
      <w:tr w:rsidR="009B3478" w:rsidRPr="002C5412" w14:paraId="2A9F9D33" w14:textId="77777777" w:rsidTr="002C7680">
        <w:trPr>
          <w:trHeight w:val="28"/>
          <w:jc w:val="center"/>
          <w:ins w:id="148" w:author="M.K. Kullar" w:date="2022-12-28T10:08:00Z"/>
        </w:trPr>
        <w:tc>
          <w:tcPr>
            <w:tcW w:w="6080" w:type="dxa"/>
            <w:gridSpan w:val="4"/>
            <w:tcBorders>
              <w:top w:val="single" w:sz="8" w:space="0" w:color="000000"/>
              <w:left w:val="single" w:sz="8" w:space="0" w:color="FFFFFF"/>
              <w:bottom w:val="single" w:sz="8" w:space="0" w:color="000000"/>
              <w:right w:val="single" w:sz="8" w:space="0" w:color="FFFFFF"/>
            </w:tcBorders>
            <w:shd w:val="clear" w:color="auto" w:fill="auto"/>
            <w:tcMar>
              <w:top w:w="72" w:type="dxa"/>
              <w:left w:w="144" w:type="dxa"/>
              <w:bottom w:w="72" w:type="dxa"/>
              <w:right w:w="144" w:type="dxa"/>
            </w:tcMar>
            <w:hideMark/>
          </w:tcPr>
          <w:p w14:paraId="4DB818E3" w14:textId="77777777" w:rsidR="009B3478" w:rsidRPr="002C5412" w:rsidRDefault="009B3478" w:rsidP="002C7680">
            <w:pPr>
              <w:rPr>
                <w:ins w:id="149" w:author="M.K. Kullar" w:date="2022-12-28T10:08:00Z"/>
                <w:sz w:val="20"/>
                <w:szCs w:val="20"/>
              </w:rPr>
            </w:pPr>
            <w:ins w:id="150" w:author="M.K. Kullar" w:date="2022-12-28T10:08:00Z">
              <w:r w:rsidRPr="002C5412">
                <w:rPr>
                  <w:b/>
                  <w:bCs/>
                  <w:sz w:val="20"/>
                  <w:szCs w:val="20"/>
                </w:rPr>
                <w:t>Negative Emotion</w:t>
              </w:r>
            </w:ins>
          </w:p>
        </w:tc>
      </w:tr>
      <w:tr w:rsidR="009B3478" w:rsidRPr="002C5412" w14:paraId="013F6E9D" w14:textId="77777777" w:rsidTr="002C7680">
        <w:trPr>
          <w:trHeight w:val="12"/>
          <w:jc w:val="center"/>
          <w:ins w:id="151" w:author="M.K. Kullar" w:date="2022-12-28T10:08:00Z"/>
        </w:trPr>
        <w:tc>
          <w:tcPr>
            <w:tcW w:w="2280" w:type="dxa"/>
            <w:tcBorders>
              <w:top w:val="single" w:sz="8" w:space="0" w:color="000000"/>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485E741C" w14:textId="77777777" w:rsidR="009B3478" w:rsidRPr="002C5412" w:rsidRDefault="009B3478" w:rsidP="002C7680">
            <w:pPr>
              <w:rPr>
                <w:ins w:id="152" w:author="M.K. Kullar" w:date="2022-12-28T10:08:00Z"/>
                <w:sz w:val="20"/>
                <w:szCs w:val="20"/>
              </w:rPr>
            </w:pPr>
            <w:ins w:id="153" w:author="M.K. Kullar" w:date="2022-12-28T10:08:00Z">
              <w:r w:rsidRPr="002C5412">
                <w:rPr>
                  <w:sz w:val="20"/>
                  <w:szCs w:val="20"/>
                </w:rPr>
                <w:t>Intercept</w:t>
              </w:r>
            </w:ins>
          </w:p>
        </w:tc>
        <w:tc>
          <w:tcPr>
            <w:tcW w:w="1520" w:type="dxa"/>
            <w:tcBorders>
              <w:top w:val="single" w:sz="8" w:space="0" w:color="000000"/>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6A99340E" w14:textId="77777777" w:rsidR="009B3478" w:rsidRPr="002C5412" w:rsidRDefault="009B3478" w:rsidP="002C7680">
            <w:pPr>
              <w:rPr>
                <w:ins w:id="154" w:author="M.K. Kullar" w:date="2022-12-28T10:08:00Z"/>
                <w:sz w:val="20"/>
                <w:szCs w:val="20"/>
              </w:rPr>
            </w:pPr>
          </w:p>
        </w:tc>
        <w:tc>
          <w:tcPr>
            <w:tcW w:w="980" w:type="dxa"/>
            <w:tcBorders>
              <w:top w:val="single" w:sz="8" w:space="0" w:color="000000"/>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126EEDC8" w14:textId="77777777" w:rsidR="009B3478" w:rsidRPr="002C5412" w:rsidRDefault="009B3478" w:rsidP="002C7680">
            <w:pPr>
              <w:rPr>
                <w:ins w:id="155" w:author="M.K. Kullar" w:date="2022-12-28T10:08:00Z"/>
                <w:sz w:val="20"/>
                <w:szCs w:val="20"/>
              </w:rPr>
            </w:pPr>
          </w:p>
        </w:tc>
        <w:tc>
          <w:tcPr>
            <w:tcW w:w="1300" w:type="dxa"/>
            <w:tcBorders>
              <w:top w:val="single" w:sz="8" w:space="0" w:color="000000"/>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44A4CC53" w14:textId="77777777" w:rsidR="009B3478" w:rsidRPr="002C5412" w:rsidRDefault="009B3478" w:rsidP="002C7680">
            <w:pPr>
              <w:rPr>
                <w:ins w:id="156" w:author="M.K. Kullar" w:date="2022-12-28T10:08:00Z"/>
                <w:sz w:val="20"/>
                <w:szCs w:val="20"/>
              </w:rPr>
            </w:pPr>
          </w:p>
        </w:tc>
      </w:tr>
      <w:tr w:rsidR="009B3478" w:rsidRPr="002C5412" w14:paraId="40E3AA8E" w14:textId="77777777" w:rsidTr="002C7680">
        <w:trPr>
          <w:trHeight w:val="28"/>
          <w:jc w:val="center"/>
          <w:ins w:id="157" w:author="M.K. Kullar" w:date="2022-12-28T10:08:00Z"/>
        </w:trPr>
        <w:tc>
          <w:tcPr>
            <w:tcW w:w="2280"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79832412" w14:textId="77777777" w:rsidR="009B3478" w:rsidRPr="002C5412" w:rsidRDefault="009B3478" w:rsidP="002C7680">
            <w:pPr>
              <w:jc w:val="right"/>
              <w:rPr>
                <w:ins w:id="158" w:author="M.K. Kullar" w:date="2022-12-28T10:08:00Z"/>
                <w:sz w:val="20"/>
                <w:szCs w:val="20"/>
              </w:rPr>
            </w:pPr>
            <w:ins w:id="159" w:author="M.K. Kullar" w:date="2022-12-28T10:08:00Z">
              <w:r w:rsidRPr="002C5412">
                <w:rPr>
                  <w:sz w:val="20"/>
                  <w:szCs w:val="20"/>
                </w:rPr>
                <w:t>Depressed</w:t>
              </w:r>
            </w:ins>
          </w:p>
        </w:tc>
        <w:tc>
          <w:tcPr>
            <w:tcW w:w="1520"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370BB8BB" w14:textId="77777777" w:rsidR="009B3478" w:rsidRPr="002C5412" w:rsidRDefault="009B3478" w:rsidP="002C7680">
            <w:pPr>
              <w:jc w:val="right"/>
              <w:rPr>
                <w:ins w:id="160" w:author="M.K. Kullar" w:date="2022-12-28T10:08:00Z"/>
                <w:sz w:val="20"/>
                <w:szCs w:val="20"/>
              </w:rPr>
            </w:pPr>
            <w:ins w:id="161" w:author="M.K. Kullar" w:date="2022-12-28T10:08:00Z">
              <w:r w:rsidRPr="002C5412">
                <w:rPr>
                  <w:sz w:val="20"/>
                  <w:szCs w:val="20"/>
                </w:rPr>
                <w:t>2.68 (.10)</w:t>
              </w:r>
            </w:ins>
          </w:p>
        </w:tc>
        <w:tc>
          <w:tcPr>
            <w:tcW w:w="980"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57BABC6B" w14:textId="77777777" w:rsidR="009B3478" w:rsidRPr="002C5412" w:rsidRDefault="009B3478" w:rsidP="002C7680">
            <w:pPr>
              <w:jc w:val="right"/>
              <w:rPr>
                <w:ins w:id="162" w:author="M.K. Kullar" w:date="2022-12-28T10:08:00Z"/>
                <w:sz w:val="20"/>
                <w:szCs w:val="20"/>
              </w:rPr>
            </w:pPr>
            <w:ins w:id="163" w:author="M.K. Kullar" w:date="2022-12-28T10:08:00Z">
              <w:r w:rsidRPr="002C5412">
                <w:rPr>
                  <w:sz w:val="20"/>
                  <w:szCs w:val="20"/>
                </w:rPr>
                <w:t>25.87</w:t>
              </w:r>
            </w:ins>
          </w:p>
        </w:tc>
        <w:tc>
          <w:tcPr>
            <w:tcW w:w="1300"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31DB3096" w14:textId="77777777" w:rsidR="009B3478" w:rsidRPr="002C5412" w:rsidRDefault="009B3478" w:rsidP="002C7680">
            <w:pPr>
              <w:rPr>
                <w:ins w:id="164" w:author="M.K. Kullar" w:date="2022-12-28T10:08:00Z"/>
                <w:sz w:val="20"/>
                <w:szCs w:val="20"/>
              </w:rPr>
            </w:pPr>
            <w:ins w:id="165" w:author="M.K. Kullar" w:date="2022-12-28T10:08:00Z">
              <w:r w:rsidRPr="002C5412">
                <w:rPr>
                  <w:sz w:val="20"/>
                  <w:szCs w:val="20"/>
                </w:rPr>
                <w:t>&lt;.001***</w:t>
              </w:r>
            </w:ins>
          </w:p>
        </w:tc>
      </w:tr>
      <w:tr w:rsidR="009B3478" w:rsidRPr="002C5412" w14:paraId="6009A5C5" w14:textId="77777777" w:rsidTr="002C7680">
        <w:trPr>
          <w:trHeight w:val="28"/>
          <w:jc w:val="center"/>
          <w:ins w:id="166" w:author="M.K. Kullar" w:date="2022-12-28T10:08:00Z"/>
        </w:trPr>
        <w:tc>
          <w:tcPr>
            <w:tcW w:w="2280"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7912EF09" w14:textId="77777777" w:rsidR="009B3478" w:rsidRPr="002C5412" w:rsidRDefault="009B3478" w:rsidP="002C7680">
            <w:pPr>
              <w:jc w:val="right"/>
              <w:rPr>
                <w:ins w:id="167" w:author="M.K. Kullar" w:date="2022-12-28T10:08:00Z"/>
                <w:sz w:val="20"/>
                <w:szCs w:val="20"/>
              </w:rPr>
            </w:pPr>
            <w:ins w:id="168" w:author="M.K. Kullar" w:date="2022-12-28T10:08:00Z">
              <w:r w:rsidRPr="002C5412">
                <w:rPr>
                  <w:sz w:val="20"/>
                  <w:szCs w:val="20"/>
                </w:rPr>
                <w:t>Remitted</w:t>
              </w:r>
            </w:ins>
          </w:p>
        </w:tc>
        <w:tc>
          <w:tcPr>
            <w:tcW w:w="1520"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66692A39" w14:textId="77777777" w:rsidR="009B3478" w:rsidRPr="002C5412" w:rsidRDefault="009B3478" w:rsidP="002C7680">
            <w:pPr>
              <w:jc w:val="right"/>
              <w:rPr>
                <w:ins w:id="169" w:author="M.K. Kullar" w:date="2022-12-28T10:08:00Z"/>
                <w:sz w:val="20"/>
                <w:szCs w:val="20"/>
              </w:rPr>
            </w:pPr>
            <w:ins w:id="170" w:author="M.K. Kullar" w:date="2022-12-28T10:08:00Z">
              <w:r w:rsidRPr="002C5412">
                <w:rPr>
                  <w:sz w:val="20"/>
                  <w:szCs w:val="20"/>
                </w:rPr>
                <w:t>–0.65 (.16)</w:t>
              </w:r>
            </w:ins>
          </w:p>
        </w:tc>
        <w:tc>
          <w:tcPr>
            <w:tcW w:w="980"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6B85B395" w14:textId="77777777" w:rsidR="009B3478" w:rsidRPr="002C5412" w:rsidRDefault="009B3478" w:rsidP="002C7680">
            <w:pPr>
              <w:jc w:val="right"/>
              <w:rPr>
                <w:ins w:id="171" w:author="M.K. Kullar" w:date="2022-12-28T10:08:00Z"/>
                <w:sz w:val="20"/>
                <w:szCs w:val="20"/>
              </w:rPr>
            </w:pPr>
            <w:ins w:id="172" w:author="M.K. Kullar" w:date="2022-12-28T10:08:00Z">
              <w:r w:rsidRPr="002C5412">
                <w:rPr>
                  <w:sz w:val="20"/>
                  <w:szCs w:val="20"/>
                </w:rPr>
                <w:t>–4.11</w:t>
              </w:r>
            </w:ins>
          </w:p>
        </w:tc>
        <w:tc>
          <w:tcPr>
            <w:tcW w:w="1300"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03474408" w14:textId="77777777" w:rsidR="009B3478" w:rsidRPr="002C5412" w:rsidRDefault="009B3478" w:rsidP="002C7680">
            <w:pPr>
              <w:rPr>
                <w:ins w:id="173" w:author="M.K. Kullar" w:date="2022-12-28T10:08:00Z"/>
                <w:sz w:val="20"/>
                <w:szCs w:val="20"/>
              </w:rPr>
            </w:pPr>
            <w:ins w:id="174" w:author="M.K. Kullar" w:date="2022-12-28T10:08:00Z">
              <w:r w:rsidRPr="002C5412">
                <w:rPr>
                  <w:sz w:val="20"/>
                  <w:szCs w:val="20"/>
                </w:rPr>
                <w:t>&lt;.001***</w:t>
              </w:r>
            </w:ins>
          </w:p>
        </w:tc>
      </w:tr>
      <w:tr w:rsidR="009B3478" w:rsidRPr="002C5412" w14:paraId="1577C1C3" w14:textId="77777777" w:rsidTr="002C7680">
        <w:trPr>
          <w:trHeight w:val="28"/>
          <w:jc w:val="center"/>
          <w:ins w:id="175" w:author="M.K. Kullar" w:date="2022-12-28T10:08:00Z"/>
        </w:trPr>
        <w:tc>
          <w:tcPr>
            <w:tcW w:w="2280"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6D295F9E" w14:textId="77777777" w:rsidR="009B3478" w:rsidRPr="002C5412" w:rsidRDefault="009B3478" w:rsidP="002C7680">
            <w:pPr>
              <w:jc w:val="right"/>
              <w:rPr>
                <w:ins w:id="176" w:author="M.K. Kullar" w:date="2022-12-28T10:08:00Z"/>
                <w:sz w:val="20"/>
                <w:szCs w:val="20"/>
              </w:rPr>
            </w:pPr>
            <w:ins w:id="177" w:author="M.K. Kullar" w:date="2022-12-28T10:08:00Z">
              <w:r w:rsidRPr="002C5412">
                <w:rPr>
                  <w:sz w:val="20"/>
                  <w:szCs w:val="20"/>
                </w:rPr>
                <w:t>Healthy</w:t>
              </w:r>
            </w:ins>
          </w:p>
        </w:tc>
        <w:tc>
          <w:tcPr>
            <w:tcW w:w="1520"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67461433" w14:textId="77777777" w:rsidR="009B3478" w:rsidRPr="002C5412" w:rsidRDefault="009B3478" w:rsidP="002C7680">
            <w:pPr>
              <w:jc w:val="right"/>
              <w:rPr>
                <w:ins w:id="178" w:author="M.K. Kullar" w:date="2022-12-28T10:08:00Z"/>
                <w:sz w:val="20"/>
                <w:szCs w:val="20"/>
              </w:rPr>
            </w:pPr>
            <w:ins w:id="179" w:author="M.K. Kullar" w:date="2022-12-28T10:08:00Z">
              <w:r w:rsidRPr="002C5412">
                <w:rPr>
                  <w:sz w:val="20"/>
                  <w:szCs w:val="20"/>
                </w:rPr>
                <w:t>–1.18 (.15)</w:t>
              </w:r>
            </w:ins>
          </w:p>
        </w:tc>
        <w:tc>
          <w:tcPr>
            <w:tcW w:w="980"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0681E6A3" w14:textId="77777777" w:rsidR="009B3478" w:rsidRPr="002C5412" w:rsidRDefault="009B3478" w:rsidP="002C7680">
            <w:pPr>
              <w:jc w:val="right"/>
              <w:rPr>
                <w:ins w:id="180" w:author="M.K. Kullar" w:date="2022-12-28T10:08:00Z"/>
                <w:sz w:val="20"/>
                <w:szCs w:val="20"/>
              </w:rPr>
            </w:pPr>
            <w:ins w:id="181" w:author="M.K. Kullar" w:date="2022-12-28T10:08:00Z">
              <w:r w:rsidRPr="002C5412">
                <w:rPr>
                  <w:sz w:val="20"/>
                  <w:szCs w:val="20"/>
                </w:rPr>
                <w:t>–7.67</w:t>
              </w:r>
            </w:ins>
          </w:p>
        </w:tc>
        <w:tc>
          <w:tcPr>
            <w:tcW w:w="1300"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4079A33A" w14:textId="77777777" w:rsidR="009B3478" w:rsidRPr="002C5412" w:rsidRDefault="009B3478" w:rsidP="002C7680">
            <w:pPr>
              <w:rPr>
                <w:ins w:id="182" w:author="M.K. Kullar" w:date="2022-12-28T10:08:00Z"/>
                <w:sz w:val="20"/>
                <w:szCs w:val="20"/>
              </w:rPr>
            </w:pPr>
            <w:ins w:id="183" w:author="M.K. Kullar" w:date="2022-12-28T10:08:00Z">
              <w:r w:rsidRPr="002C5412">
                <w:rPr>
                  <w:sz w:val="20"/>
                  <w:szCs w:val="20"/>
                </w:rPr>
                <w:t>&lt;.001***</w:t>
              </w:r>
            </w:ins>
          </w:p>
        </w:tc>
      </w:tr>
      <w:tr w:rsidR="009B3478" w:rsidRPr="002C5412" w14:paraId="784EFE08" w14:textId="77777777" w:rsidTr="002C7680">
        <w:trPr>
          <w:trHeight w:val="28"/>
          <w:jc w:val="center"/>
          <w:ins w:id="184" w:author="M.K. Kullar" w:date="2022-12-28T10:08:00Z"/>
        </w:trPr>
        <w:tc>
          <w:tcPr>
            <w:tcW w:w="6080" w:type="dxa"/>
            <w:gridSpan w:val="4"/>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2E511994" w14:textId="77777777" w:rsidR="009B3478" w:rsidRPr="002C5412" w:rsidRDefault="009B3478" w:rsidP="002C7680">
            <w:pPr>
              <w:rPr>
                <w:ins w:id="185" w:author="M.K. Kullar" w:date="2022-12-28T10:08:00Z"/>
                <w:sz w:val="20"/>
                <w:szCs w:val="20"/>
              </w:rPr>
            </w:pPr>
            <w:ins w:id="186" w:author="M.K. Kullar" w:date="2022-12-28T10:08:00Z">
              <w:r w:rsidRPr="002C5412">
                <w:rPr>
                  <w:sz w:val="20"/>
                  <w:szCs w:val="20"/>
                </w:rPr>
                <w:t>Slope (</w:t>
              </w:r>
              <w:r w:rsidRPr="002C5412">
                <w:rPr>
                  <w:b/>
                  <w:bCs/>
                  <w:sz w:val="20"/>
                  <w:szCs w:val="20"/>
                </w:rPr>
                <w:t xml:space="preserve">Negative Emotion, day </w:t>
              </w:r>
              <w:r w:rsidRPr="002C5412">
                <w:rPr>
                  <w:b/>
                  <w:bCs/>
                  <w:i/>
                  <w:iCs/>
                  <w:sz w:val="20"/>
                  <w:szCs w:val="20"/>
                </w:rPr>
                <w:t>t</w:t>
              </w:r>
              <w:r w:rsidRPr="002C5412">
                <w:rPr>
                  <w:b/>
                  <w:bCs/>
                  <w:sz w:val="20"/>
                  <w:szCs w:val="20"/>
                </w:rPr>
                <w:t>–1)</w:t>
              </w:r>
            </w:ins>
          </w:p>
        </w:tc>
      </w:tr>
      <w:tr w:rsidR="009B3478" w:rsidRPr="002C5412" w14:paraId="47934314" w14:textId="77777777" w:rsidTr="002C7680">
        <w:trPr>
          <w:trHeight w:val="28"/>
          <w:jc w:val="center"/>
          <w:ins w:id="187" w:author="M.K. Kullar" w:date="2022-12-28T10:08:00Z"/>
        </w:trPr>
        <w:tc>
          <w:tcPr>
            <w:tcW w:w="2280"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09746CC0" w14:textId="77777777" w:rsidR="009B3478" w:rsidRPr="002C5412" w:rsidRDefault="009B3478" w:rsidP="002C7680">
            <w:pPr>
              <w:jc w:val="right"/>
              <w:rPr>
                <w:ins w:id="188" w:author="M.K. Kullar" w:date="2022-12-28T10:08:00Z"/>
                <w:sz w:val="20"/>
                <w:szCs w:val="20"/>
              </w:rPr>
            </w:pPr>
            <w:ins w:id="189" w:author="M.K. Kullar" w:date="2022-12-28T10:08:00Z">
              <w:r w:rsidRPr="002C5412">
                <w:rPr>
                  <w:sz w:val="20"/>
                  <w:szCs w:val="20"/>
                </w:rPr>
                <w:t>Depressed</w:t>
              </w:r>
            </w:ins>
          </w:p>
        </w:tc>
        <w:tc>
          <w:tcPr>
            <w:tcW w:w="1520"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527CAE55" w14:textId="77777777" w:rsidR="009B3478" w:rsidRPr="002C5412" w:rsidRDefault="009B3478" w:rsidP="002C7680">
            <w:pPr>
              <w:jc w:val="right"/>
              <w:rPr>
                <w:ins w:id="190" w:author="M.K. Kullar" w:date="2022-12-28T10:08:00Z"/>
                <w:sz w:val="20"/>
                <w:szCs w:val="20"/>
              </w:rPr>
            </w:pPr>
            <w:ins w:id="191" w:author="M.K. Kullar" w:date="2022-12-28T10:08:00Z">
              <w:r w:rsidRPr="002C5412">
                <w:rPr>
                  <w:sz w:val="20"/>
                  <w:szCs w:val="20"/>
                </w:rPr>
                <w:t>0.32 (.02)</w:t>
              </w:r>
            </w:ins>
          </w:p>
        </w:tc>
        <w:tc>
          <w:tcPr>
            <w:tcW w:w="980"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1438CFA5" w14:textId="77777777" w:rsidR="009B3478" w:rsidRPr="002C5412" w:rsidRDefault="009B3478" w:rsidP="002C7680">
            <w:pPr>
              <w:jc w:val="right"/>
              <w:rPr>
                <w:ins w:id="192" w:author="M.K. Kullar" w:date="2022-12-28T10:08:00Z"/>
                <w:sz w:val="20"/>
                <w:szCs w:val="20"/>
              </w:rPr>
            </w:pPr>
            <w:ins w:id="193" w:author="M.K. Kullar" w:date="2022-12-28T10:08:00Z">
              <w:r w:rsidRPr="002C5412">
                <w:rPr>
                  <w:sz w:val="20"/>
                  <w:szCs w:val="20"/>
                </w:rPr>
                <w:t>17.41</w:t>
              </w:r>
            </w:ins>
          </w:p>
        </w:tc>
        <w:tc>
          <w:tcPr>
            <w:tcW w:w="1300"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62829B78" w14:textId="77777777" w:rsidR="009B3478" w:rsidRPr="002C5412" w:rsidRDefault="009B3478" w:rsidP="002C7680">
            <w:pPr>
              <w:rPr>
                <w:ins w:id="194" w:author="M.K. Kullar" w:date="2022-12-28T10:08:00Z"/>
                <w:sz w:val="20"/>
                <w:szCs w:val="20"/>
              </w:rPr>
            </w:pPr>
            <w:ins w:id="195" w:author="M.K. Kullar" w:date="2022-12-28T10:08:00Z">
              <w:r w:rsidRPr="002C5412">
                <w:rPr>
                  <w:sz w:val="20"/>
                  <w:szCs w:val="20"/>
                </w:rPr>
                <w:t>&lt;.001***</w:t>
              </w:r>
            </w:ins>
          </w:p>
        </w:tc>
      </w:tr>
      <w:tr w:rsidR="009B3478" w:rsidRPr="002C5412" w14:paraId="29B5EC49" w14:textId="77777777" w:rsidTr="002C7680">
        <w:trPr>
          <w:trHeight w:val="28"/>
          <w:jc w:val="center"/>
          <w:ins w:id="196" w:author="M.K. Kullar" w:date="2022-12-28T10:08:00Z"/>
        </w:trPr>
        <w:tc>
          <w:tcPr>
            <w:tcW w:w="2280"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77813319" w14:textId="77777777" w:rsidR="009B3478" w:rsidRPr="002C5412" w:rsidRDefault="009B3478" w:rsidP="002C7680">
            <w:pPr>
              <w:jc w:val="right"/>
              <w:rPr>
                <w:ins w:id="197" w:author="M.K. Kullar" w:date="2022-12-28T10:08:00Z"/>
                <w:sz w:val="20"/>
                <w:szCs w:val="20"/>
              </w:rPr>
            </w:pPr>
            <w:ins w:id="198" w:author="M.K. Kullar" w:date="2022-12-28T10:08:00Z">
              <w:r w:rsidRPr="002C5412">
                <w:rPr>
                  <w:sz w:val="20"/>
                  <w:szCs w:val="20"/>
                </w:rPr>
                <w:t>Remitted</w:t>
              </w:r>
            </w:ins>
          </w:p>
        </w:tc>
        <w:tc>
          <w:tcPr>
            <w:tcW w:w="1520"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3292484F" w14:textId="77777777" w:rsidR="009B3478" w:rsidRPr="002C5412" w:rsidRDefault="009B3478" w:rsidP="002C7680">
            <w:pPr>
              <w:jc w:val="right"/>
              <w:rPr>
                <w:ins w:id="199" w:author="M.K. Kullar" w:date="2022-12-28T10:08:00Z"/>
                <w:sz w:val="20"/>
                <w:szCs w:val="20"/>
              </w:rPr>
            </w:pPr>
            <w:ins w:id="200" w:author="M.K. Kullar" w:date="2022-12-28T10:08:00Z">
              <w:r w:rsidRPr="002C5412">
                <w:rPr>
                  <w:sz w:val="20"/>
                  <w:szCs w:val="20"/>
                </w:rPr>
                <w:t>–0.005 (.03)</w:t>
              </w:r>
            </w:ins>
          </w:p>
        </w:tc>
        <w:tc>
          <w:tcPr>
            <w:tcW w:w="980"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30ECCCDA" w14:textId="77777777" w:rsidR="009B3478" w:rsidRPr="002C5412" w:rsidRDefault="009B3478" w:rsidP="002C7680">
            <w:pPr>
              <w:jc w:val="right"/>
              <w:rPr>
                <w:ins w:id="201" w:author="M.K. Kullar" w:date="2022-12-28T10:08:00Z"/>
                <w:sz w:val="20"/>
                <w:szCs w:val="20"/>
              </w:rPr>
            </w:pPr>
            <w:ins w:id="202" w:author="M.K. Kullar" w:date="2022-12-28T10:08:00Z">
              <w:r w:rsidRPr="002C5412">
                <w:rPr>
                  <w:sz w:val="20"/>
                  <w:szCs w:val="20"/>
                </w:rPr>
                <w:t>–0.16</w:t>
              </w:r>
            </w:ins>
          </w:p>
        </w:tc>
        <w:tc>
          <w:tcPr>
            <w:tcW w:w="1300"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077B8BFC" w14:textId="77777777" w:rsidR="009B3478" w:rsidRPr="002C5412" w:rsidRDefault="009B3478" w:rsidP="002C7680">
            <w:pPr>
              <w:rPr>
                <w:ins w:id="203" w:author="M.K. Kullar" w:date="2022-12-28T10:08:00Z"/>
                <w:sz w:val="20"/>
                <w:szCs w:val="20"/>
              </w:rPr>
            </w:pPr>
            <w:ins w:id="204" w:author="M.K. Kullar" w:date="2022-12-28T10:08:00Z">
              <w:r w:rsidRPr="002C5412">
                <w:rPr>
                  <w:sz w:val="20"/>
                  <w:szCs w:val="20"/>
                </w:rPr>
                <w:t>.88</w:t>
              </w:r>
            </w:ins>
          </w:p>
        </w:tc>
      </w:tr>
      <w:tr w:rsidR="009B3478" w:rsidRPr="002C5412" w14:paraId="15A326BA" w14:textId="77777777" w:rsidTr="002C7680">
        <w:trPr>
          <w:trHeight w:val="28"/>
          <w:jc w:val="center"/>
          <w:ins w:id="205" w:author="M.K. Kullar" w:date="2022-12-28T10:08:00Z"/>
        </w:trPr>
        <w:tc>
          <w:tcPr>
            <w:tcW w:w="2280" w:type="dxa"/>
            <w:tcBorders>
              <w:top w:val="single" w:sz="8" w:space="0" w:color="FFFFFF"/>
              <w:left w:val="single" w:sz="8" w:space="0" w:color="FFFFFF"/>
              <w:bottom w:val="single" w:sz="4" w:space="0" w:color="auto"/>
              <w:right w:val="single" w:sz="8" w:space="0" w:color="FFFFFF"/>
            </w:tcBorders>
            <w:shd w:val="clear" w:color="auto" w:fill="auto"/>
            <w:tcMar>
              <w:top w:w="72" w:type="dxa"/>
              <w:left w:w="144" w:type="dxa"/>
              <w:bottom w:w="72" w:type="dxa"/>
              <w:right w:w="144" w:type="dxa"/>
            </w:tcMar>
            <w:hideMark/>
          </w:tcPr>
          <w:p w14:paraId="433666AA" w14:textId="77777777" w:rsidR="009B3478" w:rsidRPr="002C5412" w:rsidRDefault="009B3478" w:rsidP="002C7680">
            <w:pPr>
              <w:jc w:val="right"/>
              <w:rPr>
                <w:ins w:id="206" w:author="M.K. Kullar" w:date="2022-12-28T10:08:00Z"/>
                <w:sz w:val="20"/>
                <w:szCs w:val="20"/>
              </w:rPr>
            </w:pPr>
            <w:ins w:id="207" w:author="M.K. Kullar" w:date="2022-12-28T10:08:00Z">
              <w:r w:rsidRPr="002C5412">
                <w:rPr>
                  <w:sz w:val="20"/>
                  <w:szCs w:val="20"/>
                </w:rPr>
                <w:t>Healthy</w:t>
              </w:r>
            </w:ins>
          </w:p>
        </w:tc>
        <w:tc>
          <w:tcPr>
            <w:tcW w:w="1520" w:type="dxa"/>
            <w:tcBorders>
              <w:top w:val="single" w:sz="8" w:space="0" w:color="FFFFFF"/>
              <w:left w:val="single" w:sz="8" w:space="0" w:color="FFFFFF"/>
              <w:bottom w:val="single" w:sz="4" w:space="0" w:color="auto"/>
              <w:right w:val="single" w:sz="8" w:space="0" w:color="FFFFFF"/>
            </w:tcBorders>
            <w:shd w:val="clear" w:color="auto" w:fill="auto"/>
            <w:tcMar>
              <w:top w:w="72" w:type="dxa"/>
              <w:left w:w="144" w:type="dxa"/>
              <w:bottom w:w="72" w:type="dxa"/>
              <w:right w:w="144" w:type="dxa"/>
            </w:tcMar>
            <w:hideMark/>
          </w:tcPr>
          <w:p w14:paraId="190D5FCD" w14:textId="77777777" w:rsidR="009B3478" w:rsidRPr="002C5412" w:rsidRDefault="009B3478" w:rsidP="002C7680">
            <w:pPr>
              <w:jc w:val="right"/>
              <w:rPr>
                <w:ins w:id="208" w:author="M.K. Kullar" w:date="2022-12-28T10:08:00Z"/>
                <w:sz w:val="20"/>
                <w:szCs w:val="20"/>
              </w:rPr>
            </w:pPr>
            <w:ins w:id="209" w:author="M.K. Kullar" w:date="2022-12-28T10:08:00Z">
              <w:r w:rsidRPr="002C5412">
                <w:rPr>
                  <w:sz w:val="20"/>
                  <w:szCs w:val="20"/>
                </w:rPr>
                <w:t>–0.14 (.03)</w:t>
              </w:r>
            </w:ins>
          </w:p>
        </w:tc>
        <w:tc>
          <w:tcPr>
            <w:tcW w:w="980" w:type="dxa"/>
            <w:tcBorders>
              <w:top w:val="single" w:sz="8" w:space="0" w:color="FFFFFF"/>
              <w:left w:val="single" w:sz="8" w:space="0" w:color="FFFFFF"/>
              <w:bottom w:val="single" w:sz="4" w:space="0" w:color="auto"/>
              <w:right w:val="single" w:sz="8" w:space="0" w:color="FFFFFF"/>
            </w:tcBorders>
            <w:shd w:val="clear" w:color="auto" w:fill="auto"/>
            <w:tcMar>
              <w:top w:w="72" w:type="dxa"/>
              <w:left w:w="144" w:type="dxa"/>
              <w:bottom w:w="72" w:type="dxa"/>
              <w:right w:w="144" w:type="dxa"/>
            </w:tcMar>
            <w:hideMark/>
          </w:tcPr>
          <w:p w14:paraId="3120FF5C" w14:textId="77777777" w:rsidR="009B3478" w:rsidRPr="002C5412" w:rsidRDefault="009B3478" w:rsidP="002C7680">
            <w:pPr>
              <w:jc w:val="right"/>
              <w:rPr>
                <w:ins w:id="210" w:author="M.K. Kullar" w:date="2022-12-28T10:08:00Z"/>
                <w:sz w:val="20"/>
                <w:szCs w:val="20"/>
              </w:rPr>
            </w:pPr>
            <w:ins w:id="211" w:author="M.K. Kullar" w:date="2022-12-28T10:08:00Z">
              <w:r w:rsidRPr="002C5412">
                <w:rPr>
                  <w:sz w:val="20"/>
                  <w:szCs w:val="20"/>
                </w:rPr>
                <w:t>–4.33</w:t>
              </w:r>
            </w:ins>
          </w:p>
        </w:tc>
        <w:tc>
          <w:tcPr>
            <w:tcW w:w="1300" w:type="dxa"/>
            <w:tcBorders>
              <w:top w:val="single" w:sz="8" w:space="0" w:color="FFFFFF"/>
              <w:left w:val="single" w:sz="8" w:space="0" w:color="FFFFFF"/>
              <w:bottom w:val="single" w:sz="4" w:space="0" w:color="auto"/>
              <w:right w:val="single" w:sz="8" w:space="0" w:color="FFFFFF"/>
            </w:tcBorders>
            <w:shd w:val="clear" w:color="auto" w:fill="auto"/>
            <w:tcMar>
              <w:top w:w="72" w:type="dxa"/>
              <w:left w:w="144" w:type="dxa"/>
              <w:bottom w:w="72" w:type="dxa"/>
              <w:right w:w="144" w:type="dxa"/>
            </w:tcMar>
            <w:hideMark/>
          </w:tcPr>
          <w:p w14:paraId="59F135A0" w14:textId="77777777" w:rsidR="009B3478" w:rsidRPr="002C5412" w:rsidRDefault="009B3478" w:rsidP="002C7680">
            <w:pPr>
              <w:rPr>
                <w:ins w:id="212" w:author="M.K. Kullar" w:date="2022-12-28T10:08:00Z"/>
                <w:sz w:val="20"/>
                <w:szCs w:val="20"/>
              </w:rPr>
            </w:pPr>
            <w:ins w:id="213" w:author="M.K. Kullar" w:date="2022-12-28T10:08:00Z">
              <w:r w:rsidRPr="002C5412">
                <w:rPr>
                  <w:sz w:val="20"/>
                  <w:szCs w:val="20"/>
                </w:rPr>
                <w:t>&lt;.001***</w:t>
              </w:r>
            </w:ins>
          </w:p>
        </w:tc>
      </w:tr>
    </w:tbl>
    <w:p w14:paraId="2F115AC1" w14:textId="3E7E8467" w:rsidR="009B3478" w:rsidRPr="00926994" w:rsidRDefault="009B3478" w:rsidP="009B3478">
      <w:pPr>
        <w:rPr>
          <w:ins w:id="214" w:author="M.K. Kullar" w:date="2022-12-28T10:08:00Z"/>
        </w:rPr>
      </w:pPr>
      <w:ins w:id="215" w:author="M.K. Kullar" w:date="2022-12-28T10:08:00Z">
        <w:r w:rsidRPr="00B67519">
          <w:rPr>
            <w:b/>
            <w:bCs/>
            <w:sz w:val="20"/>
            <w:szCs w:val="20"/>
          </w:rPr>
          <w:t xml:space="preserve">Table </w:t>
        </w:r>
        <w:r>
          <w:rPr>
            <w:b/>
            <w:bCs/>
            <w:sz w:val="20"/>
            <w:szCs w:val="20"/>
          </w:rPr>
          <w:t>S6</w:t>
        </w:r>
        <w:r w:rsidRPr="00B67519">
          <w:rPr>
            <w:b/>
            <w:bCs/>
            <w:sz w:val="20"/>
            <w:szCs w:val="20"/>
          </w:rPr>
          <w:t>.</w:t>
        </w:r>
        <w:r w:rsidRPr="00B67519">
          <w:rPr>
            <w:sz w:val="20"/>
            <w:szCs w:val="20"/>
          </w:rPr>
          <w:t xml:space="preserve"> Model estimates for positive and negative emotion inertia</w:t>
        </w:r>
        <w:r>
          <w:rPr>
            <w:sz w:val="20"/>
            <w:szCs w:val="20"/>
          </w:rPr>
          <w:t xml:space="preserve"> of diagnostic groups</w:t>
        </w:r>
        <w:r w:rsidRPr="00B67519">
          <w:rPr>
            <w:sz w:val="20"/>
            <w:szCs w:val="20"/>
          </w:rPr>
          <w:t xml:space="preserve">, </w:t>
        </w:r>
        <w:r w:rsidRPr="00B67519">
          <w:rPr>
            <w:i/>
            <w:iCs/>
            <w:sz w:val="20"/>
            <w:szCs w:val="20"/>
          </w:rPr>
          <w:t>t</w:t>
        </w:r>
        <w:r w:rsidRPr="00B67519">
          <w:rPr>
            <w:sz w:val="20"/>
            <w:szCs w:val="20"/>
          </w:rPr>
          <w:t>–1.</w:t>
        </w:r>
        <w:r>
          <w:rPr>
            <w:sz w:val="20"/>
            <w:szCs w:val="20"/>
          </w:rPr>
          <w:t xml:space="preserve"> A </w:t>
        </w:r>
        <w:r w:rsidRPr="00B80B06">
          <w:rPr>
            <w:sz w:val="20"/>
            <w:szCs w:val="20"/>
          </w:rPr>
          <w:t>Bonferroni corrected alpha of .0125 to consider significance and correct for multiple comparisons</w:t>
        </w:r>
        <w:r>
          <w:rPr>
            <w:sz w:val="20"/>
            <w:szCs w:val="20"/>
          </w:rPr>
          <w:t>.</w:t>
        </w:r>
      </w:ins>
    </w:p>
    <w:p w14:paraId="3FE86FFA" w14:textId="77777777" w:rsidR="009B3478" w:rsidRDefault="009B3478" w:rsidP="003771AA">
      <w:pPr>
        <w:spacing w:line="480" w:lineRule="auto"/>
        <w:rPr>
          <w:ins w:id="216" w:author="M.K. Kullar" w:date="2022-12-28T10:08:00Z"/>
          <w:sz w:val="18"/>
          <w:szCs w:val="18"/>
        </w:rPr>
      </w:pPr>
    </w:p>
    <w:p w14:paraId="589C54DA" w14:textId="00163850" w:rsidR="000C465A" w:rsidRDefault="000C465A" w:rsidP="00EE5A52">
      <w:pPr>
        <w:spacing w:line="480" w:lineRule="auto"/>
        <w:jc w:val="center"/>
        <w:rPr>
          <w:b/>
          <w:bCs/>
        </w:rPr>
      </w:pPr>
    </w:p>
    <w:p w14:paraId="681CAD27" w14:textId="70DA4E5B" w:rsidR="000C465A" w:rsidRDefault="000C465A" w:rsidP="00EE5A52">
      <w:pPr>
        <w:spacing w:line="480" w:lineRule="auto"/>
        <w:jc w:val="center"/>
        <w:rPr>
          <w:b/>
          <w:bCs/>
        </w:rPr>
      </w:pPr>
    </w:p>
    <w:p w14:paraId="01FCF25F" w14:textId="61FEAC43" w:rsidR="002A16F9" w:rsidRDefault="002A16F9" w:rsidP="00EE5A52">
      <w:pPr>
        <w:spacing w:line="480" w:lineRule="auto"/>
        <w:jc w:val="center"/>
        <w:rPr>
          <w:b/>
          <w:bCs/>
        </w:rPr>
      </w:pPr>
    </w:p>
    <w:p w14:paraId="0223783C" w14:textId="25C84CDF" w:rsidR="002A16F9" w:rsidRDefault="002A16F9" w:rsidP="00EE5A52">
      <w:pPr>
        <w:spacing w:line="480" w:lineRule="auto"/>
        <w:jc w:val="center"/>
        <w:rPr>
          <w:b/>
          <w:bCs/>
        </w:rPr>
      </w:pPr>
    </w:p>
    <w:p w14:paraId="1039CDE6" w14:textId="149CB498" w:rsidR="002A16F9" w:rsidRDefault="002A16F9" w:rsidP="00EE5A52">
      <w:pPr>
        <w:spacing w:line="480" w:lineRule="auto"/>
        <w:jc w:val="center"/>
        <w:rPr>
          <w:b/>
          <w:bCs/>
        </w:rPr>
      </w:pPr>
    </w:p>
    <w:p w14:paraId="5AC8DBFF" w14:textId="66ACA8FD" w:rsidR="002A16F9" w:rsidRDefault="002A16F9" w:rsidP="00EE5A52">
      <w:pPr>
        <w:spacing w:line="480" w:lineRule="auto"/>
        <w:jc w:val="center"/>
        <w:rPr>
          <w:b/>
          <w:bCs/>
        </w:rPr>
      </w:pPr>
    </w:p>
    <w:p w14:paraId="777C0264" w14:textId="77777777" w:rsidR="002A16F9" w:rsidRDefault="002A16F9" w:rsidP="000027D4">
      <w:pPr>
        <w:spacing w:line="480" w:lineRule="auto"/>
        <w:rPr>
          <w:b/>
          <w:bCs/>
        </w:rPr>
      </w:pPr>
    </w:p>
    <w:p w14:paraId="68E07D53" w14:textId="160D9568" w:rsidR="00CF7B6C" w:rsidRDefault="00CF7B6C" w:rsidP="00CF7B6C">
      <w:pPr>
        <w:spacing w:line="480" w:lineRule="auto"/>
        <w:jc w:val="center"/>
        <w:rPr>
          <w:b/>
          <w:bCs/>
        </w:rPr>
      </w:pPr>
      <w:r>
        <w:rPr>
          <w:b/>
          <w:bCs/>
        </w:rPr>
        <w:lastRenderedPageBreak/>
        <w:t xml:space="preserve">Appendix </w:t>
      </w:r>
      <w:r w:rsidR="001B6372">
        <w:rPr>
          <w:b/>
          <w:bCs/>
        </w:rPr>
        <w:t>S1</w:t>
      </w:r>
    </w:p>
    <w:p w14:paraId="0734BD2F" w14:textId="77777777" w:rsidR="00CF7B6C" w:rsidRDefault="00CF7B6C" w:rsidP="00CF7B6C">
      <w:pPr>
        <w:spacing w:line="480" w:lineRule="auto"/>
        <w:jc w:val="center"/>
        <w:rPr>
          <w:b/>
          <w:bCs/>
        </w:rPr>
      </w:pPr>
      <w:r w:rsidRPr="005708C2">
        <w:rPr>
          <w:b/>
          <w:bCs/>
        </w:rPr>
        <w:t>Experience Sampling Items</w:t>
      </w:r>
    </w:p>
    <w:p w14:paraId="15D2C102" w14:textId="14BDE24C" w:rsidR="006931BA" w:rsidRDefault="006931BA" w:rsidP="006931BA">
      <w:pPr>
        <w:spacing w:line="360" w:lineRule="auto"/>
      </w:pPr>
      <w:r>
        <w:t>Each of the following questions was presented one at a time on phone screens during the daily experience sampling collection prompt, with response options also listed below.</w:t>
      </w:r>
    </w:p>
    <w:p w14:paraId="5CC24097" w14:textId="77777777" w:rsidR="006931BA" w:rsidRPr="00B43D73" w:rsidRDefault="006931BA" w:rsidP="006931BA">
      <w:pPr>
        <w:spacing w:line="360" w:lineRule="auto"/>
      </w:pPr>
    </w:p>
    <w:p w14:paraId="7D44DD6E" w14:textId="77777777" w:rsidR="00CF7B6C" w:rsidRPr="008C75C9" w:rsidRDefault="00CF7B6C" w:rsidP="00CF7B6C">
      <w:pPr>
        <w:pStyle w:val="ListParagraph"/>
        <w:numPr>
          <w:ilvl w:val="0"/>
          <w:numId w:val="1"/>
        </w:numPr>
        <w:spacing w:line="240" w:lineRule="auto"/>
        <w:rPr>
          <w:rFonts w:ascii="Times New Roman" w:hAnsi="Times New Roman" w:cs="Times New Roman"/>
          <w:sz w:val="24"/>
          <w:szCs w:val="24"/>
        </w:rPr>
      </w:pPr>
      <w:r w:rsidRPr="008C75C9">
        <w:rPr>
          <w:rFonts w:ascii="Times New Roman" w:hAnsi="Times New Roman" w:cs="Times New Roman"/>
          <w:sz w:val="24"/>
          <w:szCs w:val="24"/>
        </w:rPr>
        <w:t>When this signal arrived, what were you currently doing?</w:t>
      </w:r>
    </w:p>
    <w:p w14:paraId="55EFC623" w14:textId="77777777" w:rsidR="00CF7B6C" w:rsidRPr="008C75C9" w:rsidRDefault="00CF7B6C" w:rsidP="00CF7B6C">
      <w:pPr>
        <w:pStyle w:val="ListParagraph"/>
        <w:numPr>
          <w:ilvl w:val="1"/>
          <w:numId w:val="1"/>
        </w:numPr>
        <w:spacing w:line="240" w:lineRule="auto"/>
        <w:rPr>
          <w:rFonts w:ascii="Times New Roman" w:hAnsi="Times New Roman" w:cs="Times New Roman"/>
          <w:sz w:val="24"/>
          <w:szCs w:val="24"/>
        </w:rPr>
      </w:pPr>
      <w:r w:rsidRPr="008C75C9">
        <w:rPr>
          <w:rFonts w:ascii="Times New Roman" w:hAnsi="Times New Roman" w:cs="Times New Roman"/>
          <w:sz w:val="24"/>
          <w:szCs w:val="24"/>
        </w:rPr>
        <w:t>Open-ended response, text characters</w:t>
      </w:r>
    </w:p>
    <w:p w14:paraId="6A910C3F" w14:textId="77777777" w:rsidR="00CF7B6C" w:rsidRPr="008C75C9" w:rsidRDefault="00CF7B6C" w:rsidP="00CF7B6C">
      <w:pPr>
        <w:pStyle w:val="ListParagraph"/>
        <w:numPr>
          <w:ilvl w:val="0"/>
          <w:numId w:val="1"/>
        </w:numPr>
        <w:spacing w:line="240" w:lineRule="auto"/>
        <w:rPr>
          <w:rFonts w:ascii="Times New Roman" w:hAnsi="Times New Roman" w:cs="Times New Roman"/>
          <w:sz w:val="24"/>
          <w:szCs w:val="24"/>
        </w:rPr>
      </w:pPr>
      <w:r w:rsidRPr="008C75C9">
        <w:rPr>
          <w:rFonts w:ascii="Times New Roman" w:hAnsi="Times New Roman" w:cs="Times New Roman"/>
          <w:sz w:val="24"/>
          <w:szCs w:val="24"/>
        </w:rPr>
        <w:t>When this signal arrived, were you thinking about something other than what you were currently doing?</w:t>
      </w:r>
    </w:p>
    <w:p w14:paraId="598FBD6E" w14:textId="77777777" w:rsidR="00CF7B6C" w:rsidRPr="008C75C9" w:rsidRDefault="00CF7B6C" w:rsidP="00CF7B6C">
      <w:pPr>
        <w:pStyle w:val="ListParagraph"/>
        <w:numPr>
          <w:ilvl w:val="1"/>
          <w:numId w:val="1"/>
        </w:numPr>
        <w:spacing w:line="240" w:lineRule="auto"/>
        <w:rPr>
          <w:rFonts w:ascii="Times New Roman" w:hAnsi="Times New Roman" w:cs="Times New Roman"/>
          <w:sz w:val="24"/>
          <w:szCs w:val="24"/>
        </w:rPr>
      </w:pPr>
      <w:r w:rsidRPr="008C75C9">
        <w:rPr>
          <w:rFonts w:ascii="Times New Roman" w:hAnsi="Times New Roman" w:cs="Times New Roman"/>
          <w:sz w:val="24"/>
          <w:szCs w:val="24"/>
        </w:rPr>
        <w:t>Binary response, yes or no</w:t>
      </w:r>
    </w:p>
    <w:p w14:paraId="7A62F80E" w14:textId="77777777" w:rsidR="00CF7B6C" w:rsidRPr="008C75C9" w:rsidRDefault="00CF7B6C" w:rsidP="00CF7B6C">
      <w:pPr>
        <w:pStyle w:val="ListParagraph"/>
        <w:numPr>
          <w:ilvl w:val="1"/>
          <w:numId w:val="1"/>
        </w:numPr>
        <w:spacing w:line="240" w:lineRule="auto"/>
        <w:rPr>
          <w:rFonts w:ascii="Times New Roman" w:hAnsi="Times New Roman" w:cs="Times New Roman"/>
          <w:sz w:val="24"/>
          <w:szCs w:val="24"/>
        </w:rPr>
      </w:pPr>
      <w:r w:rsidRPr="008C75C9">
        <w:rPr>
          <w:rFonts w:ascii="Times New Roman" w:hAnsi="Times New Roman" w:cs="Times New Roman"/>
          <w:sz w:val="24"/>
          <w:szCs w:val="24"/>
        </w:rPr>
        <w:t>If yes, follow up questions:</w:t>
      </w:r>
    </w:p>
    <w:p w14:paraId="41D31BC9" w14:textId="77777777" w:rsidR="00CF7B6C" w:rsidRPr="008C75C9" w:rsidRDefault="00CF7B6C" w:rsidP="00CF7B6C">
      <w:pPr>
        <w:pStyle w:val="ListParagraph"/>
        <w:numPr>
          <w:ilvl w:val="2"/>
          <w:numId w:val="1"/>
        </w:numPr>
        <w:spacing w:line="240" w:lineRule="auto"/>
        <w:rPr>
          <w:rFonts w:ascii="Times New Roman" w:hAnsi="Times New Roman" w:cs="Times New Roman"/>
          <w:sz w:val="24"/>
          <w:szCs w:val="24"/>
        </w:rPr>
      </w:pPr>
      <w:r w:rsidRPr="008C75C9">
        <w:rPr>
          <w:rFonts w:ascii="Times New Roman" w:hAnsi="Times New Roman" w:cs="Times New Roman"/>
          <w:sz w:val="24"/>
          <w:szCs w:val="24"/>
        </w:rPr>
        <w:t>How positive or negative were these thoughts?</w:t>
      </w:r>
    </w:p>
    <w:p w14:paraId="5ADDBAAB" w14:textId="77777777" w:rsidR="00CF7B6C" w:rsidRPr="008C75C9" w:rsidRDefault="00CF7B6C" w:rsidP="00CF7B6C">
      <w:pPr>
        <w:pStyle w:val="ListParagraph"/>
        <w:numPr>
          <w:ilvl w:val="3"/>
          <w:numId w:val="1"/>
        </w:numPr>
        <w:spacing w:line="240" w:lineRule="auto"/>
        <w:rPr>
          <w:rFonts w:ascii="Times New Roman" w:hAnsi="Times New Roman" w:cs="Times New Roman"/>
          <w:sz w:val="24"/>
          <w:szCs w:val="24"/>
        </w:rPr>
      </w:pPr>
      <w:r w:rsidRPr="008C75C9">
        <w:rPr>
          <w:rFonts w:ascii="Times New Roman" w:hAnsi="Times New Roman" w:cs="Times New Roman"/>
          <w:sz w:val="24"/>
          <w:szCs w:val="24"/>
        </w:rPr>
        <w:t>Likert response, (1) very negative to (7) very positive</w:t>
      </w:r>
    </w:p>
    <w:p w14:paraId="074F2B5C" w14:textId="77777777" w:rsidR="00CF7B6C" w:rsidRPr="008C75C9" w:rsidRDefault="00CF7B6C" w:rsidP="00CF7B6C">
      <w:pPr>
        <w:pStyle w:val="ListParagraph"/>
        <w:numPr>
          <w:ilvl w:val="2"/>
          <w:numId w:val="1"/>
        </w:numPr>
        <w:spacing w:line="240" w:lineRule="auto"/>
        <w:rPr>
          <w:rFonts w:ascii="Times New Roman" w:hAnsi="Times New Roman" w:cs="Times New Roman"/>
          <w:sz w:val="24"/>
          <w:szCs w:val="24"/>
        </w:rPr>
      </w:pPr>
      <w:r w:rsidRPr="008C75C9">
        <w:rPr>
          <w:rFonts w:ascii="Times New Roman" w:hAnsi="Times New Roman" w:cs="Times New Roman"/>
          <w:sz w:val="24"/>
          <w:szCs w:val="24"/>
        </w:rPr>
        <w:t>Are these thoughts related to yourself or others?</w:t>
      </w:r>
    </w:p>
    <w:p w14:paraId="033F17DB" w14:textId="77777777" w:rsidR="00CF7B6C" w:rsidRPr="008C75C9" w:rsidRDefault="00CF7B6C" w:rsidP="00CF7B6C">
      <w:pPr>
        <w:pStyle w:val="ListParagraph"/>
        <w:numPr>
          <w:ilvl w:val="3"/>
          <w:numId w:val="1"/>
        </w:numPr>
        <w:spacing w:line="240" w:lineRule="auto"/>
        <w:rPr>
          <w:rFonts w:ascii="Times New Roman" w:hAnsi="Times New Roman" w:cs="Times New Roman"/>
          <w:sz w:val="24"/>
          <w:szCs w:val="24"/>
        </w:rPr>
      </w:pPr>
      <w:r w:rsidRPr="008C75C9">
        <w:rPr>
          <w:rFonts w:ascii="Times New Roman" w:hAnsi="Times New Roman" w:cs="Times New Roman"/>
          <w:sz w:val="24"/>
          <w:szCs w:val="24"/>
        </w:rPr>
        <w:t>Likert response, (1) yourself to (7) others</w:t>
      </w:r>
    </w:p>
    <w:p w14:paraId="2682DF36" w14:textId="77777777" w:rsidR="00CF7B6C" w:rsidRPr="008C75C9" w:rsidRDefault="00CF7B6C" w:rsidP="00CF7B6C">
      <w:pPr>
        <w:pStyle w:val="ListParagraph"/>
        <w:numPr>
          <w:ilvl w:val="2"/>
          <w:numId w:val="1"/>
        </w:numPr>
        <w:spacing w:line="240" w:lineRule="auto"/>
        <w:rPr>
          <w:rFonts w:ascii="Times New Roman" w:hAnsi="Times New Roman" w:cs="Times New Roman"/>
          <w:sz w:val="24"/>
          <w:szCs w:val="24"/>
        </w:rPr>
      </w:pPr>
      <w:r w:rsidRPr="008C75C9">
        <w:rPr>
          <w:rFonts w:ascii="Times New Roman" w:hAnsi="Times New Roman" w:cs="Times New Roman"/>
          <w:sz w:val="24"/>
          <w:szCs w:val="24"/>
        </w:rPr>
        <w:t>Were these thoughts related to things taking place in the</w:t>
      </w:r>
      <w:r>
        <w:rPr>
          <w:rFonts w:ascii="Times New Roman" w:hAnsi="Times New Roman" w:cs="Times New Roman"/>
          <w:sz w:val="24"/>
          <w:szCs w:val="24"/>
        </w:rPr>
        <w:t>…</w:t>
      </w:r>
      <w:r w:rsidRPr="008C75C9">
        <w:rPr>
          <w:rFonts w:ascii="Times New Roman" w:hAnsi="Times New Roman" w:cs="Times New Roman"/>
          <w:sz w:val="24"/>
          <w:szCs w:val="24"/>
        </w:rPr>
        <w:t>?</w:t>
      </w:r>
    </w:p>
    <w:p w14:paraId="05B9EC5F" w14:textId="77777777" w:rsidR="00CF7B6C" w:rsidRPr="008C75C9" w:rsidRDefault="00CF7B6C" w:rsidP="00CF7B6C">
      <w:pPr>
        <w:pStyle w:val="ListParagraph"/>
        <w:numPr>
          <w:ilvl w:val="3"/>
          <w:numId w:val="1"/>
        </w:numPr>
        <w:spacing w:line="240" w:lineRule="auto"/>
        <w:rPr>
          <w:rFonts w:ascii="Times New Roman" w:hAnsi="Times New Roman" w:cs="Times New Roman"/>
          <w:sz w:val="24"/>
          <w:szCs w:val="24"/>
        </w:rPr>
      </w:pPr>
      <w:r w:rsidRPr="008C75C9">
        <w:rPr>
          <w:rFonts w:ascii="Times New Roman" w:hAnsi="Times New Roman" w:cs="Times New Roman"/>
          <w:sz w:val="24"/>
          <w:szCs w:val="24"/>
        </w:rPr>
        <w:t>Likert response, (1) distant past to (7) distant future</w:t>
      </w:r>
    </w:p>
    <w:p w14:paraId="48ADA325" w14:textId="77777777" w:rsidR="00CF7B6C" w:rsidRDefault="00CF7B6C" w:rsidP="00CF7B6C">
      <w:pPr>
        <w:pStyle w:val="ListParagraph"/>
        <w:numPr>
          <w:ilvl w:val="2"/>
          <w:numId w:val="1"/>
        </w:numPr>
        <w:spacing w:line="240" w:lineRule="auto"/>
        <w:rPr>
          <w:rFonts w:ascii="Times New Roman" w:hAnsi="Times New Roman" w:cs="Times New Roman"/>
          <w:sz w:val="24"/>
          <w:szCs w:val="24"/>
        </w:rPr>
      </w:pPr>
      <w:r w:rsidRPr="008C75C9">
        <w:rPr>
          <w:rFonts w:ascii="Times New Roman" w:hAnsi="Times New Roman" w:cs="Times New Roman"/>
          <w:sz w:val="24"/>
          <w:szCs w:val="24"/>
        </w:rPr>
        <w:t>Were you completely immersed in these thoughts, or ‘watching them’ with an awareness they are fleeting and temporary mental events?</w:t>
      </w:r>
    </w:p>
    <w:p w14:paraId="4858A9D8" w14:textId="77777777" w:rsidR="00CF7B6C" w:rsidRPr="008C75C9" w:rsidRDefault="00CF7B6C" w:rsidP="00CF7B6C">
      <w:pPr>
        <w:pStyle w:val="ListParagraph"/>
        <w:numPr>
          <w:ilvl w:val="3"/>
          <w:numId w:val="1"/>
        </w:numPr>
        <w:spacing w:line="240" w:lineRule="auto"/>
        <w:rPr>
          <w:rFonts w:ascii="Times New Roman" w:hAnsi="Times New Roman" w:cs="Times New Roman"/>
          <w:sz w:val="24"/>
          <w:szCs w:val="24"/>
        </w:rPr>
      </w:pPr>
      <w:r w:rsidRPr="00C0378A">
        <w:rPr>
          <w:rFonts w:ascii="Times New Roman" w:hAnsi="Times New Roman" w:cs="Times New Roman"/>
          <w:sz w:val="24"/>
          <w:szCs w:val="24"/>
        </w:rPr>
        <w:t xml:space="preserve">Likert response, (1) </w:t>
      </w:r>
      <w:r>
        <w:rPr>
          <w:rFonts w:ascii="Times New Roman" w:hAnsi="Times New Roman" w:cs="Times New Roman"/>
          <w:sz w:val="24"/>
          <w:szCs w:val="24"/>
        </w:rPr>
        <w:t>completely immersed</w:t>
      </w:r>
      <w:r w:rsidRPr="00C0378A">
        <w:rPr>
          <w:rFonts w:ascii="Times New Roman" w:hAnsi="Times New Roman" w:cs="Times New Roman"/>
          <w:sz w:val="24"/>
          <w:szCs w:val="24"/>
        </w:rPr>
        <w:t xml:space="preserve"> to (7) </w:t>
      </w:r>
      <w:r>
        <w:rPr>
          <w:rFonts w:ascii="Times New Roman" w:hAnsi="Times New Roman" w:cs="Times New Roman"/>
          <w:sz w:val="24"/>
          <w:szCs w:val="24"/>
        </w:rPr>
        <w:t>completely aware</w:t>
      </w:r>
    </w:p>
    <w:p w14:paraId="0C78906C" w14:textId="77777777" w:rsidR="00CF7B6C" w:rsidRDefault="00CF7B6C" w:rsidP="00CF7B6C">
      <w:pPr>
        <w:pStyle w:val="ListParagraph"/>
        <w:numPr>
          <w:ilvl w:val="2"/>
          <w:numId w:val="1"/>
        </w:numPr>
        <w:spacing w:line="240" w:lineRule="auto"/>
        <w:rPr>
          <w:rFonts w:ascii="Times New Roman" w:hAnsi="Times New Roman" w:cs="Times New Roman"/>
          <w:sz w:val="24"/>
          <w:szCs w:val="24"/>
        </w:rPr>
      </w:pPr>
      <w:r w:rsidRPr="008C75C9">
        <w:rPr>
          <w:rFonts w:ascii="Times New Roman" w:hAnsi="Times New Roman" w:cs="Times New Roman"/>
          <w:sz w:val="24"/>
          <w:szCs w:val="24"/>
        </w:rPr>
        <w:t>How much control do you feel you had over what you were thinking?</w:t>
      </w:r>
    </w:p>
    <w:p w14:paraId="0849479E" w14:textId="77777777" w:rsidR="00CF7B6C" w:rsidRPr="008C75C9" w:rsidRDefault="00CF7B6C" w:rsidP="00CF7B6C">
      <w:pPr>
        <w:pStyle w:val="ListParagraph"/>
        <w:numPr>
          <w:ilvl w:val="3"/>
          <w:numId w:val="1"/>
        </w:numPr>
        <w:spacing w:line="240" w:lineRule="auto"/>
        <w:rPr>
          <w:rFonts w:ascii="Times New Roman" w:hAnsi="Times New Roman" w:cs="Times New Roman"/>
          <w:sz w:val="24"/>
          <w:szCs w:val="24"/>
        </w:rPr>
      </w:pPr>
      <w:r w:rsidRPr="00C0378A">
        <w:rPr>
          <w:rFonts w:ascii="Times New Roman" w:hAnsi="Times New Roman" w:cs="Times New Roman"/>
          <w:sz w:val="24"/>
          <w:szCs w:val="24"/>
        </w:rPr>
        <w:t xml:space="preserve">Likert response, (1) </w:t>
      </w:r>
      <w:proofErr w:type="gramStart"/>
      <w:r>
        <w:rPr>
          <w:rFonts w:ascii="Times New Roman" w:hAnsi="Times New Roman" w:cs="Times New Roman"/>
          <w:sz w:val="24"/>
          <w:szCs w:val="24"/>
        </w:rPr>
        <w:t>none at all</w:t>
      </w:r>
      <w:proofErr w:type="gramEnd"/>
      <w:r w:rsidRPr="00C0378A">
        <w:rPr>
          <w:rFonts w:ascii="Times New Roman" w:hAnsi="Times New Roman" w:cs="Times New Roman"/>
          <w:sz w:val="24"/>
          <w:szCs w:val="24"/>
        </w:rPr>
        <w:t xml:space="preserve"> to (7) </w:t>
      </w:r>
      <w:r>
        <w:rPr>
          <w:rFonts w:ascii="Times New Roman" w:hAnsi="Times New Roman" w:cs="Times New Roman"/>
          <w:sz w:val="24"/>
          <w:szCs w:val="24"/>
        </w:rPr>
        <w:t>very much</w:t>
      </w:r>
    </w:p>
    <w:p w14:paraId="7E4D3DB4" w14:textId="77777777" w:rsidR="00CF7B6C" w:rsidRDefault="00CF7B6C" w:rsidP="00CF7B6C">
      <w:pPr>
        <w:pStyle w:val="ListParagraph"/>
        <w:numPr>
          <w:ilvl w:val="2"/>
          <w:numId w:val="1"/>
        </w:numPr>
        <w:spacing w:line="240" w:lineRule="auto"/>
        <w:rPr>
          <w:rFonts w:ascii="Times New Roman" w:hAnsi="Times New Roman" w:cs="Times New Roman"/>
          <w:sz w:val="24"/>
          <w:szCs w:val="24"/>
        </w:rPr>
      </w:pPr>
      <w:r w:rsidRPr="008C75C9">
        <w:rPr>
          <w:rFonts w:ascii="Times New Roman" w:hAnsi="Times New Roman" w:cs="Times New Roman"/>
          <w:sz w:val="24"/>
          <w:szCs w:val="24"/>
        </w:rPr>
        <w:t>Were these thoughts very specific (such as a specific scene or image) or general in nature (such as a broad feeling or general thought)?</w:t>
      </w:r>
    </w:p>
    <w:p w14:paraId="74452344" w14:textId="77777777" w:rsidR="00CF7B6C" w:rsidRPr="008C75C9" w:rsidRDefault="00CF7B6C" w:rsidP="00CF7B6C">
      <w:pPr>
        <w:pStyle w:val="ListParagraph"/>
        <w:numPr>
          <w:ilvl w:val="3"/>
          <w:numId w:val="1"/>
        </w:numPr>
        <w:spacing w:line="240" w:lineRule="auto"/>
        <w:rPr>
          <w:rFonts w:ascii="Times New Roman" w:hAnsi="Times New Roman" w:cs="Times New Roman"/>
          <w:sz w:val="24"/>
          <w:szCs w:val="24"/>
        </w:rPr>
      </w:pPr>
      <w:r w:rsidRPr="00C0378A">
        <w:rPr>
          <w:rFonts w:ascii="Times New Roman" w:hAnsi="Times New Roman" w:cs="Times New Roman"/>
          <w:sz w:val="24"/>
          <w:szCs w:val="24"/>
        </w:rPr>
        <w:t xml:space="preserve">Likert response, (1) </w:t>
      </w:r>
      <w:r>
        <w:rPr>
          <w:rFonts w:ascii="Times New Roman" w:hAnsi="Times New Roman" w:cs="Times New Roman"/>
          <w:sz w:val="24"/>
          <w:szCs w:val="24"/>
        </w:rPr>
        <w:t>very specific</w:t>
      </w:r>
      <w:r w:rsidRPr="00C0378A">
        <w:rPr>
          <w:rFonts w:ascii="Times New Roman" w:hAnsi="Times New Roman" w:cs="Times New Roman"/>
          <w:sz w:val="24"/>
          <w:szCs w:val="24"/>
        </w:rPr>
        <w:t xml:space="preserve"> to (7) </w:t>
      </w:r>
      <w:r>
        <w:rPr>
          <w:rFonts w:ascii="Times New Roman" w:hAnsi="Times New Roman" w:cs="Times New Roman"/>
          <w:sz w:val="24"/>
          <w:szCs w:val="24"/>
        </w:rPr>
        <w:t>very broad</w:t>
      </w:r>
    </w:p>
    <w:p w14:paraId="1B66D1BB" w14:textId="77777777" w:rsidR="00CF7B6C" w:rsidRDefault="00CF7B6C" w:rsidP="00CF7B6C">
      <w:r w:rsidRPr="008C75C9">
        <w:t>For the following nine emotion terms</w:t>
      </w:r>
      <w:r>
        <w:t xml:space="preserve"> (Question 3 to Question 11)</w:t>
      </w:r>
      <w:r w:rsidRPr="008C75C9">
        <w:t>, ratings were all Likert response</w:t>
      </w:r>
      <w:r>
        <w:t>s</w:t>
      </w:r>
      <w:r w:rsidRPr="008C75C9">
        <w:t>, (1) not at all to (7) very much</w:t>
      </w:r>
      <w:r>
        <w:t>.</w:t>
      </w:r>
    </w:p>
    <w:p w14:paraId="5288A74F" w14:textId="77777777" w:rsidR="00CF7B6C" w:rsidRPr="008C75C9" w:rsidRDefault="00CF7B6C" w:rsidP="00CF7B6C"/>
    <w:p w14:paraId="5F875A43" w14:textId="77777777" w:rsidR="00CF7B6C" w:rsidRPr="008C75C9" w:rsidRDefault="00CF7B6C" w:rsidP="00CF7B6C">
      <w:pPr>
        <w:pStyle w:val="ListParagraph"/>
        <w:numPr>
          <w:ilvl w:val="0"/>
          <w:numId w:val="1"/>
        </w:numPr>
        <w:spacing w:line="240" w:lineRule="auto"/>
        <w:rPr>
          <w:rFonts w:ascii="Times New Roman" w:hAnsi="Times New Roman" w:cs="Times New Roman"/>
          <w:sz w:val="24"/>
          <w:szCs w:val="24"/>
        </w:rPr>
      </w:pPr>
      <w:r w:rsidRPr="008C75C9">
        <w:rPr>
          <w:rFonts w:ascii="Times New Roman" w:hAnsi="Times New Roman" w:cs="Times New Roman"/>
          <w:sz w:val="24"/>
          <w:szCs w:val="24"/>
        </w:rPr>
        <w:t>Please rate how strongly you are currently feeling this emotion right now</w:t>
      </w:r>
      <w:r>
        <w:rPr>
          <w:rFonts w:ascii="Times New Roman" w:hAnsi="Times New Roman" w:cs="Times New Roman"/>
          <w:sz w:val="24"/>
          <w:szCs w:val="24"/>
        </w:rPr>
        <w:t xml:space="preserve">: </w:t>
      </w:r>
      <w:r w:rsidRPr="00C0378A">
        <w:rPr>
          <w:rFonts w:ascii="Times New Roman" w:hAnsi="Times New Roman" w:cs="Times New Roman"/>
          <w:sz w:val="24"/>
          <w:szCs w:val="24"/>
        </w:rPr>
        <w:t>ENTHUSIASTIC</w:t>
      </w:r>
    </w:p>
    <w:p w14:paraId="669EB100" w14:textId="77777777" w:rsidR="00CF7B6C" w:rsidRPr="008C75C9" w:rsidRDefault="00CF7B6C" w:rsidP="00CF7B6C">
      <w:pPr>
        <w:pStyle w:val="ListParagraph"/>
        <w:numPr>
          <w:ilvl w:val="0"/>
          <w:numId w:val="1"/>
        </w:numPr>
        <w:spacing w:line="240" w:lineRule="auto"/>
        <w:rPr>
          <w:rFonts w:ascii="Times New Roman" w:hAnsi="Times New Roman" w:cs="Times New Roman"/>
          <w:sz w:val="24"/>
          <w:szCs w:val="24"/>
        </w:rPr>
      </w:pPr>
      <w:r w:rsidRPr="00C0378A">
        <w:rPr>
          <w:rFonts w:ascii="Times New Roman" w:hAnsi="Times New Roman" w:cs="Times New Roman"/>
          <w:sz w:val="24"/>
          <w:szCs w:val="24"/>
        </w:rPr>
        <w:t>Please rate how strongly you are currently feeling this emotion right now</w:t>
      </w:r>
      <w:r>
        <w:rPr>
          <w:rFonts w:ascii="Times New Roman" w:hAnsi="Times New Roman" w:cs="Times New Roman"/>
          <w:sz w:val="24"/>
          <w:szCs w:val="24"/>
        </w:rPr>
        <w:t xml:space="preserve">: </w:t>
      </w:r>
      <w:r w:rsidRPr="00A81359">
        <w:rPr>
          <w:rFonts w:ascii="Times New Roman" w:hAnsi="Times New Roman" w:cs="Times New Roman"/>
          <w:sz w:val="24"/>
          <w:szCs w:val="24"/>
        </w:rPr>
        <w:t>HAPPY</w:t>
      </w:r>
    </w:p>
    <w:p w14:paraId="70F94615" w14:textId="77777777" w:rsidR="00CF7B6C" w:rsidRPr="008C75C9" w:rsidRDefault="00CF7B6C" w:rsidP="00CF7B6C">
      <w:pPr>
        <w:pStyle w:val="ListParagraph"/>
        <w:numPr>
          <w:ilvl w:val="0"/>
          <w:numId w:val="1"/>
        </w:numPr>
        <w:spacing w:line="240" w:lineRule="auto"/>
        <w:rPr>
          <w:rFonts w:ascii="Times New Roman" w:hAnsi="Times New Roman" w:cs="Times New Roman"/>
          <w:sz w:val="24"/>
          <w:szCs w:val="24"/>
        </w:rPr>
      </w:pPr>
      <w:r w:rsidRPr="00C0378A">
        <w:rPr>
          <w:rFonts w:ascii="Times New Roman" w:hAnsi="Times New Roman" w:cs="Times New Roman"/>
          <w:sz w:val="24"/>
          <w:szCs w:val="24"/>
        </w:rPr>
        <w:t>Please rate how strongly you are currently feeling this emotion right now</w:t>
      </w:r>
      <w:r>
        <w:rPr>
          <w:rFonts w:ascii="Times New Roman" w:hAnsi="Times New Roman" w:cs="Times New Roman"/>
          <w:sz w:val="24"/>
          <w:szCs w:val="24"/>
        </w:rPr>
        <w:t xml:space="preserve">: </w:t>
      </w:r>
      <w:r w:rsidRPr="008C75C9">
        <w:rPr>
          <w:rFonts w:ascii="Times New Roman" w:hAnsi="Times New Roman" w:cs="Times New Roman"/>
          <w:sz w:val="24"/>
          <w:szCs w:val="24"/>
        </w:rPr>
        <w:t>PLEASED</w:t>
      </w:r>
    </w:p>
    <w:p w14:paraId="260281DA" w14:textId="77777777" w:rsidR="00CF7B6C" w:rsidRPr="008C75C9" w:rsidRDefault="00CF7B6C" w:rsidP="00CF7B6C">
      <w:pPr>
        <w:pStyle w:val="ListParagraph"/>
        <w:numPr>
          <w:ilvl w:val="0"/>
          <w:numId w:val="1"/>
        </w:numPr>
        <w:spacing w:line="240" w:lineRule="auto"/>
        <w:rPr>
          <w:rFonts w:ascii="Times New Roman" w:hAnsi="Times New Roman" w:cs="Times New Roman"/>
          <w:sz w:val="24"/>
          <w:szCs w:val="24"/>
        </w:rPr>
      </w:pPr>
      <w:r w:rsidRPr="00C0378A">
        <w:rPr>
          <w:rFonts w:ascii="Times New Roman" w:hAnsi="Times New Roman" w:cs="Times New Roman"/>
          <w:sz w:val="24"/>
          <w:szCs w:val="24"/>
        </w:rPr>
        <w:t>Please rate how strongly you are currently feeling this emotion right now</w:t>
      </w:r>
      <w:r>
        <w:rPr>
          <w:rFonts w:ascii="Times New Roman" w:hAnsi="Times New Roman" w:cs="Times New Roman"/>
          <w:sz w:val="24"/>
          <w:szCs w:val="24"/>
        </w:rPr>
        <w:t xml:space="preserve">: </w:t>
      </w:r>
      <w:r w:rsidRPr="008C75C9">
        <w:rPr>
          <w:rFonts w:ascii="Times New Roman" w:hAnsi="Times New Roman" w:cs="Times New Roman"/>
          <w:sz w:val="24"/>
          <w:szCs w:val="24"/>
        </w:rPr>
        <w:t>RELAXED</w:t>
      </w:r>
    </w:p>
    <w:p w14:paraId="493C432A" w14:textId="77777777" w:rsidR="00CF7B6C" w:rsidRPr="008C75C9" w:rsidRDefault="00CF7B6C" w:rsidP="00CF7B6C">
      <w:pPr>
        <w:pStyle w:val="ListParagraph"/>
        <w:numPr>
          <w:ilvl w:val="0"/>
          <w:numId w:val="1"/>
        </w:numPr>
        <w:spacing w:line="240" w:lineRule="auto"/>
        <w:rPr>
          <w:rFonts w:ascii="Times New Roman" w:hAnsi="Times New Roman" w:cs="Times New Roman"/>
          <w:sz w:val="24"/>
          <w:szCs w:val="24"/>
        </w:rPr>
      </w:pPr>
      <w:r w:rsidRPr="00C0378A">
        <w:rPr>
          <w:rFonts w:ascii="Times New Roman" w:hAnsi="Times New Roman" w:cs="Times New Roman"/>
          <w:sz w:val="24"/>
          <w:szCs w:val="24"/>
        </w:rPr>
        <w:t>Please rate how strongly you are currently feeling this emotion right now</w:t>
      </w:r>
      <w:r>
        <w:rPr>
          <w:rFonts w:ascii="Times New Roman" w:hAnsi="Times New Roman" w:cs="Times New Roman"/>
          <w:sz w:val="24"/>
          <w:szCs w:val="24"/>
        </w:rPr>
        <w:t xml:space="preserve">: </w:t>
      </w:r>
      <w:r w:rsidRPr="008C75C9">
        <w:rPr>
          <w:rFonts w:ascii="Times New Roman" w:hAnsi="Times New Roman" w:cs="Times New Roman"/>
          <w:sz w:val="24"/>
          <w:szCs w:val="24"/>
        </w:rPr>
        <w:t>NERVOUS</w:t>
      </w:r>
    </w:p>
    <w:p w14:paraId="27E97A3A" w14:textId="77777777" w:rsidR="00CF7B6C" w:rsidRPr="008C75C9" w:rsidRDefault="00CF7B6C" w:rsidP="00CF7B6C">
      <w:pPr>
        <w:pStyle w:val="ListParagraph"/>
        <w:numPr>
          <w:ilvl w:val="0"/>
          <w:numId w:val="1"/>
        </w:numPr>
        <w:spacing w:line="240" w:lineRule="auto"/>
        <w:rPr>
          <w:rFonts w:ascii="Times New Roman" w:hAnsi="Times New Roman" w:cs="Times New Roman"/>
          <w:sz w:val="24"/>
          <w:szCs w:val="24"/>
        </w:rPr>
      </w:pPr>
      <w:r w:rsidRPr="00C0378A">
        <w:rPr>
          <w:rFonts w:ascii="Times New Roman" w:hAnsi="Times New Roman" w:cs="Times New Roman"/>
          <w:sz w:val="24"/>
          <w:szCs w:val="24"/>
        </w:rPr>
        <w:t>Please rate how strongly you are currently feeling this emotion right now</w:t>
      </w:r>
      <w:r>
        <w:rPr>
          <w:rFonts w:ascii="Times New Roman" w:hAnsi="Times New Roman" w:cs="Times New Roman"/>
          <w:sz w:val="24"/>
          <w:szCs w:val="24"/>
        </w:rPr>
        <w:t xml:space="preserve">: </w:t>
      </w:r>
      <w:r w:rsidRPr="008C75C9">
        <w:rPr>
          <w:rFonts w:ascii="Times New Roman" w:hAnsi="Times New Roman" w:cs="Times New Roman"/>
          <w:sz w:val="24"/>
          <w:szCs w:val="24"/>
        </w:rPr>
        <w:t>SAD</w:t>
      </w:r>
    </w:p>
    <w:p w14:paraId="4302BFFD" w14:textId="77777777" w:rsidR="00CF7B6C" w:rsidRPr="008C75C9" w:rsidRDefault="00CF7B6C" w:rsidP="00CF7B6C">
      <w:pPr>
        <w:pStyle w:val="ListParagraph"/>
        <w:numPr>
          <w:ilvl w:val="0"/>
          <w:numId w:val="1"/>
        </w:numPr>
        <w:spacing w:line="240" w:lineRule="auto"/>
        <w:rPr>
          <w:rFonts w:ascii="Times New Roman" w:hAnsi="Times New Roman" w:cs="Times New Roman"/>
          <w:sz w:val="24"/>
          <w:szCs w:val="24"/>
        </w:rPr>
      </w:pPr>
      <w:r w:rsidRPr="00C0378A">
        <w:rPr>
          <w:rFonts w:ascii="Times New Roman" w:hAnsi="Times New Roman" w:cs="Times New Roman"/>
          <w:sz w:val="24"/>
          <w:szCs w:val="24"/>
        </w:rPr>
        <w:t>Please rate how strongly you are currently feeling this emotion right now</w:t>
      </w:r>
      <w:r>
        <w:rPr>
          <w:rFonts w:ascii="Times New Roman" w:hAnsi="Times New Roman" w:cs="Times New Roman"/>
          <w:sz w:val="24"/>
          <w:szCs w:val="24"/>
        </w:rPr>
        <w:t xml:space="preserve">: </w:t>
      </w:r>
      <w:r w:rsidRPr="008C75C9">
        <w:rPr>
          <w:rFonts w:ascii="Times New Roman" w:hAnsi="Times New Roman" w:cs="Times New Roman"/>
          <w:sz w:val="24"/>
          <w:szCs w:val="24"/>
        </w:rPr>
        <w:t>ANGRY</w:t>
      </w:r>
    </w:p>
    <w:p w14:paraId="5B8C1A3C" w14:textId="77777777" w:rsidR="00CF7B6C" w:rsidRPr="008C75C9" w:rsidRDefault="00CF7B6C" w:rsidP="00CF7B6C">
      <w:pPr>
        <w:pStyle w:val="ListParagraph"/>
        <w:numPr>
          <w:ilvl w:val="0"/>
          <w:numId w:val="1"/>
        </w:numPr>
        <w:spacing w:line="240" w:lineRule="auto"/>
        <w:rPr>
          <w:rFonts w:ascii="Times New Roman" w:hAnsi="Times New Roman" w:cs="Times New Roman"/>
          <w:sz w:val="24"/>
          <w:szCs w:val="24"/>
        </w:rPr>
      </w:pPr>
      <w:r w:rsidRPr="00C0378A">
        <w:rPr>
          <w:rFonts w:ascii="Times New Roman" w:hAnsi="Times New Roman" w:cs="Times New Roman"/>
          <w:sz w:val="24"/>
          <w:szCs w:val="24"/>
        </w:rPr>
        <w:t>Please rate how strongly you are currently feeling this emotion right now</w:t>
      </w:r>
      <w:r>
        <w:rPr>
          <w:rFonts w:ascii="Times New Roman" w:hAnsi="Times New Roman" w:cs="Times New Roman"/>
          <w:sz w:val="24"/>
          <w:szCs w:val="24"/>
        </w:rPr>
        <w:t xml:space="preserve">: </w:t>
      </w:r>
      <w:r w:rsidRPr="008C75C9">
        <w:rPr>
          <w:rFonts w:ascii="Times New Roman" w:hAnsi="Times New Roman" w:cs="Times New Roman"/>
          <w:sz w:val="24"/>
          <w:szCs w:val="24"/>
        </w:rPr>
        <w:t>IRRITATED</w:t>
      </w:r>
    </w:p>
    <w:p w14:paraId="28D75B05" w14:textId="77777777" w:rsidR="00CF7B6C" w:rsidRPr="008C75C9" w:rsidRDefault="00CF7B6C" w:rsidP="00CF7B6C">
      <w:pPr>
        <w:pStyle w:val="ListParagraph"/>
        <w:numPr>
          <w:ilvl w:val="0"/>
          <w:numId w:val="1"/>
        </w:numPr>
        <w:spacing w:line="240" w:lineRule="auto"/>
        <w:rPr>
          <w:rFonts w:ascii="Times New Roman" w:hAnsi="Times New Roman" w:cs="Times New Roman"/>
          <w:sz w:val="24"/>
          <w:szCs w:val="24"/>
        </w:rPr>
      </w:pPr>
      <w:r w:rsidRPr="00C0378A">
        <w:rPr>
          <w:rFonts w:ascii="Times New Roman" w:hAnsi="Times New Roman" w:cs="Times New Roman"/>
          <w:sz w:val="24"/>
          <w:szCs w:val="24"/>
        </w:rPr>
        <w:t>Please rate how strongly you are currently feeling this emotion right now</w:t>
      </w:r>
      <w:r>
        <w:rPr>
          <w:rFonts w:ascii="Times New Roman" w:hAnsi="Times New Roman" w:cs="Times New Roman"/>
          <w:sz w:val="24"/>
          <w:szCs w:val="24"/>
        </w:rPr>
        <w:t xml:space="preserve">: </w:t>
      </w:r>
      <w:r w:rsidRPr="008C75C9">
        <w:rPr>
          <w:rFonts w:ascii="Times New Roman" w:hAnsi="Times New Roman" w:cs="Times New Roman"/>
          <w:sz w:val="24"/>
          <w:szCs w:val="24"/>
        </w:rPr>
        <w:t>STRESSED</w:t>
      </w:r>
    </w:p>
    <w:p w14:paraId="68CBA5E2" w14:textId="77777777" w:rsidR="00CF7B6C" w:rsidRDefault="00CF7B6C" w:rsidP="00CF7B6C">
      <w:pPr>
        <w:pStyle w:val="ListParagraph"/>
        <w:numPr>
          <w:ilvl w:val="0"/>
          <w:numId w:val="1"/>
        </w:numPr>
        <w:spacing w:line="240" w:lineRule="auto"/>
        <w:rPr>
          <w:rFonts w:ascii="Times New Roman" w:hAnsi="Times New Roman" w:cs="Times New Roman"/>
          <w:sz w:val="24"/>
          <w:szCs w:val="24"/>
        </w:rPr>
      </w:pPr>
      <w:r w:rsidRPr="008C75C9">
        <w:rPr>
          <w:rFonts w:ascii="Times New Roman" w:hAnsi="Times New Roman" w:cs="Times New Roman"/>
          <w:sz w:val="24"/>
          <w:szCs w:val="24"/>
        </w:rPr>
        <w:t>How long has your current emotional state been lasting</w:t>
      </w:r>
      <w:r>
        <w:rPr>
          <w:rFonts w:ascii="Times New Roman" w:hAnsi="Times New Roman" w:cs="Times New Roman"/>
          <w:sz w:val="24"/>
          <w:szCs w:val="24"/>
        </w:rPr>
        <w:t>?</w:t>
      </w:r>
    </w:p>
    <w:p w14:paraId="67A7AB7C" w14:textId="54354A3A" w:rsidR="00CF7B6C" w:rsidRDefault="00CF7B6C" w:rsidP="00CF7B6C">
      <w:pPr>
        <w:pStyle w:val="ListParagraph"/>
        <w:numPr>
          <w:ilvl w:val="1"/>
          <w:numId w:val="1"/>
        </w:numPr>
        <w:spacing w:line="240" w:lineRule="auto"/>
        <w:rPr>
          <w:rFonts w:ascii="Times New Roman" w:hAnsi="Times New Roman" w:cs="Times New Roman"/>
          <w:sz w:val="24"/>
          <w:szCs w:val="24"/>
        </w:rPr>
      </w:pPr>
      <w:r>
        <w:rPr>
          <w:rFonts w:ascii="Times New Roman" w:hAnsi="Times New Roman" w:cs="Times New Roman"/>
          <w:sz w:val="24"/>
          <w:szCs w:val="24"/>
        </w:rPr>
        <w:t>Numerical response, number of minutes</w:t>
      </w:r>
    </w:p>
    <w:p w14:paraId="1B6D6485" w14:textId="27ED8DE0" w:rsidR="00CF7B6C" w:rsidRDefault="00CF7B6C" w:rsidP="00CF7B6C"/>
    <w:p w14:paraId="4DD23CAC" w14:textId="3064B0EB" w:rsidR="00CF7B6C" w:rsidRDefault="00CF7B6C" w:rsidP="00CF7B6C"/>
    <w:p w14:paraId="4382B46E" w14:textId="54DB9F13" w:rsidR="00CF7B6C" w:rsidRDefault="00CF7B6C" w:rsidP="000A5940">
      <w:pPr>
        <w:pStyle w:val="Bibliography"/>
        <w:jc w:val="center"/>
        <w:rPr>
          <w:b/>
          <w:bCs/>
        </w:rPr>
      </w:pPr>
      <w:r>
        <w:rPr>
          <w:b/>
          <w:bCs/>
        </w:rPr>
        <w:lastRenderedPageBreak/>
        <w:t xml:space="preserve">Appendix </w:t>
      </w:r>
      <w:r w:rsidR="00A81359">
        <w:rPr>
          <w:b/>
          <w:bCs/>
        </w:rPr>
        <w:t>S2</w:t>
      </w:r>
    </w:p>
    <w:p w14:paraId="0850C03F" w14:textId="77777777" w:rsidR="00CF7B6C" w:rsidRDefault="00CF7B6C" w:rsidP="000A5940">
      <w:pPr>
        <w:spacing w:line="480" w:lineRule="auto"/>
        <w:jc w:val="center"/>
        <w:rPr>
          <w:b/>
          <w:bCs/>
        </w:rPr>
      </w:pPr>
      <w:r>
        <w:rPr>
          <w:b/>
          <w:bCs/>
        </w:rPr>
        <w:t>Experience Sampling Temporal Design Rationale</w:t>
      </w:r>
    </w:p>
    <w:p w14:paraId="1CEBF406" w14:textId="39D083E5" w:rsidR="00CF7B6C" w:rsidRDefault="003C14AC" w:rsidP="000A5940">
      <w:pPr>
        <w:spacing w:line="480" w:lineRule="auto"/>
        <w:ind w:firstLine="720"/>
      </w:pPr>
      <w:r>
        <w:t>We reference</w:t>
      </w:r>
      <w:r w:rsidR="006D440D">
        <w:t>d</w:t>
      </w:r>
      <w:r>
        <w:t xml:space="preserve"> </w:t>
      </w:r>
      <w:proofErr w:type="gramStart"/>
      <w:r>
        <w:t>past experience</w:t>
      </w:r>
      <w:proofErr w:type="gramEnd"/>
      <w:r>
        <w:t xml:space="preserve"> sampling designs in clinical samples to </w:t>
      </w:r>
      <w:r w:rsidR="00A81359">
        <w:t>develop</w:t>
      </w:r>
      <w:r>
        <w:t xml:space="preserve"> the rationale for the time-based prompts of the present study. </w:t>
      </w:r>
      <w:r w:rsidR="00CF7B6C">
        <w:t>Most</w:t>
      </w:r>
      <w:r w:rsidR="00CF7B6C" w:rsidRPr="00334CF6">
        <w:t xml:space="preserve"> </w:t>
      </w:r>
      <w:r w:rsidR="00CF7B6C">
        <w:t>e</w:t>
      </w:r>
      <w:r w:rsidR="00CF7B6C" w:rsidRPr="00B41B61">
        <w:t xml:space="preserve">xperience sampling </w:t>
      </w:r>
      <w:r w:rsidR="00CF7B6C" w:rsidRPr="00334CF6">
        <w:t xml:space="preserve">studies have used signal-contingent </w:t>
      </w:r>
      <w:r w:rsidR="00CF7B6C">
        <w:t xml:space="preserve">study designs </w:t>
      </w:r>
      <w:r w:rsidR="00CF7B6C" w:rsidRPr="00334CF6">
        <w:t>(</w:t>
      </w:r>
      <w:r w:rsidR="00CF7B6C">
        <w:t>i.e., prompting</w:t>
      </w:r>
      <w:r w:rsidR="00CF7B6C" w:rsidRPr="00334CF6">
        <w:t xml:space="preserve"> participants throughout the day at random intervals) although some have </w:t>
      </w:r>
      <w:r w:rsidR="00CF7B6C">
        <w:t xml:space="preserve">also </w:t>
      </w:r>
      <w:r w:rsidR="00CF7B6C" w:rsidRPr="00334CF6">
        <w:t>used a time-contingent data recording approach</w:t>
      </w:r>
      <w:r>
        <w:t xml:space="preserve"> </w:t>
      </w:r>
      <w:r w:rsidR="00CF7B6C" w:rsidRPr="00334CF6">
        <w:t>(</w:t>
      </w:r>
      <w:r w:rsidR="00CF7B6C">
        <w:t xml:space="preserve">i.e., </w:t>
      </w:r>
      <w:r w:rsidR="00CF7B6C" w:rsidRPr="00334CF6">
        <w:t>having participants record data during a fixed time in the day</w:t>
      </w:r>
      <w:r w:rsidR="00D64124">
        <w:t xml:space="preserve">; </w:t>
      </w:r>
      <w:r w:rsidR="00A81359">
        <w:t xml:space="preserve">e.g., </w:t>
      </w:r>
      <w:r w:rsidR="00D64124">
        <w:fldChar w:fldCharType="begin"/>
      </w:r>
      <w:r w:rsidR="00D64124">
        <w:instrText xml:space="preserve"> ADDIN ZOTERO_ITEM CSL_CITATION {"citationID":"6oQZjNbE","properties":{"formattedCitation":"(aan het Rot et al., 2012)","plainCitation":"(aan het Rot et al., 2012)","noteIndex":0},"citationItems":[{"id":3,"uris":["http://zotero.org/users/local/NzEb4sIC/items/2UX3FMIB"],"uri":["http://zotero.org/users/local/NzEb4sIC/items/2UX3FMIB"],"itemData":{"id":3,"type":"article-journal","container-title":"Clinical psychology review","issue":"6","note":"publisher: Elsevier","page":"510–523","source":"Google Scholar","title":"Mood disorders in everyday life: a systematic review of experience sampling and ecological momentary assessment studies","title-short":"Mood disorders in everyday life","volume":"32","author":[{"family":"Rot","given":"Marije","non-dropping-particle":"aan het"},{"family":"Hogenelst","given":"Koen"},{"family":"Schoevers","given":"Robert A."}],"issued":{"date-parts":[["2012"]]}}}],"schema":"https://github.com/citation-style-language/schema/raw/master/csl-citation.json"} </w:instrText>
      </w:r>
      <w:r w:rsidR="00D64124">
        <w:fldChar w:fldCharType="separate"/>
      </w:r>
      <w:r w:rsidR="00D64124">
        <w:rPr>
          <w:noProof/>
        </w:rPr>
        <w:t>(aan het Rot et al., 2012)</w:t>
      </w:r>
      <w:r w:rsidR="00D64124">
        <w:fldChar w:fldCharType="end"/>
      </w:r>
      <w:r w:rsidR="00CF7B6C" w:rsidRPr="00334CF6">
        <w:t>). Across 48 studies</w:t>
      </w:r>
      <w:r w:rsidR="00CF7B6C">
        <w:t xml:space="preserve"> using experience sampling designs in mental health populations</w:t>
      </w:r>
      <w:r w:rsidR="00CF7B6C" w:rsidRPr="00334CF6">
        <w:t xml:space="preserve">, the average number of measurement days </w:t>
      </w:r>
      <w:r w:rsidR="00CF7B6C">
        <w:t>ranged from</w:t>
      </w:r>
      <w:r w:rsidR="00CF7B6C" w:rsidRPr="00334CF6">
        <w:t xml:space="preserve"> 11 (with a range of</w:t>
      </w:r>
      <w:r w:rsidR="00CF7B6C">
        <w:t xml:space="preserve"> three to </w:t>
      </w:r>
      <w:r w:rsidR="00CF7B6C" w:rsidRPr="00334CF6">
        <w:t xml:space="preserve">54 days), and </w:t>
      </w:r>
      <w:r w:rsidR="00A81359">
        <w:t xml:space="preserve">the </w:t>
      </w:r>
      <w:r w:rsidR="00CF7B6C" w:rsidRPr="00334CF6">
        <w:t xml:space="preserve">average total number of repeated measurements per day was </w:t>
      </w:r>
      <w:r w:rsidR="00CF7B6C">
        <w:t>seven</w:t>
      </w:r>
      <w:r w:rsidR="00CF7B6C" w:rsidRPr="00334CF6">
        <w:t xml:space="preserve"> (with a range of </w:t>
      </w:r>
      <w:r w:rsidR="00CF7B6C">
        <w:t>two to ten</w:t>
      </w:r>
      <w:r w:rsidR="00CF7B6C" w:rsidRPr="00334CF6">
        <w:t xml:space="preserve"> signals) making the average total number of repeated measurements 70 (with a total range of 12</w:t>
      </w:r>
      <w:r w:rsidR="00CF7B6C">
        <w:t xml:space="preserve"> to </w:t>
      </w:r>
      <w:r w:rsidR="00CF7B6C" w:rsidRPr="00334CF6">
        <w:t>240 measurements)</w:t>
      </w:r>
      <w:r w:rsidR="00D64124">
        <w:fldChar w:fldCharType="begin"/>
      </w:r>
      <w:r w:rsidR="00D64124">
        <w:instrText xml:space="preserve"> ADDIN ZOTERO_ITEM CSL_CITATION {"citationID":"2TT2iKKi","properties":{"formattedCitation":"(aan het Rot et al., 2012)","plainCitation":"(aan het Rot et al., 2012)","noteIndex":0},"citationItems":[{"id":3,"uris":["http://zotero.org/users/local/NzEb4sIC/items/2UX3FMIB"],"uri":["http://zotero.org/users/local/NzEb4sIC/items/2UX3FMIB"],"itemData":{"id":3,"type":"article-journal","container-title":"Clinical psychology review","issue":"6","note":"publisher: Elsevier","page":"510–523","source":"Google Scholar","title":"Mood disorders in everyday life: a systematic review of experience sampling and ecological momentary assessment studies","title-short":"Mood disorders in everyday life","volume":"32","author":[{"family":"Rot","given":"Marije","non-dropping-particle":"aan het"},{"family":"Hogenelst","given":"Koen"},{"family":"Schoevers","given":"Robert A."}],"issued":{"date-parts":[["2012"]]}}}],"schema":"https://github.com/citation-style-language/schema/raw/master/csl-citation.json"} </w:instrText>
      </w:r>
      <w:r w:rsidR="00D64124">
        <w:fldChar w:fldCharType="separate"/>
      </w:r>
      <w:r w:rsidR="00D64124">
        <w:rPr>
          <w:noProof/>
        </w:rPr>
        <w:t>(aan het Rot et al., 2012)</w:t>
      </w:r>
      <w:r w:rsidR="00D64124">
        <w:fldChar w:fldCharType="end"/>
      </w:r>
      <w:r w:rsidR="00CF7B6C">
        <w:t>, hence the decision to use 70 timepoints over 14 days in the present stud</w:t>
      </w:r>
      <w:r>
        <w:t>y. This was also vital in applying an approach like GIMME which can be successful in uncovering effects with at least 60 timepoints based on past work</w:t>
      </w:r>
      <w:r w:rsidR="00D64124">
        <w:t xml:space="preserve"> </w:t>
      </w:r>
      <w:r w:rsidR="00D64124">
        <w:fldChar w:fldCharType="begin"/>
      </w:r>
      <w:r w:rsidR="00D64124">
        <w:instrText xml:space="preserve"> ADDIN ZOTERO_ITEM CSL_CITATION {"citationID":"prtLejph","properties":{"formattedCitation":"(Gates et al., 2017; Lane et al., 2019)","plainCitation":"(Gates et al., 2017; Lane et al., 2019)","noteIndex":0},"citationItems":[{"id":60,"uris":["http://zotero.org/users/local/NzEb4sIC/items/SIXMPU23"],"uri":["http://zotero.org/users/local/NzEb4sIC/items/SIXMPU23"],"itemData":{"id":60,"type":"article-journal","container-title":"Multivariate behavioral research","issue":"2","note":"publisher: Taylor &amp; Francis","page":"129–148","source":"Google Scholar","title":"Unsupervised classification during time-series model building","volume":"52","author":[{"family":"Gates","given":"Kathleen M."},{"family":"Lane","given":"Stephanie T."},{"family":"Varangis","given":"E."},{"family":"Giovanello","given":"K."},{"family":"Guiskewicz","given":"K."}],"issued":{"date-parts":[["2017"]]}}},{"id":115,"uris":["http://zotero.org/users/local/NzEb4sIC/items/F6ZGDCK6"],"uri":["http://zotero.org/users/local/NzEb4sIC/items/F6ZGDCK6"],"itemData":{"id":115,"type":"article-journal","container-title":"Psychological methods","issue":"1","note":"publisher: American Psychological Association","page":"54","source":"Google Scholar","title":"Uncovering general, shared, and unique temporal patterns in ambulatory assessment data.","volume":"24","author":[{"family":"Lane","given":"Stephanie T."},{"family":"Gates","given":"Kathleen M."},{"family":"Pike","given":"Hallie K."},{"family":"Beltz","given":"Adriene M."},{"family":"Wright","given":"Aidan GC"}],"issued":{"date-parts":[["2019"]]}}}],"schema":"https://github.com/citation-style-language/schema/raw/master/csl-citation.json"} </w:instrText>
      </w:r>
      <w:r w:rsidR="00D64124">
        <w:fldChar w:fldCharType="separate"/>
      </w:r>
      <w:r w:rsidR="00D64124">
        <w:rPr>
          <w:noProof/>
        </w:rPr>
        <w:t>(Gates et al., 2017; Lane et al., 2019)</w:t>
      </w:r>
      <w:r w:rsidR="00D64124">
        <w:fldChar w:fldCharType="end"/>
      </w:r>
      <w:r>
        <w:t xml:space="preserve">. </w:t>
      </w:r>
      <w:r w:rsidR="00CB37A5">
        <w:t>To encourage participants to respond to the multiple datapoint collections, we offered a bonus payment for high compliance (75%=</w:t>
      </w:r>
      <w:r w:rsidR="00CB37A5" w:rsidRPr="00CB37A5">
        <w:t>£2</w:t>
      </w:r>
      <w:r w:rsidR="00CB37A5">
        <w:t>, 85%=</w:t>
      </w:r>
      <w:r w:rsidR="00CB37A5" w:rsidRPr="00CB37A5">
        <w:t>£</w:t>
      </w:r>
      <w:r w:rsidR="00CB37A5">
        <w:t>4, 95%%=</w:t>
      </w:r>
      <w:r w:rsidR="00CB37A5" w:rsidRPr="00CB37A5">
        <w:t>£</w:t>
      </w:r>
      <w:r w:rsidR="00CB37A5">
        <w:t>6).</w:t>
      </w:r>
    </w:p>
    <w:p w14:paraId="21E40615" w14:textId="12F6D447" w:rsidR="00CF7B6C" w:rsidRDefault="00CF7B6C" w:rsidP="000A5940">
      <w:pPr>
        <w:spacing w:line="480" w:lineRule="auto"/>
      </w:pPr>
    </w:p>
    <w:p w14:paraId="223A5A72" w14:textId="3764F71A" w:rsidR="00CF7B6C" w:rsidRDefault="00CF7B6C" w:rsidP="000A5940">
      <w:pPr>
        <w:spacing w:line="480" w:lineRule="auto"/>
      </w:pPr>
    </w:p>
    <w:p w14:paraId="376878A3" w14:textId="3DE8D709" w:rsidR="00CF7B6C" w:rsidRDefault="00CF7B6C" w:rsidP="000A5940">
      <w:pPr>
        <w:spacing w:line="480" w:lineRule="auto"/>
      </w:pPr>
    </w:p>
    <w:p w14:paraId="288E5B99" w14:textId="785CC290" w:rsidR="00CF7B6C" w:rsidRDefault="00CF7B6C" w:rsidP="000A5940">
      <w:pPr>
        <w:spacing w:line="480" w:lineRule="auto"/>
      </w:pPr>
    </w:p>
    <w:p w14:paraId="19A1012E" w14:textId="50B706B8" w:rsidR="00CF7B6C" w:rsidRDefault="00CF7B6C" w:rsidP="000A5940">
      <w:pPr>
        <w:spacing w:line="480" w:lineRule="auto"/>
      </w:pPr>
    </w:p>
    <w:p w14:paraId="1889A5DA" w14:textId="73AC49F9" w:rsidR="00CF7B6C" w:rsidRDefault="00CF7B6C" w:rsidP="000A5940">
      <w:pPr>
        <w:spacing w:line="480" w:lineRule="auto"/>
      </w:pPr>
    </w:p>
    <w:p w14:paraId="182B20CE" w14:textId="77777777" w:rsidR="00CF7B6C" w:rsidRDefault="00CF7B6C" w:rsidP="000A5940">
      <w:pPr>
        <w:spacing w:line="480" w:lineRule="auto"/>
        <w:rPr>
          <w:b/>
          <w:bCs/>
        </w:rPr>
      </w:pPr>
    </w:p>
    <w:p w14:paraId="29F1DFF3" w14:textId="77777777" w:rsidR="0041005D" w:rsidRDefault="00B05E5C" w:rsidP="000A5940">
      <w:pPr>
        <w:pStyle w:val="Bibliography"/>
        <w:jc w:val="center"/>
        <w:rPr>
          <w:b/>
          <w:bCs/>
        </w:rPr>
      </w:pPr>
      <w:r>
        <w:rPr>
          <w:b/>
          <w:bCs/>
        </w:rPr>
        <w:lastRenderedPageBreak/>
        <w:t xml:space="preserve">Supplementary </w:t>
      </w:r>
      <w:r w:rsidR="002A16F9">
        <w:rPr>
          <w:b/>
          <w:bCs/>
        </w:rPr>
        <w:t>R</w:t>
      </w:r>
      <w:r w:rsidRPr="00C773A0">
        <w:rPr>
          <w:b/>
          <w:bCs/>
        </w:rPr>
        <w:t>eferences</w:t>
      </w:r>
    </w:p>
    <w:p w14:paraId="5E122A2E" w14:textId="06454197" w:rsidR="0041005D" w:rsidRPr="0041005D" w:rsidRDefault="0041005D" w:rsidP="00B446C3">
      <w:pPr>
        <w:pStyle w:val="Bibliography"/>
        <w:spacing w:line="360" w:lineRule="auto"/>
      </w:pPr>
      <w:r>
        <w:rPr>
          <w:b/>
          <w:bCs/>
        </w:rPr>
        <w:fldChar w:fldCharType="begin"/>
      </w:r>
      <w:r>
        <w:rPr>
          <w:b/>
          <w:bCs/>
        </w:rPr>
        <w:instrText xml:space="preserve"> ADDIN ZOTERO_BIBL {"uncited":[],"omitted":[],"custom":[]} CSL_BIBLIOGRAPHY </w:instrText>
      </w:r>
      <w:r>
        <w:rPr>
          <w:b/>
          <w:bCs/>
        </w:rPr>
        <w:fldChar w:fldCharType="separate"/>
      </w:r>
      <w:r w:rsidRPr="0041005D">
        <w:t xml:space="preserve">aan het Rot, M., Hogenelst, K., &amp; Schoevers, R. A. (2012). Mood disorders in everyday life: A systematic review of experience sampling and ecological momentary assessment studies. </w:t>
      </w:r>
      <w:r w:rsidRPr="0041005D">
        <w:rPr>
          <w:i/>
          <w:iCs/>
        </w:rPr>
        <w:t>Clinical Psychology Review</w:t>
      </w:r>
      <w:r w:rsidRPr="0041005D">
        <w:t xml:space="preserve">, </w:t>
      </w:r>
      <w:r w:rsidRPr="0041005D">
        <w:rPr>
          <w:i/>
          <w:iCs/>
        </w:rPr>
        <w:t>32</w:t>
      </w:r>
      <w:r w:rsidRPr="0041005D">
        <w:t>(6), 510–523.</w:t>
      </w:r>
    </w:p>
    <w:p w14:paraId="79E905CB" w14:textId="77777777" w:rsidR="0041005D" w:rsidRPr="0041005D" w:rsidRDefault="0041005D" w:rsidP="00B446C3">
      <w:pPr>
        <w:pStyle w:val="Bibliography"/>
        <w:spacing w:line="360" w:lineRule="auto"/>
      </w:pPr>
      <w:r w:rsidRPr="0041005D">
        <w:t xml:space="preserve">Beltz, A. M., &amp; Gates, K. M. (2017). Network mapping with GIMME. </w:t>
      </w:r>
      <w:r w:rsidRPr="0041005D">
        <w:rPr>
          <w:i/>
          <w:iCs/>
        </w:rPr>
        <w:t>Multivariate Behavioral Research</w:t>
      </w:r>
      <w:r w:rsidRPr="0041005D">
        <w:t xml:space="preserve">, </w:t>
      </w:r>
      <w:r w:rsidRPr="0041005D">
        <w:rPr>
          <w:i/>
          <w:iCs/>
        </w:rPr>
        <w:t>52</w:t>
      </w:r>
      <w:r w:rsidRPr="0041005D">
        <w:t>(6), 789–804.</w:t>
      </w:r>
    </w:p>
    <w:p w14:paraId="7B9029D7" w14:textId="77777777" w:rsidR="0041005D" w:rsidRPr="0041005D" w:rsidRDefault="0041005D" w:rsidP="00B446C3">
      <w:pPr>
        <w:pStyle w:val="Bibliography"/>
        <w:spacing w:line="360" w:lineRule="auto"/>
      </w:pPr>
      <w:r w:rsidRPr="0041005D">
        <w:t xml:space="preserve">Blumberg, S. H., &amp; Izard, C. E. (1986). Discriminating patterns of emotions in 10-and 11-yr-old children’s anxiety and depression. </w:t>
      </w:r>
      <w:r w:rsidRPr="0041005D">
        <w:rPr>
          <w:i/>
          <w:iCs/>
        </w:rPr>
        <w:t>Journal of Personality and Social Psychology</w:t>
      </w:r>
      <w:r w:rsidRPr="0041005D">
        <w:t xml:space="preserve">, </w:t>
      </w:r>
      <w:r w:rsidRPr="0041005D">
        <w:rPr>
          <w:i/>
          <w:iCs/>
        </w:rPr>
        <w:t>51</w:t>
      </w:r>
      <w:r w:rsidRPr="0041005D">
        <w:t>(4), 852.</w:t>
      </w:r>
    </w:p>
    <w:p w14:paraId="64A208ED" w14:textId="77777777" w:rsidR="0041005D" w:rsidRPr="0041005D" w:rsidRDefault="0041005D" w:rsidP="00B446C3">
      <w:pPr>
        <w:pStyle w:val="Bibliography"/>
        <w:spacing w:line="360" w:lineRule="auto"/>
      </w:pPr>
      <w:r w:rsidRPr="0041005D">
        <w:t xml:space="preserve">Brown, T. A. (2015). </w:t>
      </w:r>
      <w:r w:rsidRPr="0041005D">
        <w:rPr>
          <w:i/>
          <w:iCs/>
        </w:rPr>
        <w:t>Confirmatory factor analysis for applied research</w:t>
      </w:r>
      <w:r w:rsidRPr="0041005D">
        <w:t>. Guilford publications.</w:t>
      </w:r>
    </w:p>
    <w:p w14:paraId="373D54A0" w14:textId="77777777" w:rsidR="0041005D" w:rsidRPr="0041005D" w:rsidRDefault="0041005D" w:rsidP="00B446C3">
      <w:pPr>
        <w:pStyle w:val="Bibliography"/>
        <w:spacing w:line="360" w:lineRule="auto"/>
      </w:pPr>
      <w:r w:rsidRPr="0041005D">
        <w:t xml:space="preserve">Ellison, W. D., Trahan, A. C., Pinzon, J. C., Gillespie, M. E., Simmons, L. M., &amp; King, K. Y. (2020). For whom, and for what, is experience sampling more accurate than retrospective report? </w:t>
      </w:r>
      <w:r w:rsidRPr="0041005D">
        <w:rPr>
          <w:i/>
          <w:iCs/>
        </w:rPr>
        <w:t>Personality and Individual Differences</w:t>
      </w:r>
      <w:r w:rsidRPr="0041005D">
        <w:t xml:space="preserve">, </w:t>
      </w:r>
      <w:r w:rsidRPr="0041005D">
        <w:rPr>
          <w:i/>
          <w:iCs/>
        </w:rPr>
        <w:t>163</w:t>
      </w:r>
      <w:r w:rsidRPr="0041005D">
        <w:t>, 110071.</w:t>
      </w:r>
    </w:p>
    <w:p w14:paraId="46E44083" w14:textId="77777777" w:rsidR="0041005D" w:rsidRPr="0041005D" w:rsidRDefault="0041005D" w:rsidP="00B446C3">
      <w:pPr>
        <w:pStyle w:val="Bibliography"/>
        <w:spacing w:line="360" w:lineRule="auto"/>
      </w:pPr>
      <w:r w:rsidRPr="0041005D">
        <w:t xml:space="preserve">Gates, K. M., Lane, S. T., Varangis, E., Giovanello, K., &amp; Guiskewicz, K. (2017). Unsupervised classification during time-series model building. </w:t>
      </w:r>
      <w:r w:rsidRPr="0041005D">
        <w:rPr>
          <w:i/>
          <w:iCs/>
        </w:rPr>
        <w:t>Multivariate Behavioral Research</w:t>
      </w:r>
      <w:r w:rsidRPr="0041005D">
        <w:t xml:space="preserve">, </w:t>
      </w:r>
      <w:r w:rsidRPr="0041005D">
        <w:rPr>
          <w:i/>
          <w:iCs/>
        </w:rPr>
        <w:t>52</w:t>
      </w:r>
      <w:r w:rsidRPr="0041005D">
        <w:t>(2), 129–148.</w:t>
      </w:r>
    </w:p>
    <w:p w14:paraId="3D8BB8E2" w14:textId="77777777" w:rsidR="0041005D" w:rsidRPr="0041005D" w:rsidRDefault="0041005D" w:rsidP="00B446C3">
      <w:pPr>
        <w:pStyle w:val="Bibliography"/>
        <w:spacing w:line="360" w:lineRule="auto"/>
      </w:pPr>
      <w:r w:rsidRPr="0041005D">
        <w:t xml:space="preserve">Gates, K. M., &amp; Molenaar, P. C. (2012). Group search algorithm recovers effective connectivity maps for individuals in homogeneous and heterogeneous samples. </w:t>
      </w:r>
      <w:r w:rsidRPr="0041005D">
        <w:rPr>
          <w:i/>
          <w:iCs/>
        </w:rPr>
        <w:t>NeuroImage</w:t>
      </w:r>
      <w:r w:rsidRPr="0041005D">
        <w:t xml:space="preserve">, </w:t>
      </w:r>
      <w:r w:rsidRPr="0041005D">
        <w:rPr>
          <w:i/>
          <w:iCs/>
        </w:rPr>
        <w:t>63</w:t>
      </w:r>
      <w:r w:rsidRPr="0041005D">
        <w:t>(1), 310–319.</w:t>
      </w:r>
    </w:p>
    <w:p w14:paraId="34408108" w14:textId="77777777" w:rsidR="0041005D" w:rsidRPr="0041005D" w:rsidRDefault="0041005D" w:rsidP="00B446C3">
      <w:pPr>
        <w:pStyle w:val="Bibliography"/>
        <w:spacing w:line="360" w:lineRule="auto"/>
      </w:pPr>
      <w:r w:rsidRPr="0041005D">
        <w:t xml:space="preserve">Karrer, B., Levina, E., &amp; Newman, M. E. (2008). Robustness of community structure in networks. </w:t>
      </w:r>
      <w:r w:rsidRPr="0041005D">
        <w:rPr>
          <w:i/>
          <w:iCs/>
        </w:rPr>
        <w:t>Physical Review E</w:t>
      </w:r>
      <w:r w:rsidRPr="0041005D">
        <w:t xml:space="preserve">, </w:t>
      </w:r>
      <w:r w:rsidRPr="0041005D">
        <w:rPr>
          <w:i/>
          <w:iCs/>
        </w:rPr>
        <w:t>77</w:t>
      </w:r>
      <w:r w:rsidRPr="0041005D">
        <w:t>(4), 046119.</w:t>
      </w:r>
    </w:p>
    <w:p w14:paraId="29A2DBF6" w14:textId="77777777" w:rsidR="0041005D" w:rsidRPr="0041005D" w:rsidRDefault="0041005D" w:rsidP="00B446C3">
      <w:pPr>
        <w:pStyle w:val="Bibliography"/>
        <w:spacing w:line="360" w:lineRule="auto"/>
      </w:pPr>
      <w:r w:rsidRPr="0041005D">
        <w:t xml:space="preserve">Kim, J., Zhu, W., Chang, L., Bentler, P. M., &amp; Ernst, T. (2007). Unified structural equation modeling approach for the analysis of multisubject, multivariate functional MRI data. </w:t>
      </w:r>
      <w:r w:rsidRPr="0041005D">
        <w:rPr>
          <w:i/>
          <w:iCs/>
        </w:rPr>
        <w:t>Human Brain Mapping</w:t>
      </w:r>
      <w:r w:rsidRPr="0041005D">
        <w:t xml:space="preserve">, </w:t>
      </w:r>
      <w:r w:rsidRPr="0041005D">
        <w:rPr>
          <w:i/>
          <w:iCs/>
        </w:rPr>
        <w:t>28</w:t>
      </w:r>
      <w:r w:rsidRPr="0041005D">
        <w:t>(2), 85–93.</w:t>
      </w:r>
    </w:p>
    <w:p w14:paraId="67DD2DDA" w14:textId="77777777" w:rsidR="0041005D" w:rsidRPr="0041005D" w:rsidRDefault="0041005D" w:rsidP="00B446C3">
      <w:pPr>
        <w:pStyle w:val="Bibliography"/>
        <w:spacing w:line="360" w:lineRule="auto"/>
      </w:pPr>
      <w:r w:rsidRPr="0041005D">
        <w:t xml:space="preserve">Lane, S. T., &amp; Gates, K. M. (2017). Evaluating the use of the automated unified structural equation model for daily diary data. </w:t>
      </w:r>
      <w:r w:rsidRPr="0041005D">
        <w:rPr>
          <w:i/>
          <w:iCs/>
        </w:rPr>
        <w:t>Multivariate Behavioral Research</w:t>
      </w:r>
      <w:r w:rsidRPr="0041005D">
        <w:t xml:space="preserve">, </w:t>
      </w:r>
      <w:r w:rsidRPr="0041005D">
        <w:rPr>
          <w:i/>
          <w:iCs/>
        </w:rPr>
        <w:t>52</w:t>
      </w:r>
      <w:r w:rsidRPr="0041005D">
        <w:t>(1), 126.</w:t>
      </w:r>
    </w:p>
    <w:p w14:paraId="2B34FAF5" w14:textId="77777777" w:rsidR="0041005D" w:rsidRPr="0041005D" w:rsidRDefault="0041005D" w:rsidP="00B446C3">
      <w:pPr>
        <w:pStyle w:val="Bibliography"/>
        <w:spacing w:line="360" w:lineRule="auto"/>
      </w:pPr>
      <w:r w:rsidRPr="0041005D">
        <w:t xml:space="preserve">Lane, S. T., Gates, K. M., Pike, H. K., Beltz, A. M., &amp; Wright, A. G. (2019). Uncovering general, shared, and unique temporal patterns in ambulatory assessment data. </w:t>
      </w:r>
      <w:r w:rsidRPr="0041005D">
        <w:rPr>
          <w:i/>
          <w:iCs/>
        </w:rPr>
        <w:t>Psychological Methods</w:t>
      </w:r>
      <w:r w:rsidRPr="0041005D">
        <w:t xml:space="preserve">, </w:t>
      </w:r>
      <w:r w:rsidRPr="0041005D">
        <w:rPr>
          <w:i/>
          <w:iCs/>
        </w:rPr>
        <w:t>24</w:t>
      </w:r>
      <w:r w:rsidRPr="0041005D">
        <w:t>(1), 54.</w:t>
      </w:r>
    </w:p>
    <w:p w14:paraId="2A8C5F06" w14:textId="77777777" w:rsidR="0041005D" w:rsidRPr="0041005D" w:rsidRDefault="0041005D" w:rsidP="00B446C3">
      <w:pPr>
        <w:pStyle w:val="Bibliography"/>
        <w:spacing w:line="360" w:lineRule="auto"/>
      </w:pPr>
      <w:r w:rsidRPr="0041005D">
        <w:t xml:space="preserve">Mumford, J. A., &amp; Ramsey, J. D. (2014). Bayesian networks for fMRI: A primer. </w:t>
      </w:r>
      <w:r w:rsidRPr="0041005D">
        <w:rPr>
          <w:i/>
          <w:iCs/>
        </w:rPr>
        <w:t>Neuroimage</w:t>
      </w:r>
      <w:r w:rsidRPr="0041005D">
        <w:t xml:space="preserve">, </w:t>
      </w:r>
      <w:r w:rsidRPr="0041005D">
        <w:rPr>
          <w:i/>
          <w:iCs/>
        </w:rPr>
        <w:t>86</w:t>
      </w:r>
      <w:r w:rsidRPr="0041005D">
        <w:t>, 573–582.</w:t>
      </w:r>
    </w:p>
    <w:p w14:paraId="662630BC" w14:textId="77777777" w:rsidR="0041005D" w:rsidRPr="0041005D" w:rsidRDefault="0041005D" w:rsidP="00B446C3">
      <w:pPr>
        <w:pStyle w:val="Bibliography"/>
        <w:spacing w:line="360" w:lineRule="auto"/>
      </w:pPr>
      <w:r w:rsidRPr="0041005D">
        <w:lastRenderedPageBreak/>
        <w:t xml:space="preserve">Neubauer, A. B., Voelkle, M. C., Voss, A., &amp; Mertens, U. K. (2019). Estimating reliability of within-person couplings in a multilevel framework. </w:t>
      </w:r>
      <w:r w:rsidRPr="0041005D">
        <w:rPr>
          <w:i/>
          <w:iCs/>
        </w:rPr>
        <w:t>Journal of Personality Assessment</w:t>
      </w:r>
      <w:r w:rsidRPr="0041005D">
        <w:t>.</w:t>
      </w:r>
    </w:p>
    <w:p w14:paraId="6228880B" w14:textId="77777777" w:rsidR="0041005D" w:rsidRPr="0041005D" w:rsidRDefault="0041005D" w:rsidP="00B446C3">
      <w:pPr>
        <w:pStyle w:val="Bibliography"/>
        <w:spacing w:line="360" w:lineRule="auto"/>
      </w:pPr>
      <w:r w:rsidRPr="0041005D">
        <w:t xml:space="preserve">Nook, E. C., Sasse, S. F., Lambert, H. K., McLaughlin, K. A., &amp; Somerville, L. H. (2018). The nonlinear development of emotion differentiation: Granular emotional experience is low in adolescence. </w:t>
      </w:r>
      <w:r w:rsidRPr="0041005D">
        <w:rPr>
          <w:i/>
          <w:iCs/>
        </w:rPr>
        <w:t>Psychological Science</w:t>
      </w:r>
      <w:r w:rsidRPr="0041005D">
        <w:t xml:space="preserve">, </w:t>
      </w:r>
      <w:r w:rsidRPr="0041005D">
        <w:rPr>
          <w:i/>
          <w:iCs/>
        </w:rPr>
        <w:t>29</w:t>
      </w:r>
      <w:r w:rsidRPr="0041005D">
        <w:t>(8), 1346–1357.</w:t>
      </w:r>
    </w:p>
    <w:p w14:paraId="47F7EF7A" w14:textId="77777777" w:rsidR="0041005D" w:rsidRPr="0041005D" w:rsidRDefault="0041005D" w:rsidP="00B446C3">
      <w:pPr>
        <w:pStyle w:val="Bibliography"/>
        <w:spacing w:line="360" w:lineRule="auto"/>
      </w:pPr>
      <w:r w:rsidRPr="0041005D">
        <w:t xml:space="preserve">Nummenmaa, L., Glerean, E., Hari, R., &amp; Hietanen, J. K. (2014). Bodily maps of emotions. </w:t>
      </w:r>
      <w:r w:rsidRPr="0041005D">
        <w:rPr>
          <w:i/>
          <w:iCs/>
        </w:rPr>
        <w:t>Proceedings of the National Academy of Sciences</w:t>
      </w:r>
      <w:r w:rsidRPr="0041005D">
        <w:t xml:space="preserve">, </w:t>
      </w:r>
      <w:r w:rsidRPr="0041005D">
        <w:rPr>
          <w:i/>
          <w:iCs/>
        </w:rPr>
        <w:t>111</w:t>
      </w:r>
      <w:r w:rsidRPr="0041005D">
        <w:t>(2), 646–651.</w:t>
      </w:r>
    </w:p>
    <w:p w14:paraId="0DAB013A" w14:textId="77777777" w:rsidR="0041005D" w:rsidRPr="0041005D" w:rsidRDefault="0041005D" w:rsidP="00B446C3">
      <w:pPr>
        <w:pStyle w:val="Bibliography"/>
        <w:spacing w:line="360" w:lineRule="auto"/>
      </w:pPr>
      <w:r w:rsidRPr="0041005D">
        <w:t xml:space="preserve">Nummenmaa, L., Hari, R., Hietanen, J. K., &amp; Glerean, E. (2018). Maps of subjective feelings. </w:t>
      </w:r>
      <w:r w:rsidRPr="0041005D">
        <w:rPr>
          <w:i/>
          <w:iCs/>
        </w:rPr>
        <w:t>Proceedings of the National Academy of Sciences</w:t>
      </w:r>
      <w:r w:rsidRPr="0041005D">
        <w:t xml:space="preserve">, </w:t>
      </w:r>
      <w:r w:rsidRPr="0041005D">
        <w:rPr>
          <w:i/>
          <w:iCs/>
        </w:rPr>
        <w:t>115</w:t>
      </w:r>
      <w:r w:rsidRPr="0041005D">
        <w:t>(37), 9198–9203.</w:t>
      </w:r>
    </w:p>
    <w:p w14:paraId="745AC2BE" w14:textId="77777777" w:rsidR="0041005D" w:rsidRPr="0041005D" w:rsidRDefault="0041005D" w:rsidP="00B446C3">
      <w:pPr>
        <w:pStyle w:val="Bibliography"/>
        <w:spacing w:line="360" w:lineRule="auto"/>
      </w:pPr>
      <w:r w:rsidRPr="0041005D">
        <w:t xml:space="preserve">Russell, J. A. (1980). A circumplex model of affect. </w:t>
      </w:r>
      <w:r w:rsidRPr="0041005D">
        <w:rPr>
          <w:i/>
          <w:iCs/>
        </w:rPr>
        <w:t>Journal of Personality and Social Psychology</w:t>
      </w:r>
      <w:r w:rsidRPr="0041005D">
        <w:t xml:space="preserve">, </w:t>
      </w:r>
      <w:r w:rsidRPr="0041005D">
        <w:rPr>
          <w:i/>
          <w:iCs/>
        </w:rPr>
        <w:t>39</w:t>
      </w:r>
      <w:r w:rsidRPr="0041005D">
        <w:t>(6), 1161.</w:t>
      </w:r>
    </w:p>
    <w:p w14:paraId="58EDE776" w14:textId="77777777" w:rsidR="0041005D" w:rsidRPr="0041005D" w:rsidRDefault="0041005D" w:rsidP="00B446C3">
      <w:pPr>
        <w:pStyle w:val="Bibliography"/>
        <w:spacing w:line="360" w:lineRule="auto"/>
      </w:pPr>
      <w:r w:rsidRPr="0041005D">
        <w:t xml:space="preserve">Smith, S. M., Miller, K. L., Salimi-Khorshidi, G., Webster, M., Beckmann, C. F., Nichols, T. E., Ramsey, J. D., &amp; Woolrich, M. W. (2011). Network modelling methods for FMRI. </w:t>
      </w:r>
      <w:r w:rsidRPr="0041005D">
        <w:rPr>
          <w:i/>
          <w:iCs/>
        </w:rPr>
        <w:t>Neuroimage</w:t>
      </w:r>
      <w:r w:rsidRPr="0041005D">
        <w:t xml:space="preserve">, </w:t>
      </w:r>
      <w:r w:rsidRPr="0041005D">
        <w:rPr>
          <w:i/>
          <w:iCs/>
        </w:rPr>
        <w:t>54</w:t>
      </w:r>
      <w:r w:rsidRPr="0041005D">
        <w:t>(2), 875–891.</w:t>
      </w:r>
    </w:p>
    <w:p w14:paraId="39D57E32" w14:textId="77777777" w:rsidR="0041005D" w:rsidRPr="0041005D" w:rsidRDefault="0041005D" w:rsidP="00B446C3">
      <w:pPr>
        <w:pStyle w:val="Bibliography"/>
        <w:spacing w:line="360" w:lineRule="auto"/>
      </w:pPr>
      <w:r w:rsidRPr="0041005D">
        <w:t xml:space="preserve">van de Maat, R., Lataster, J., &amp; Verboon, P. (2020). Why and how to deal with diurnal cyclic patterns in ambulatory assessment of emotions. </w:t>
      </w:r>
      <w:r w:rsidRPr="0041005D">
        <w:rPr>
          <w:i/>
          <w:iCs/>
        </w:rPr>
        <w:t>European Journal of Psychological Assessment</w:t>
      </w:r>
      <w:r w:rsidRPr="0041005D">
        <w:t>.</w:t>
      </w:r>
    </w:p>
    <w:p w14:paraId="4E572652" w14:textId="77777777" w:rsidR="0041005D" w:rsidRPr="0041005D" w:rsidRDefault="0041005D" w:rsidP="00B446C3">
      <w:pPr>
        <w:pStyle w:val="Bibliography"/>
        <w:spacing w:line="360" w:lineRule="auto"/>
      </w:pPr>
      <w:r w:rsidRPr="0041005D">
        <w:t xml:space="preserve">Watson, D., Clark, L. A., &amp; Tellegen, A. (1988). Development and validation of brief measures of positive and negative affect: The PANAS scales. </w:t>
      </w:r>
      <w:r w:rsidRPr="0041005D">
        <w:rPr>
          <w:i/>
          <w:iCs/>
        </w:rPr>
        <w:t>Journal of Personality and Social Psychology</w:t>
      </w:r>
      <w:r w:rsidRPr="0041005D">
        <w:t xml:space="preserve">, </w:t>
      </w:r>
      <w:r w:rsidRPr="0041005D">
        <w:rPr>
          <w:i/>
          <w:iCs/>
        </w:rPr>
        <w:t>54</w:t>
      </w:r>
      <w:r w:rsidRPr="0041005D">
        <w:t>(6), 1063.</w:t>
      </w:r>
    </w:p>
    <w:p w14:paraId="4C10FC25" w14:textId="10098280" w:rsidR="00EE5A52" w:rsidRPr="00C773A0" w:rsidRDefault="0041005D" w:rsidP="00B446C3">
      <w:pPr>
        <w:spacing w:line="360" w:lineRule="auto"/>
        <w:jc w:val="center"/>
        <w:rPr>
          <w:b/>
          <w:bCs/>
        </w:rPr>
      </w:pPr>
      <w:r>
        <w:rPr>
          <w:b/>
          <w:bCs/>
        </w:rPr>
        <w:fldChar w:fldCharType="end"/>
      </w:r>
    </w:p>
    <w:p w14:paraId="19858D3A" w14:textId="77777777" w:rsidR="00EE5A52" w:rsidRPr="00807C62" w:rsidRDefault="00EE5A52" w:rsidP="000027D4">
      <w:pPr>
        <w:spacing w:line="480" w:lineRule="auto"/>
        <w:ind w:left="720"/>
      </w:pPr>
    </w:p>
    <w:sectPr w:rsidR="00EE5A52" w:rsidRPr="00807C62" w:rsidSect="00CD567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B023D7" w14:textId="77777777" w:rsidR="00674522" w:rsidRDefault="00674522" w:rsidP="00672215">
      <w:r>
        <w:separator/>
      </w:r>
    </w:p>
  </w:endnote>
  <w:endnote w:type="continuationSeparator" w:id="0">
    <w:p w14:paraId="43A64FB1" w14:textId="77777777" w:rsidR="00674522" w:rsidRDefault="00674522" w:rsidP="006722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74D4D" w14:textId="77777777" w:rsidR="00F33C46" w:rsidRDefault="00F33C4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3B8E5" w14:textId="77777777" w:rsidR="00F33C46" w:rsidRDefault="00F33C4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F90D17" w14:textId="77777777" w:rsidR="00F33C46" w:rsidRDefault="00F33C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5C87EE" w14:textId="77777777" w:rsidR="00674522" w:rsidRDefault="00674522" w:rsidP="00672215">
      <w:r>
        <w:separator/>
      </w:r>
    </w:p>
  </w:footnote>
  <w:footnote w:type="continuationSeparator" w:id="0">
    <w:p w14:paraId="757DCB35" w14:textId="77777777" w:rsidR="00674522" w:rsidRDefault="00674522" w:rsidP="006722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72194119"/>
      <w:docPartObj>
        <w:docPartGallery w:val="Page Numbers (Top of Page)"/>
        <w:docPartUnique/>
      </w:docPartObj>
    </w:sdtPr>
    <w:sdtContent>
      <w:p w14:paraId="20256C8E" w14:textId="46FEE8EC" w:rsidR="006E7E1B" w:rsidRDefault="006E7E1B" w:rsidP="00EE5A52">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2D6BE8">
          <w:rPr>
            <w:rStyle w:val="PageNumber"/>
            <w:noProof/>
          </w:rPr>
          <w:t>5</w:t>
        </w:r>
        <w:r>
          <w:rPr>
            <w:rStyle w:val="PageNumber"/>
          </w:rPr>
          <w:fldChar w:fldCharType="end"/>
        </w:r>
      </w:p>
    </w:sdtContent>
  </w:sdt>
  <w:sdt>
    <w:sdtPr>
      <w:rPr>
        <w:rStyle w:val="PageNumber"/>
      </w:rPr>
      <w:id w:val="-782874889"/>
      <w:docPartObj>
        <w:docPartGallery w:val="Page Numbers (Top of Page)"/>
        <w:docPartUnique/>
      </w:docPartObj>
    </w:sdtPr>
    <w:sdtContent>
      <w:p w14:paraId="56C24CF1" w14:textId="2948D294" w:rsidR="006E7E1B" w:rsidRDefault="006E7E1B" w:rsidP="000E67BB">
        <w:pPr>
          <w:pStyle w:val="Head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separate"/>
        </w:r>
        <w:r w:rsidR="002D6BE8">
          <w:rPr>
            <w:rStyle w:val="PageNumber"/>
            <w:noProof/>
          </w:rPr>
          <w:t>5</w:t>
        </w:r>
        <w:r>
          <w:rPr>
            <w:rStyle w:val="PageNumber"/>
          </w:rPr>
          <w:fldChar w:fldCharType="end"/>
        </w:r>
      </w:p>
    </w:sdtContent>
  </w:sdt>
  <w:p w14:paraId="770E8CB8" w14:textId="77777777" w:rsidR="006E7E1B" w:rsidRDefault="006E7E1B" w:rsidP="000E67BB">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Times New Roman" w:hAnsi="Times New Roman" w:cs="Times New Roman"/>
      </w:rPr>
      <w:id w:val="-1126237870"/>
      <w:docPartObj>
        <w:docPartGallery w:val="Page Numbers (Top of Page)"/>
        <w:docPartUnique/>
      </w:docPartObj>
    </w:sdtPr>
    <w:sdtContent>
      <w:p w14:paraId="28384A32" w14:textId="77777777" w:rsidR="006E7E1B" w:rsidRPr="000E67BB" w:rsidRDefault="006E7E1B" w:rsidP="00C23FDC">
        <w:pPr>
          <w:pStyle w:val="Header"/>
          <w:framePr w:wrap="none" w:vAnchor="text" w:hAnchor="margin" w:xAlign="right" w:y="1"/>
          <w:rPr>
            <w:rStyle w:val="PageNumber"/>
            <w:rFonts w:ascii="Times New Roman" w:hAnsi="Times New Roman" w:cs="Times New Roman"/>
          </w:rPr>
        </w:pPr>
        <w:r w:rsidRPr="000E67BB">
          <w:rPr>
            <w:rStyle w:val="PageNumber"/>
            <w:rFonts w:ascii="Times New Roman" w:hAnsi="Times New Roman" w:cs="Times New Roman"/>
          </w:rPr>
          <w:fldChar w:fldCharType="begin"/>
        </w:r>
        <w:r w:rsidRPr="000E67BB">
          <w:rPr>
            <w:rStyle w:val="PageNumber"/>
            <w:rFonts w:ascii="Times New Roman" w:hAnsi="Times New Roman" w:cs="Times New Roman"/>
          </w:rPr>
          <w:instrText xml:space="preserve"> PAGE </w:instrText>
        </w:r>
        <w:r w:rsidRPr="000E67BB">
          <w:rPr>
            <w:rStyle w:val="PageNumber"/>
            <w:rFonts w:ascii="Times New Roman" w:hAnsi="Times New Roman" w:cs="Times New Roman"/>
          </w:rPr>
          <w:fldChar w:fldCharType="separate"/>
        </w:r>
        <w:r w:rsidRPr="000E67BB">
          <w:rPr>
            <w:rStyle w:val="PageNumber"/>
            <w:rFonts w:ascii="Times New Roman" w:hAnsi="Times New Roman" w:cs="Times New Roman"/>
            <w:noProof/>
          </w:rPr>
          <w:t>2</w:t>
        </w:r>
        <w:r w:rsidRPr="000E67BB">
          <w:rPr>
            <w:rStyle w:val="PageNumber"/>
            <w:rFonts w:ascii="Times New Roman" w:hAnsi="Times New Roman" w:cs="Times New Roman"/>
          </w:rPr>
          <w:fldChar w:fldCharType="end"/>
        </w:r>
      </w:p>
    </w:sdtContent>
  </w:sdt>
  <w:p w14:paraId="12833A61" w14:textId="77777777" w:rsidR="006E7E1B" w:rsidRDefault="006E7E1B" w:rsidP="000E67BB">
    <w:pPr>
      <w:pStyle w:val="Header"/>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418ED6" w14:textId="77777777" w:rsidR="00F33C46" w:rsidRDefault="00F33C4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90185965"/>
      <w:docPartObj>
        <w:docPartGallery w:val="Page Numbers (Top of Page)"/>
        <w:docPartUnique/>
      </w:docPartObj>
    </w:sdtPr>
    <w:sdtContent>
      <w:p w14:paraId="25070454" w14:textId="77777777" w:rsidR="00CD5677" w:rsidRDefault="00CD5677" w:rsidP="00EE5A52">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38</w:t>
        </w:r>
        <w:r>
          <w:rPr>
            <w:rStyle w:val="PageNumber"/>
          </w:rPr>
          <w:fldChar w:fldCharType="end"/>
        </w:r>
      </w:p>
    </w:sdtContent>
  </w:sdt>
  <w:sdt>
    <w:sdtPr>
      <w:rPr>
        <w:rStyle w:val="PageNumber"/>
      </w:rPr>
      <w:id w:val="407050339"/>
      <w:docPartObj>
        <w:docPartGallery w:val="Page Numbers (Top of Page)"/>
        <w:docPartUnique/>
      </w:docPartObj>
    </w:sdtPr>
    <w:sdtContent>
      <w:p w14:paraId="193DC364" w14:textId="77777777" w:rsidR="00CD5677" w:rsidRDefault="00CD5677" w:rsidP="000027D4">
        <w:pPr>
          <w:pStyle w:val="Head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38</w:t>
        </w:r>
        <w:r>
          <w:rPr>
            <w:rStyle w:val="PageNumber"/>
          </w:rPr>
          <w:fldChar w:fldCharType="end"/>
        </w:r>
      </w:p>
    </w:sdtContent>
  </w:sdt>
  <w:p w14:paraId="717D81A2" w14:textId="77777777" w:rsidR="00CD5677" w:rsidRDefault="00CD5677" w:rsidP="000027D4">
    <w:pPr>
      <w:pStyle w:val="Header"/>
      <w:ind w:right="36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30535154"/>
      <w:docPartObj>
        <w:docPartGallery w:val="Page Numbers (Top of Page)"/>
        <w:docPartUnique/>
      </w:docPartObj>
    </w:sdtPr>
    <w:sdtContent>
      <w:p w14:paraId="7EA0F03B" w14:textId="77777777" w:rsidR="00CD5677" w:rsidRPr="000027D4" w:rsidRDefault="00CD5677" w:rsidP="00C23FDC">
        <w:pPr>
          <w:pStyle w:val="Header"/>
          <w:framePr w:wrap="none" w:vAnchor="text" w:hAnchor="margin" w:xAlign="right" w:y="1"/>
          <w:rPr>
            <w:rStyle w:val="PageNumber"/>
          </w:rPr>
        </w:pPr>
        <w:r w:rsidRPr="000027D4">
          <w:rPr>
            <w:rStyle w:val="PageNumber"/>
          </w:rPr>
          <w:fldChar w:fldCharType="begin"/>
        </w:r>
        <w:r w:rsidRPr="000027D4">
          <w:rPr>
            <w:rStyle w:val="PageNumber"/>
          </w:rPr>
          <w:instrText xml:space="preserve"> PAGE </w:instrText>
        </w:r>
        <w:r w:rsidRPr="000027D4">
          <w:rPr>
            <w:rStyle w:val="PageNumber"/>
          </w:rPr>
          <w:fldChar w:fldCharType="separate"/>
        </w:r>
        <w:r w:rsidRPr="000027D4">
          <w:rPr>
            <w:rStyle w:val="PageNumber"/>
            <w:noProof/>
          </w:rPr>
          <w:t>2</w:t>
        </w:r>
        <w:r w:rsidRPr="000027D4">
          <w:rPr>
            <w:rStyle w:val="PageNumber"/>
          </w:rPr>
          <w:fldChar w:fldCharType="end"/>
        </w:r>
      </w:p>
    </w:sdtContent>
  </w:sdt>
  <w:p w14:paraId="7F2D0F93" w14:textId="77777777" w:rsidR="00CD5677" w:rsidRDefault="00CD5677" w:rsidP="000027D4">
    <w:pPr>
      <w:pStyle w:val="Header"/>
      <w:ind w:right="36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67156551"/>
      <w:docPartObj>
        <w:docPartGallery w:val="Page Numbers (Top of Page)"/>
        <w:docPartUnique/>
      </w:docPartObj>
    </w:sdtPr>
    <w:sdtContent>
      <w:p w14:paraId="799A9B35" w14:textId="77777777" w:rsidR="00CD5677" w:rsidRDefault="00CD5677" w:rsidP="00EE5A52">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40</w:t>
        </w:r>
        <w:r>
          <w:rPr>
            <w:rStyle w:val="PageNumber"/>
          </w:rPr>
          <w:fldChar w:fldCharType="end"/>
        </w:r>
      </w:p>
    </w:sdtContent>
  </w:sdt>
  <w:sdt>
    <w:sdtPr>
      <w:rPr>
        <w:rStyle w:val="PageNumber"/>
      </w:rPr>
      <w:id w:val="-1491393678"/>
      <w:docPartObj>
        <w:docPartGallery w:val="Page Numbers (Top of Page)"/>
        <w:docPartUnique/>
      </w:docPartObj>
    </w:sdtPr>
    <w:sdtContent>
      <w:p w14:paraId="3B41391D" w14:textId="77777777" w:rsidR="00CD5677" w:rsidRDefault="00CD5677" w:rsidP="000E67BB">
        <w:pPr>
          <w:pStyle w:val="Head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40</w:t>
        </w:r>
        <w:r>
          <w:rPr>
            <w:rStyle w:val="PageNumber"/>
          </w:rPr>
          <w:fldChar w:fldCharType="end"/>
        </w:r>
      </w:p>
    </w:sdtContent>
  </w:sdt>
  <w:p w14:paraId="5038E6ED" w14:textId="77777777" w:rsidR="00CD5677" w:rsidRDefault="00CD5677" w:rsidP="000E67BB">
    <w:pPr>
      <w:pStyle w:val="Header"/>
      <w:ind w:right="360"/>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Times New Roman" w:hAnsi="Times New Roman" w:cs="Times New Roman"/>
        <w:rPrChange w:id="0" w:author="M.K. Kullar" w:date="2023-01-07T16:34:00Z">
          <w:rPr>
            <w:rStyle w:val="PageNumber"/>
          </w:rPr>
        </w:rPrChange>
      </w:rPr>
      <w:id w:val="440420959"/>
      <w:docPartObj>
        <w:docPartGallery w:val="Page Numbers (Top of Page)"/>
        <w:docPartUnique/>
      </w:docPartObj>
    </w:sdtPr>
    <w:sdtContent>
      <w:p w14:paraId="404D9BE8" w14:textId="77777777" w:rsidR="00CD5677" w:rsidRPr="00F33C46" w:rsidRDefault="00CD5677" w:rsidP="00C23FDC">
        <w:pPr>
          <w:pStyle w:val="Header"/>
          <w:framePr w:wrap="none" w:vAnchor="text" w:hAnchor="margin" w:xAlign="right" w:y="1"/>
          <w:rPr>
            <w:rStyle w:val="PageNumber"/>
            <w:rFonts w:ascii="Times New Roman" w:hAnsi="Times New Roman" w:cs="Times New Roman"/>
            <w:rPrChange w:id="1" w:author="M.K. Kullar" w:date="2023-01-07T16:34:00Z">
              <w:rPr>
                <w:rStyle w:val="PageNumber"/>
              </w:rPr>
            </w:rPrChange>
          </w:rPr>
        </w:pPr>
        <w:r w:rsidRPr="00F33C46">
          <w:rPr>
            <w:rStyle w:val="PageNumber"/>
            <w:rFonts w:ascii="Times New Roman" w:hAnsi="Times New Roman" w:cs="Times New Roman"/>
            <w:rPrChange w:id="2" w:author="M.K. Kullar" w:date="2023-01-07T16:34:00Z">
              <w:rPr>
                <w:rStyle w:val="PageNumber"/>
              </w:rPr>
            </w:rPrChange>
          </w:rPr>
          <w:fldChar w:fldCharType="begin"/>
        </w:r>
        <w:r w:rsidRPr="00F33C46">
          <w:rPr>
            <w:rStyle w:val="PageNumber"/>
            <w:rFonts w:ascii="Times New Roman" w:hAnsi="Times New Roman" w:cs="Times New Roman"/>
            <w:rPrChange w:id="3" w:author="M.K. Kullar" w:date="2023-01-07T16:34:00Z">
              <w:rPr>
                <w:rStyle w:val="PageNumber"/>
              </w:rPr>
            </w:rPrChange>
          </w:rPr>
          <w:instrText xml:space="preserve"> PAGE </w:instrText>
        </w:r>
        <w:r w:rsidRPr="00F33C46">
          <w:rPr>
            <w:rStyle w:val="PageNumber"/>
            <w:rFonts w:ascii="Times New Roman" w:hAnsi="Times New Roman" w:cs="Times New Roman"/>
            <w:rPrChange w:id="4" w:author="M.K. Kullar" w:date="2023-01-07T16:34:00Z">
              <w:rPr>
                <w:rStyle w:val="PageNumber"/>
              </w:rPr>
            </w:rPrChange>
          </w:rPr>
          <w:fldChar w:fldCharType="separate"/>
        </w:r>
        <w:r w:rsidRPr="00F33C46">
          <w:rPr>
            <w:rStyle w:val="PageNumber"/>
            <w:rFonts w:ascii="Times New Roman" w:hAnsi="Times New Roman" w:cs="Times New Roman"/>
            <w:noProof/>
            <w:rPrChange w:id="5" w:author="M.K. Kullar" w:date="2023-01-07T16:34:00Z">
              <w:rPr>
                <w:rStyle w:val="PageNumber"/>
                <w:noProof/>
              </w:rPr>
            </w:rPrChange>
          </w:rPr>
          <w:t>2</w:t>
        </w:r>
        <w:r w:rsidRPr="00F33C46">
          <w:rPr>
            <w:rStyle w:val="PageNumber"/>
            <w:rFonts w:ascii="Times New Roman" w:hAnsi="Times New Roman" w:cs="Times New Roman"/>
            <w:rPrChange w:id="6" w:author="M.K. Kullar" w:date="2023-01-07T16:34:00Z">
              <w:rPr>
                <w:rStyle w:val="PageNumber"/>
              </w:rPr>
            </w:rPrChange>
          </w:rPr>
          <w:fldChar w:fldCharType="end"/>
        </w:r>
      </w:p>
    </w:sdtContent>
  </w:sdt>
  <w:p w14:paraId="7C62DF41" w14:textId="77777777" w:rsidR="00CD5677" w:rsidRDefault="00CD5677" w:rsidP="000E67BB">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F4551A"/>
    <w:multiLevelType w:val="hybridMultilevel"/>
    <w:tmpl w:val="0D94452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2855036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K. Kullar">
    <w15:presenceInfo w15:providerId="AD" w15:userId="S::mkk42@cam.ac.uk::2269f0b3-88c6-421d-ba92-e1abe795d17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hideSpellingErrors/>
  <w:hideGrammaticalErrors/>
  <w:proofState w:spelling="clean" w:grammar="clean"/>
  <w:trackRevision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28DD"/>
    <w:rsid w:val="000027D4"/>
    <w:rsid w:val="00005981"/>
    <w:rsid w:val="000101CC"/>
    <w:rsid w:val="00011F36"/>
    <w:rsid w:val="000141EB"/>
    <w:rsid w:val="00020FB8"/>
    <w:rsid w:val="000652C7"/>
    <w:rsid w:val="00070308"/>
    <w:rsid w:val="000842EB"/>
    <w:rsid w:val="000A5940"/>
    <w:rsid w:val="000C1778"/>
    <w:rsid w:val="000C4031"/>
    <w:rsid w:val="000C465A"/>
    <w:rsid w:val="000D050A"/>
    <w:rsid w:val="000E4D56"/>
    <w:rsid w:val="000F0920"/>
    <w:rsid w:val="000F742A"/>
    <w:rsid w:val="0011081C"/>
    <w:rsid w:val="001403D9"/>
    <w:rsid w:val="00140A49"/>
    <w:rsid w:val="001547D0"/>
    <w:rsid w:val="001674E8"/>
    <w:rsid w:val="0019676E"/>
    <w:rsid w:val="001B6372"/>
    <w:rsid w:val="001C0070"/>
    <w:rsid w:val="001D7B0F"/>
    <w:rsid w:val="001F0E06"/>
    <w:rsid w:val="001F559E"/>
    <w:rsid w:val="00207B82"/>
    <w:rsid w:val="00217C1D"/>
    <w:rsid w:val="002371DA"/>
    <w:rsid w:val="00254C8B"/>
    <w:rsid w:val="00266534"/>
    <w:rsid w:val="002A1384"/>
    <w:rsid w:val="002A16F9"/>
    <w:rsid w:val="002B4753"/>
    <w:rsid w:val="002D6BE8"/>
    <w:rsid w:val="002F27CE"/>
    <w:rsid w:val="002F3DA3"/>
    <w:rsid w:val="00327CFF"/>
    <w:rsid w:val="00343738"/>
    <w:rsid w:val="003517CC"/>
    <w:rsid w:val="00364553"/>
    <w:rsid w:val="003771AA"/>
    <w:rsid w:val="00380B27"/>
    <w:rsid w:val="00384BF3"/>
    <w:rsid w:val="003B44DB"/>
    <w:rsid w:val="003C126F"/>
    <w:rsid w:val="003C14AC"/>
    <w:rsid w:val="003C2C83"/>
    <w:rsid w:val="003C5D8D"/>
    <w:rsid w:val="003D3A6A"/>
    <w:rsid w:val="003E1B51"/>
    <w:rsid w:val="003F0327"/>
    <w:rsid w:val="003F4F78"/>
    <w:rsid w:val="0040101E"/>
    <w:rsid w:val="0041005D"/>
    <w:rsid w:val="00412921"/>
    <w:rsid w:val="00413C5D"/>
    <w:rsid w:val="0042786C"/>
    <w:rsid w:val="00440722"/>
    <w:rsid w:val="00472567"/>
    <w:rsid w:val="0047496A"/>
    <w:rsid w:val="00483A15"/>
    <w:rsid w:val="004900A4"/>
    <w:rsid w:val="00490740"/>
    <w:rsid w:val="00493730"/>
    <w:rsid w:val="00494B0C"/>
    <w:rsid w:val="004B5F05"/>
    <w:rsid w:val="00500731"/>
    <w:rsid w:val="00515ABD"/>
    <w:rsid w:val="00537039"/>
    <w:rsid w:val="0056096E"/>
    <w:rsid w:val="005A6AC3"/>
    <w:rsid w:val="005B3526"/>
    <w:rsid w:val="005F00DB"/>
    <w:rsid w:val="00601065"/>
    <w:rsid w:val="00610B09"/>
    <w:rsid w:val="00626CE9"/>
    <w:rsid w:val="00644076"/>
    <w:rsid w:val="00672215"/>
    <w:rsid w:val="00674522"/>
    <w:rsid w:val="00676686"/>
    <w:rsid w:val="006844AE"/>
    <w:rsid w:val="006931BA"/>
    <w:rsid w:val="006A2CC7"/>
    <w:rsid w:val="006C70A3"/>
    <w:rsid w:val="006D440D"/>
    <w:rsid w:val="006E734A"/>
    <w:rsid w:val="006E7E1B"/>
    <w:rsid w:val="006F2903"/>
    <w:rsid w:val="00702DB0"/>
    <w:rsid w:val="00707D76"/>
    <w:rsid w:val="0071546F"/>
    <w:rsid w:val="0072716B"/>
    <w:rsid w:val="00731000"/>
    <w:rsid w:val="007572D6"/>
    <w:rsid w:val="00766960"/>
    <w:rsid w:val="007A5C86"/>
    <w:rsid w:val="007B2200"/>
    <w:rsid w:val="007C58CD"/>
    <w:rsid w:val="007D5E03"/>
    <w:rsid w:val="007E23D4"/>
    <w:rsid w:val="007F4F66"/>
    <w:rsid w:val="00821944"/>
    <w:rsid w:val="00840267"/>
    <w:rsid w:val="00864366"/>
    <w:rsid w:val="008756C6"/>
    <w:rsid w:val="00881114"/>
    <w:rsid w:val="00883C9D"/>
    <w:rsid w:val="00893DEA"/>
    <w:rsid w:val="008B1716"/>
    <w:rsid w:val="008D7D4B"/>
    <w:rsid w:val="008F6569"/>
    <w:rsid w:val="00921FCD"/>
    <w:rsid w:val="00930964"/>
    <w:rsid w:val="009327C3"/>
    <w:rsid w:val="00933497"/>
    <w:rsid w:val="00935868"/>
    <w:rsid w:val="009364BB"/>
    <w:rsid w:val="0094152A"/>
    <w:rsid w:val="00947C88"/>
    <w:rsid w:val="009543C3"/>
    <w:rsid w:val="00970A58"/>
    <w:rsid w:val="009838A9"/>
    <w:rsid w:val="009A1479"/>
    <w:rsid w:val="009B07A0"/>
    <w:rsid w:val="009B33F8"/>
    <w:rsid w:val="009B3478"/>
    <w:rsid w:val="009B7BB5"/>
    <w:rsid w:val="009C1A9E"/>
    <w:rsid w:val="009C598A"/>
    <w:rsid w:val="009F6B08"/>
    <w:rsid w:val="00A328DD"/>
    <w:rsid w:val="00A47B16"/>
    <w:rsid w:val="00A57D23"/>
    <w:rsid w:val="00A81359"/>
    <w:rsid w:val="00A82FD4"/>
    <w:rsid w:val="00AD508D"/>
    <w:rsid w:val="00AE4EFF"/>
    <w:rsid w:val="00AF29EC"/>
    <w:rsid w:val="00AF4A40"/>
    <w:rsid w:val="00AF4E3F"/>
    <w:rsid w:val="00B01DE9"/>
    <w:rsid w:val="00B05E5C"/>
    <w:rsid w:val="00B17822"/>
    <w:rsid w:val="00B1786D"/>
    <w:rsid w:val="00B3085F"/>
    <w:rsid w:val="00B446C3"/>
    <w:rsid w:val="00B5062A"/>
    <w:rsid w:val="00B55E98"/>
    <w:rsid w:val="00B77079"/>
    <w:rsid w:val="00BA226B"/>
    <w:rsid w:val="00BA6E28"/>
    <w:rsid w:val="00BA712D"/>
    <w:rsid w:val="00BC1A65"/>
    <w:rsid w:val="00BC3113"/>
    <w:rsid w:val="00BF1659"/>
    <w:rsid w:val="00BF7581"/>
    <w:rsid w:val="00C01DE4"/>
    <w:rsid w:val="00C02F83"/>
    <w:rsid w:val="00C03562"/>
    <w:rsid w:val="00C057FA"/>
    <w:rsid w:val="00C23FDC"/>
    <w:rsid w:val="00C324F3"/>
    <w:rsid w:val="00C35066"/>
    <w:rsid w:val="00C354DD"/>
    <w:rsid w:val="00C426DA"/>
    <w:rsid w:val="00C5239D"/>
    <w:rsid w:val="00C667FB"/>
    <w:rsid w:val="00C87972"/>
    <w:rsid w:val="00CB33FB"/>
    <w:rsid w:val="00CB37A5"/>
    <w:rsid w:val="00CB4D37"/>
    <w:rsid w:val="00CC29D6"/>
    <w:rsid w:val="00CD0339"/>
    <w:rsid w:val="00CD5677"/>
    <w:rsid w:val="00CD7689"/>
    <w:rsid w:val="00CF7B6C"/>
    <w:rsid w:val="00D055AF"/>
    <w:rsid w:val="00D20896"/>
    <w:rsid w:val="00D2267B"/>
    <w:rsid w:val="00D37F96"/>
    <w:rsid w:val="00D426D6"/>
    <w:rsid w:val="00D44637"/>
    <w:rsid w:val="00D64124"/>
    <w:rsid w:val="00D6525D"/>
    <w:rsid w:val="00D841D4"/>
    <w:rsid w:val="00D857D5"/>
    <w:rsid w:val="00D87465"/>
    <w:rsid w:val="00DD7D92"/>
    <w:rsid w:val="00DF281D"/>
    <w:rsid w:val="00E03C72"/>
    <w:rsid w:val="00E04FF4"/>
    <w:rsid w:val="00E12762"/>
    <w:rsid w:val="00E17A57"/>
    <w:rsid w:val="00E20D87"/>
    <w:rsid w:val="00E3564B"/>
    <w:rsid w:val="00E50D25"/>
    <w:rsid w:val="00E52A4B"/>
    <w:rsid w:val="00E54636"/>
    <w:rsid w:val="00E65104"/>
    <w:rsid w:val="00E67892"/>
    <w:rsid w:val="00E7417D"/>
    <w:rsid w:val="00E851B0"/>
    <w:rsid w:val="00E90728"/>
    <w:rsid w:val="00E96279"/>
    <w:rsid w:val="00EA1DB5"/>
    <w:rsid w:val="00EE321B"/>
    <w:rsid w:val="00EE5A52"/>
    <w:rsid w:val="00F06F32"/>
    <w:rsid w:val="00F15512"/>
    <w:rsid w:val="00F231C1"/>
    <w:rsid w:val="00F273F0"/>
    <w:rsid w:val="00F33B9B"/>
    <w:rsid w:val="00F33C46"/>
    <w:rsid w:val="00F343FE"/>
    <w:rsid w:val="00F4641D"/>
    <w:rsid w:val="00F504F1"/>
    <w:rsid w:val="00F53308"/>
    <w:rsid w:val="00F725DE"/>
    <w:rsid w:val="00F74722"/>
    <w:rsid w:val="00F81752"/>
    <w:rsid w:val="00F8509A"/>
    <w:rsid w:val="00F87620"/>
    <w:rsid w:val="00F91290"/>
    <w:rsid w:val="00F96A1E"/>
    <w:rsid w:val="00F96AF8"/>
    <w:rsid w:val="00FA2260"/>
    <w:rsid w:val="00FB6945"/>
    <w:rsid w:val="00FC101D"/>
    <w:rsid w:val="00FE123F"/>
    <w:rsid w:val="00FE61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A33A6B"/>
  <w15:docId w15:val="{9F5ADEDA-82F8-A442-92DF-A31EC319D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3A15"/>
    <w:rPr>
      <w:rFonts w:ascii="Times New Roman" w:eastAsia="Times New Roman" w:hAnsi="Times New Roman" w:cs="Times New Roman"/>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328DD"/>
    <w:rPr>
      <w:rFonts w:eastAsiaTheme="minorEastAsia"/>
      <w:sz w:val="18"/>
      <w:szCs w:val="18"/>
      <w:lang w:val="en-GB"/>
    </w:rPr>
  </w:style>
  <w:style w:type="character" w:customStyle="1" w:styleId="BalloonTextChar">
    <w:name w:val="Balloon Text Char"/>
    <w:basedOn w:val="DefaultParagraphFont"/>
    <w:link w:val="BalloonText"/>
    <w:uiPriority w:val="99"/>
    <w:semiHidden/>
    <w:rsid w:val="00A328DD"/>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B5062A"/>
    <w:rPr>
      <w:sz w:val="16"/>
      <w:szCs w:val="16"/>
    </w:rPr>
  </w:style>
  <w:style w:type="paragraph" w:styleId="CommentText">
    <w:name w:val="annotation text"/>
    <w:basedOn w:val="Normal"/>
    <w:link w:val="CommentTextChar"/>
    <w:uiPriority w:val="99"/>
    <w:semiHidden/>
    <w:unhideWhenUsed/>
    <w:rsid w:val="00B5062A"/>
    <w:rPr>
      <w:rFonts w:asciiTheme="minorHAnsi" w:eastAsiaTheme="minorEastAsia" w:hAnsiTheme="minorHAnsi" w:cstheme="minorBidi"/>
      <w:sz w:val="20"/>
      <w:szCs w:val="20"/>
      <w:lang w:val="en-GB"/>
    </w:rPr>
  </w:style>
  <w:style w:type="character" w:customStyle="1" w:styleId="CommentTextChar">
    <w:name w:val="Comment Text Char"/>
    <w:basedOn w:val="DefaultParagraphFont"/>
    <w:link w:val="CommentText"/>
    <w:uiPriority w:val="99"/>
    <w:semiHidden/>
    <w:rsid w:val="00B5062A"/>
    <w:rPr>
      <w:sz w:val="20"/>
      <w:szCs w:val="20"/>
    </w:rPr>
  </w:style>
  <w:style w:type="paragraph" w:styleId="CommentSubject">
    <w:name w:val="annotation subject"/>
    <w:basedOn w:val="CommentText"/>
    <w:next w:val="CommentText"/>
    <w:link w:val="CommentSubjectChar"/>
    <w:uiPriority w:val="99"/>
    <w:semiHidden/>
    <w:unhideWhenUsed/>
    <w:rsid w:val="00B5062A"/>
    <w:rPr>
      <w:b/>
      <w:bCs/>
    </w:rPr>
  </w:style>
  <w:style w:type="character" w:customStyle="1" w:styleId="CommentSubjectChar">
    <w:name w:val="Comment Subject Char"/>
    <w:basedOn w:val="CommentTextChar"/>
    <w:link w:val="CommentSubject"/>
    <w:uiPriority w:val="99"/>
    <w:semiHidden/>
    <w:rsid w:val="00B5062A"/>
    <w:rPr>
      <w:b/>
      <w:bCs/>
      <w:sz w:val="20"/>
      <w:szCs w:val="20"/>
    </w:rPr>
  </w:style>
  <w:style w:type="table" w:styleId="PlainTable5">
    <w:name w:val="Plain Table 5"/>
    <w:basedOn w:val="TableNormal"/>
    <w:uiPriority w:val="45"/>
    <w:rsid w:val="007D5E03"/>
    <w:rPr>
      <w:rFonts w:eastAsiaTheme="minorHAnsi"/>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Revision">
    <w:name w:val="Revision"/>
    <w:hidden/>
    <w:uiPriority w:val="99"/>
    <w:semiHidden/>
    <w:rsid w:val="00B3085F"/>
  </w:style>
  <w:style w:type="paragraph" w:styleId="Header">
    <w:name w:val="header"/>
    <w:basedOn w:val="Normal"/>
    <w:link w:val="HeaderChar"/>
    <w:uiPriority w:val="99"/>
    <w:unhideWhenUsed/>
    <w:rsid w:val="00672215"/>
    <w:pPr>
      <w:tabs>
        <w:tab w:val="center" w:pos="4680"/>
        <w:tab w:val="right" w:pos="9360"/>
      </w:tabs>
    </w:pPr>
    <w:rPr>
      <w:rFonts w:asciiTheme="minorHAnsi" w:eastAsiaTheme="minorEastAsia" w:hAnsiTheme="minorHAnsi" w:cstheme="minorBidi"/>
      <w:lang w:val="en-GB"/>
    </w:rPr>
  </w:style>
  <w:style w:type="character" w:customStyle="1" w:styleId="HeaderChar">
    <w:name w:val="Header Char"/>
    <w:basedOn w:val="DefaultParagraphFont"/>
    <w:link w:val="Header"/>
    <w:uiPriority w:val="99"/>
    <w:rsid w:val="00672215"/>
  </w:style>
  <w:style w:type="character" w:styleId="PageNumber">
    <w:name w:val="page number"/>
    <w:basedOn w:val="DefaultParagraphFont"/>
    <w:uiPriority w:val="99"/>
    <w:semiHidden/>
    <w:unhideWhenUsed/>
    <w:rsid w:val="00672215"/>
  </w:style>
  <w:style w:type="paragraph" w:styleId="Footer">
    <w:name w:val="footer"/>
    <w:basedOn w:val="Normal"/>
    <w:link w:val="FooterChar"/>
    <w:uiPriority w:val="99"/>
    <w:unhideWhenUsed/>
    <w:rsid w:val="00672215"/>
    <w:pPr>
      <w:tabs>
        <w:tab w:val="center" w:pos="4680"/>
        <w:tab w:val="right" w:pos="9360"/>
      </w:tabs>
    </w:pPr>
    <w:rPr>
      <w:rFonts w:asciiTheme="minorHAnsi" w:eastAsiaTheme="minorEastAsia" w:hAnsiTheme="minorHAnsi" w:cstheme="minorBidi"/>
      <w:lang w:val="en-GB"/>
    </w:rPr>
  </w:style>
  <w:style w:type="character" w:customStyle="1" w:styleId="FooterChar">
    <w:name w:val="Footer Char"/>
    <w:basedOn w:val="DefaultParagraphFont"/>
    <w:link w:val="Footer"/>
    <w:uiPriority w:val="99"/>
    <w:rsid w:val="00672215"/>
  </w:style>
  <w:style w:type="paragraph" w:styleId="ListParagraph">
    <w:name w:val="List Paragraph"/>
    <w:basedOn w:val="Normal"/>
    <w:uiPriority w:val="34"/>
    <w:qFormat/>
    <w:rsid w:val="00CF7B6C"/>
    <w:pPr>
      <w:spacing w:after="160" w:line="259" w:lineRule="auto"/>
      <w:ind w:left="720"/>
      <w:contextualSpacing/>
    </w:pPr>
    <w:rPr>
      <w:rFonts w:asciiTheme="minorHAnsi" w:eastAsiaTheme="minorHAnsi" w:hAnsiTheme="minorHAnsi" w:cstheme="minorBidi"/>
      <w:sz w:val="22"/>
      <w:szCs w:val="22"/>
      <w:lang w:val="en-GB"/>
    </w:rPr>
  </w:style>
  <w:style w:type="table" w:styleId="TableGrid">
    <w:name w:val="Table Grid"/>
    <w:basedOn w:val="TableNormal"/>
    <w:uiPriority w:val="39"/>
    <w:rsid w:val="00F87620"/>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41005D"/>
    <w:pPr>
      <w:spacing w:line="480" w:lineRule="auto"/>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8341178">
      <w:bodyDiv w:val="1"/>
      <w:marLeft w:val="0"/>
      <w:marRight w:val="0"/>
      <w:marTop w:val="0"/>
      <w:marBottom w:val="0"/>
      <w:divBdr>
        <w:top w:val="none" w:sz="0" w:space="0" w:color="auto"/>
        <w:left w:val="none" w:sz="0" w:space="0" w:color="auto"/>
        <w:bottom w:val="none" w:sz="0" w:space="0" w:color="auto"/>
        <w:right w:val="none" w:sz="0" w:space="0" w:color="auto"/>
      </w:divBdr>
    </w:div>
    <w:div w:id="848716834">
      <w:bodyDiv w:val="1"/>
      <w:marLeft w:val="0"/>
      <w:marRight w:val="0"/>
      <w:marTop w:val="0"/>
      <w:marBottom w:val="0"/>
      <w:divBdr>
        <w:top w:val="none" w:sz="0" w:space="0" w:color="auto"/>
        <w:left w:val="none" w:sz="0" w:space="0" w:color="auto"/>
        <w:bottom w:val="none" w:sz="0" w:space="0" w:color="auto"/>
        <w:right w:val="none" w:sz="0" w:space="0" w:color="auto"/>
      </w:divBdr>
    </w:div>
    <w:div w:id="1239171538">
      <w:bodyDiv w:val="1"/>
      <w:marLeft w:val="0"/>
      <w:marRight w:val="0"/>
      <w:marTop w:val="0"/>
      <w:marBottom w:val="0"/>
      <w:divBdr>
        <w:top w:val="none" w:sz="0" w:space="0" w:color="auto"/>
        <w:left w:val="none" w:sz="0" w:space="0" w:color="auto"/>
        <w:bottom w:val="none" w:sz="0" w:space="0" w:color="auto"/>
        <w:right w:val="none" w:sz="0" w:space="0" w:color="auto"/>
      </w:divBdr>
    </w:div>
    <w:div w:id="1475173955">
      <w:bodyDiv w:val="1"/>
      <w:marLeft w:val="0"/>
      <w:marRight w:val="0"/>
      <w:marTop w:val="0"/>
      <w:marBottom w:val="0"/>
      <w:divBdr>
        <w:top w:val="none" w:sz="0" w:space="0" w:color="auto"/>
        <w:left w:val="none" w:sz="0" w:space="0" w:color="auto"/>
        <w:bottom w:val="none" w:sz="0" w:space="0" w:color="auto"/>
        <w:right w:val="none" w:sz="0" w:space="0" w:color="auto"/>
      </w:divBdr>
    </w:div>
    <w:div w:id="1725830221">
      <w:bodyDiv w:val="1"/>
      <w:marLeft w:val="0"/>
      <w:marRight w:val="0"/>
      <w:marTop w:val="0"/>
      <w:marBottom w:val="0"/>
      <w:divBdr>
        <w:top w:val="none" w:sz="0" w:space="0" w:color="auto"/>
        <w:left w:val="none" w:sz="0" w:space="0" w:color="auto"/>
        <w:bottom w:val="none" w:sz="0" w:space="0" w:color="auto"/>
        <w:right w:val="none" w:sz="0" w:space="0" w:color="auto"/>
      </w:divBdr>
      <w:divsChild>
        <w:div w:id="1561285414">
          <w:marLeft w:val="0"/>
          <w:marRight w:val="0"/>
          <w:marTop w:val="0"/>
          <w:marBottom w:val="0"/>
          <w:divBdr>
            <w:top w:val="none" w:sz="0" w:space="0" w:color="auto"/>
            <w:left w:val="none" w:sz="0" w:space="0" w:color="auto"/>
            <w:bottom w:val="none" w:sz="0" w:space="0" w:color="auto"/>
            <w:right w:val="none" w:sz="0" w:space="0" w:color="auto"/>
          </w:divBdr>
          <w:divsChild>
            <w:div w:id="2011984049">
              <w:marLeft w:val="0"/>
              <w:marRight w:val="0"/>
              <w:marTop w:val="0"/>
              <w:marBottom w:val="0"/>
              <w:divBdr>
                <w:top w:val="none" w:sz="0" w:space="0" w:color="auto"/>
                <w:left w:val="none" w:sz="0" w:space="0" w:color="auto"/>
                <w:bottom w:val="none" w:sz="0" w:space="0" w:color="auto"/>
                <w:right w:val="none" w:sz="0" w:space="0" w:color="auto"/>
              </w:divBdr>
              <w:divsChild>
                <w:div w:id="1683972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7515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1.png"/><Relationship Id="rId18" Type="http://schemas.openxmlformats.org/officeDocument/2006/relationships/image" Target="media/image2.png"/><Relationship Id="rId26" Type="http://schemas.openxmlformats.org/officeDocument/2006/relationships/image" Target="media/image10.png"/><Relationship Id="rId3" Type="http://schemas.openxmlformats.org/officeDocument/2006/relationships/settings" Target="settings.xml"/><Relationship Id="rId21" Type="http://schemas.openxmlformats.org/officeDocument/2006/relationships/image" Target="media/image5.png"/><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7.xml"/><Relationship Id="rId25" Type="http://schemas.openxmlformats.org/officeDocument/2006/relationships/image" Target="media/image9.svg"/><Relationship Id="rId2" Type="http://schemas.openxmlformats.org/officeDocument/2006/relationships/styles" Target="styles.xml"/><Relationship Id="rId16" Type="http://schemas.openxmlformats.org/officeDocument/2006/relationships/header" Target="header6.xml"/><Relationship Id="rId20" Type="http://schemas.openxmlformats.org/officeDocument/2006/relationships/image" Target="media/image4.emf"/><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image" Target="media/image8.png"/><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image" Target="media/image7.png"/><Relationship Id="rId28" Type="http://schemas.openxmlformats.org/officeDocument/2006/relationships/image" Target="media/image12.tiff"/><Relationship Id="rId10" Type="http://schemas.openxmlformats.org/officeDocument/2006/relationships/footer" Target="footer2.xml"/><Relationship Id="rId19" Type="http://schemas.openxmlformats.org/officeDocument/2006/relationships/image" Target="media/image3.pn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image" Target="media/image6.emf"/><Relationship Id="rId27" Type="http://schemas.openxmlformats.org/officeDocument/2006/relationships/image" Target="media/image11.svg"/><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25</Pages>
  <Words>9516</Words>
  <Characters>54245</Characters>
  <Application>Microsoft Office Word</Application>
  <DocSecurity>0</DocSecurity>
  <Lines>452</Lines>
  <Paragraphs>127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M.K. Kullar</cp:lastModifiedBy>
  <cp:revision>16</cp:revision>
  <cp:lastPrinted>2022-03-03T10:12:00Z</cp:lastPrinted>
  <dcterms:created xsi:type="dcterms:W3CDTF">2022-09-23T15:17:00Z</dcterms:created>
  <dcterms:modified xsi:type="dcterms:W3CDTF">2023-01-07T21:34:00Z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zotero-version="5.0.96.4"&gt;&lt;session id="X3NBYX7L"/&gt;&lt;style id="http://www.zotero.org/styles/apa" locale="en-US" hasBibliography="1" bibliographyStyleHasBeenSet="1"/&gt;&lt;prefs&gt;&lt;pref name="fieldType" value="Field"/&gt;&lt;pref name="automaticJou</vt:lpwstr>
  </property>
  <property fmtid="{D5CDD505-2E9C-101B-9397-08002B2CF9AE}" pid="3" name="ZOTERO_PREF_2">
    <vt:lpwstr>rnalAbbreviations" value="true"/&gt;&lt;/prefs&gt;&lt;/data&gt;</vt:lpwstr>
  </property>
</Properties>
</file>