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57BC" w14:textId="77777777" w:rsidR="00785034" w:rsidRDefault="00785034" w:rsidP="00A94B90">
      <w:pPr>
        <w:spacing w:line="480" w:lineRule="auto"/>
        <w:ind w:left="720" w:hanging="720"/>
        <w:contextualSpacing/>
        <w:rPr>
          <w:rFonts w:ascii="Times New Roman" w:hAnsi="Times New Roman" w:cs="Times New Roman"/>
          <w:b/>
          <w:bCs/>
          <w:sz w:val="24"/>
        </w:rPr>
      </w:pPr>
      <w:r>
        <w:rPr>
          <w:rFonts w:ascii="Times New Roman" w:hAnsi="Times New Roman" w:cs="Times New Roman"/>
          <w:b/>
          <w:bCs/>
          <w:sz w:val="24"/>
        </w:rPr>
        <w:t>Supplementary Materials</w:t>
      </w:r>
    </w:p>
    <w:p w14:paraId="7726A062" w14:textId="39FD7428" w:rsidR="00785034" w:rsidRDefault="00A66A65" w:rsidP="00A94B90">
      <w:pPr>
        <w:spacing w:line="480" w:lineRule="auto"/>
        <w:ind w:left="720" w:hanging="720"/>
        <w:contextualSpacing/>
        <w:jc w:val="center"/>
        <w:rPr>
          <w:rFonts w:ascii="Times New Roman" w:hAnsi="Times New Roman" w:cs="Times New Roman"/>
          <w:b/>
          <w:bCs/>
          <w:sz w:val="24"/>
        </w:rPr>
      </w:pPr>
      <w:r w:rsidRPr="00A66A65">
        <w:rPr>
          <w:rFonts w:ascii="Times New Roman" w:hAnsi="Times New Roman" w:cs="Times New Roman"/>
          <w:b/>
          <w:bCs/>
          <w:sz w:val="24"/>
        </w:rPr>
        <w:t xml:space="preserve">S1 </w:t>
      </w:r>
      <w:r w:rsidR="00785034" w:rsidRPr="00A66A65">
        <w:rPr>
          <w:rFonts w:ascii="Times New Roman" w:hAnsi="Times New Roman" w:cs="Times New Roman"/>
          <w:b/>
          <w:bCs/>
          <w:sz w:val="24"/>
        </w:rPr>
        <w:t>Coding Scheme</w:t>
      </w:r>
    </w:p>
    <w:p w14:paraId="1E7715C5" w14:textId="10D0D118" w:rsidR="00C17825" w:rsidRPr="00A66A65" w:rsidRDefault="00C17825" w:rsidP="00C17825">
      <w:pPr>
        <w:spacing w:line="480" w:lineRule="auto"/>
        <w:ind w:left="720" w:hanging="720"/>
        <w:contextualSpacing/>
        <w:rPr>
          <w:rFonts w:ascii="Times New Roman" w:hAnsi="Times New Roman" w:cs="Times New Roman"/>
          <w:b/>
          <w:bCs/>
          <w:sz w:val="24"/>
        </w:rPr>
      </w:pPr>
      <w:r>
        <w:rPr>
          <w:rFonts w:ascii="Times New Roman" w:hAnsi="Times New Roman" w:cs="Times New Roman"/>
          <w:b/>
          <w:bCs/>
          <w:sz w:val="24"/>
        </w:rPr>
        <w:t>Table S1</w:t>
      </w:r>
      <w:r w:rsidR="00AA1E7E">
        <w:rPr>
          <w:rFonts w:ascii="Times New Roman" w:hAnsi="Times New Roman" w:cs="Times New Roman"/>
          <w:b/>
          <w:bCs/>
          <w:sz w:val="24"/>
        </w:rPr>
        <w:t xml:space="preserve"> </w:t>
      </w:r>
      <w:r>
        <w:rPr>
          <w:rFonts w:ascii="Times New Roman" w:hAnsi="Times New Roman" w:cs="Times New Roman"/>
          <w:b/>
          <w:bCs/>
          <w:sz w:val="24"/>
        </w:rPr>
        <w:t>Coding Scheme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1549"/>
        <w:gridCol w:w="3910"/>
        <w:gridCol w:w="2127"/>
      </w:tblGrid>
      <w:tr w:rsidR="00785034" w14:paraId="2AAF9742" w14:textId="77777777" w:rsidTr="00A94B90">
        <w:tc>
          <w:tcPr>
            <w:tcW w:w="9016" w:type="dxa"/>
            <w:gridSpan w:val="4"/>
            <w:tcBorders>
              <w:top w:val="single" w:sz="4" w:space="0" w:color="auto"/>
              <w:bottom w:val="single" w:sz="4" w:space="0" w:color="auto"/>
            </w:tcBorders>
            <w:hideMark/>
          </w:tcPr>
          <w:p w14:paraId="017CC574" w14:textId="77777777" w:rsidR="00785034" w:rsidRPr="00482B58" w:rsidRDefault="00785034" w:rsidP="00A94B90">
            <w:pPr>
              <w:contextualSpacing/>
              <w:jc w:val="center"/>
              <w:rPr>
                <w:rFonts w:ascii="Times New Roman" w:hAnsi="Times New Roman" w:cs="Times New Roman"/>
                <w:sz w:val="24"/>
                <w:szCs w:val="24"/>
              </w:rPr>
            </w:pPr>
            <w:r w:rsidRPr="00482B58">
              <w:rPr>
                <w:rFonts w:ascii="Times New Roman" w:hAnsi="Times New Roman" w:cs="Times New Roman"/>
                <w:b/>
                <w:bCs/>
                <w:sz w:val="24"/>
                <w:szCs w:val="24"/>
              </w:rPr>
              <w:t>Infant behaviour</w:t>
            </w:r>
          </w:p>
        </w:tc>
      </w:tr>
      <w:tr w:rsidR="00785034" w14:paraId="68F0EF43" w14:textId="77777777" w:rsidTr="00A94B90">
        <w:tc>
          <w:tcPr>
            <w:tcW w:w="2979" w:type="dxa"/>
            <w:gridSpan w:val="2"/>
            <w:tcBorders>
              <w:top w:val="single" w:sz="4" w:space="0" w:color="auto"/>
              <w:bottom w:val="single" w:sz="4" w:space="0" w:color="auto"/>
            </w:tcBorders>
            <w:hideMark/>
          </w:tcPr>
          <w:p w14:paraId="2D4A8796" w14:textId="77777777" w:rsidR="00785034" w:rsidRPr="00482B58" w:rsidRDefault="00785034" w:rsidP="00A94B90">
            <w:pPr>
              <w:contextualSpacing/>
              <w:jc w:val="center"/>
              <w:rPr>
                <w:rFonts w:ascii="Times New Roman" w:hAnsi="Times New Roman" w:cs="Times New Roman"/>
                <w:sz w:val="24"/>
                <w:szCs w:val="24"/>
              </w:rPr>
            </w:pPr>
            <w:r w:rsidRPr="00482B58">
              <w:rPr>
                <w:rFonts w:ascii="Times New Roman" w:hAnsi="Times New Roman" w:cs="Times New Roman"/>
                <w:sz w:val="24"/>
                <w:szCs w:val="24"/>
              </w:rPr>
              <w:t>Category</w:t>
            </w:r>
          </w:p>
        </w:tc>
        <w:tc>
          <w:tcPr>
            <w:tcW w:w="3910" w:type="dxa"/>
            <w:tcBorders>
              <w:top w:val="single" w:sz="4" w:space="0" w:color="auto"/>
              <w:bottom w:val="single" w:sz="4" w:space="0" w:color="auto"/>
            </w:tcBorders>
            <w:hideMark/>
          </w:tcPr>
          <w:p w14:paraId="1F4044D9" w14:textId="77777777" w:rsidR="00785034" w:rsidRPr="00482B58" w:rsidRDefault="00785034" w:rsidP="00A94B90">
            <w:pPr>
              <w:contextualSpacing/>
              <w:jc w:val="center"/>
              <w:rPr>
                <w:rFonts w:ascii="Times New Roman" w:hAnsi="Times New Roman" w:cs="Times New Roman"/>
                <w:sz w:val="24"/>
                <w:szCs w:val="24"/>
              </w:rPr>
            </w:pPr>
            <w:r w:rsidRPr="00482B58">
              <w:rPr>
                <w:rFonts w:ascii="Times New Roman" w:hAnsi="Times New Roman" w:cs="Times New Roman"/>
                <w:sz w:val="24"/>
                <w:szCs w:val="24"/>
              </w:rPr>
              <w:t>Definition</w:t>
            </w:r>
          </w:p>
        </w:tc>
        <w:tc>
          <w:tcPr>
            <w:tcW w:w="2127" w:type="dxa"/>
            <w:tcBorders>
              <w:top w:val="single" w:sz="4" w:space="0" w:color="auto"/>
              <w:bottom w:val="single" w:sz="4" w:space="0" w:color="auto"/>
            </w:tcBorders>
            <w:hideMark/>
          </w:tcPr>
          <w:p w14:paraId="7F9DEF44" w14:textId="77777777" w:rsidR="00785034" w:rsidRPr="00482B58" w:rsidRDefault="00785034" w:rsidP="00A94B90">
            <w:pPr>
              <w:contextualSpacing/>
              <w:jc w:val="center"/>
              <w:rPr>
                <w:rFonts w:ascii="Times New Roman" w:hAnsi="Times New Roman" w:cs="Times New Roman"/>
                <w:sz w:val="24"/>
                <w:szCs w:val="24"/>
              </w:rPr>
            </w:pPr>
            <w:r w:rsidRPr="00482B58">
              <w:rPr>
                <w:rFonts w:ascii="Times New Roman" w:hAnsi="Times New Roman" w:cs="Times New Roman"/>
                <w:sz w:val="24"/>
                <w:szCs w:val="24"/>
              </w:rPr>
              <w:t>Coding notes</w:t>
            </w:r>
          </w:p>
        </w:tc>
      </w:tr>
      <w:tr w:rsidR="00785034" w14:paraId="43B5AAB1" w14:textId="77777777" w:rsidTr="00A94B90">
        <w:tc>
          <w:tcPr>
            <w:tcW w:w="1430" w:type="dxa"/>
            <w:vMerge w:val="restart"/>
            <w:tcBorders>
              <w:top w:val="single" w:sz="4" w:space="0" w:color="auto"/>
            </w:tcBorders>
            <w:hideMark/>
          </w:tcPr>
          <w:p w14:paraId="7E17C09E"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Distress signals</w:t>
            </w:r>
          </w:p>
        </w:tc>
        <w:tc>
          <w:tcPr>
            <w:tcW w:w="1549" w:type="dxa"/>
            <w:tcBorders>
              <w:top w:val="single" w:sz="4" w:space="0" w:color="auto"/>
            </w:tcBorders>
          </w:tcPr>
          <w:p w14:paraId="70456116"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Mild-intensity distress</w:t>
            </w:r>
          </w:p>
          <w:p w14:paraId="30AA7437" w14:textId="77777777" w:rsidR="00785034" w:rsidRPr="00482B58" w:rsidRDefault="00785034" w:rsidP="00A94B90">
            <w:pPr>
              <w:contextualSpacing/>
              <w:rPr>
                <w:rFonts w:ascii="Times New Roman" w:hAnsi="Times New Roman" w:cs="Times New Roman"/>
                <w:sz w:val="24"/>
                <w:szCs w:val="24"/>
              </w:rPr>
            </w:pPr>
          </w:p>
        </w:tc>
        <w:tc>
          <w:tcPr>
            <w:tcW w:w="3910" w:type="dxa"/>
            <w:tcBorders>
              <w:top w:val="single" w:sz="4" w:space="0" w:color="auto"/>
            </w:tcBorders>
            <w:hideMark/>
          </w:tcPr>
          <w:p w14:paraId="16393920"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Mild and/or intermittent whimpering or fussing (series of low, feeble sounds), or 1 single cry sound (may be less than 2s but should be paired with other vocalisations, see coding instructions)</w:t>
            </w:r>
          </w:p>
        </w:tc>
        <w:tc>
          <w:tcPr>
            <w:tcW w:w="2127" w:type="dxa"/>
            <w:vMerge w:val="restart"/>
            <w:tcBorders>
              <w:top w:val="single" w:sz="4" w:space="0" w:color="auto"/>
            </w:tcBorders>
            <w:hideMark/>
          </w:tcPr>
          <w:p w14:paraId="2C513D9E" w14:textId="77777777" w:rsidR="00785034" w:rsidRPr="00482B58" w:rsidRDefault="00785034" w:rsidP="00A94B90">
            <w:pPr>
              <w:contextualSpacing/>
              <w:rPr>
                <w:rFonts w:ascii="Times New Roman" w:hAnsi="Times New Roman" w:cs="Times New Roman"/>
                <w:sz w:val="24"/>
                <w:szCs w:val="24"/>
              </w:rPr>
            </w:pPr>
            <w:r>
              <w:rPr>
                <w:rFonts w:ascii="Times New Roman" w:hAnsi="Times New Roman" w:cs="Times New Roman"/>
                <w:sz w:val="24"/>
                <w:szCs w:val="24"/>
              </w:rPr>
              <w:t>Distress v</w:t>
            </w:r>
            <w:r w:rsidRPr="00482B58">
              <w:rPr>
                <w:rFonts w:ascii="Times New Roman" w:hAnsi="Times New Roman" w:cs="Times New Roman"/>
                <w:sz w:val="24"/>
                <w:szCs w:val="24"/>
              </w:rPr>
              <w:t>ocali</w:t>
            </w:r>
            <w:r>
              <w:rPr>
                <w:rFonts w:ascii="Times New Roman" w:hAnsi="Times New Roman" w:cs="Times New Roman"/>
                <w:sz w:val="24"/>
                <w:szCs w:val="24"/>
              </w:rPr>
              <w:t>s</w:t>
            </w:r>
            <w:r w:rsidRPr="00482B58">
              <w:rPr>
                <w:rFonts w:ascii="Times New Roman" w:hAnsi="Times New Roman" w:cs="Times New Roman"/>
                <w:sz w:val="24"/>
                <w:szCs w:val="24"/>
              </w:rPr>
              <w:t>ations a</w:t>
            </w:r>
            <w:r>
              <w:rPr>
                <w:rFonts w:ascii="Times New Roman" w:hAnsi="Times New Roman" w:cs="Times New Roman"/>
                <w:sz w:val="24"/>
                <w:szCs w:val="24"/>
              </w:rPr>
              <w:t>re considered</w:t>
            </w:r>
            <w:r w:rsidRPr="00482B58">
              <w:rPr>
                <w:rFonts w:ascii="Times New Roman" w:hAnsi="Times New Roman" w:cs="Times New Roman"/>
                <w:sz w:val="24"/>
                <w:szCs w:val="24"/>
              </w:rPr>
              <w:t xml:space="preserve"> separate events if separated by 5s of no vocali</w:t>
            </w:r>
            <w:r>
              <w:rPr>
                <w:rFonts w:ascii="Times New Roman" w:hAnsi="Times New Roman" w:cs="Times New Roman"/>
                <w:sz w:val="24"/>
                <w:szCs w:val="24"/>
              </w:rPr>
              <w:t>s</w:t>
            </w:r>
            <w:r w:rsidRPr="00482B58">
              <w:rPr>
                <w:rFonts w:ascii="Times New Roman" w:hAnsi="Times New Roman" w:cs="Times New Roman"/>
                <w:sz w:val="24"/>
                <w:szCs w:val="24"/>
              </w:rPr>
              <w:t>ation.</w:t>
            </w:r>
            <w:r w:rsidRPr="00482B58">
              <w:rPr>
                <w:rFonts w:ascii="Times New Roman" w:hAnsi="Times New Roman" w:cs="Times New Roman"/>
                <w:sz w:val="24"/>
                <w:szCs w:val="24"/>
              </w:rPr>
              <w:br/>
              <w:t xml:space="preserve">Only code distress events of </w:t>
            </w:r>
            <w:r>
              <w:rPr>
                <w:rFonts w:ascii="Times New Roman" w:hAnsi="Times New Roman" w:cs="Times New Roman"/>
                <w:sz w:val="24"/>
                <w:szCs w:val="24"/>
              </w:rPr>
              <w:t>2s or longer. A single cry can be less than 2s if paired with other vocalisations.</w:t>
            </w:r>
          </w:p>
        </w:tc>
      </w:tr>
      <w:tr w:rsidR="00785034" w14:paraId="5C0116B4" w14:textId="77777777" w:rsidTr="00A94B90">
        <w:tc>
          <w:tcPr>
            <w:tcW w:w="0" w:type="auto"/>
            <w:vMerge/>
            <w:tcBorders>
              <w:bottom w:val="single" w:sz="4" w:space="0" w:color="auto"/>
            </w:tcBorders>
            <w:vAlign w:val="center"/>
            <w:hideMark/>
          </w:tcPr>
          <w:p w14:paraId="2B622F67" w14:textId="77777777" w:rsidR="00785034" w:rsidRPr="00482B58" w:rsidRDefault="00785034" w:rsidP="00A94B90">
            <w:pPr>
              <w:contextualSpacing/>
              <w:rPr>
                <w:rFonts w:ascii="Times New Roman" w:hAnsi="Times New Roman" w:cs="Times New Roman"/>
                <w:sz w:val="24"/>
                <w:szCs w:val="24"/>
              </w:rPr>
            </w:pPr>
          </w:p>
        </w:tc>
        <w:tc>
          <w:tcPr>
            <w:tcW w:w="1549" w:type="dxa"/>
            <w:tcBorders>
              <w:bottom w:val="single" w:sz="4" w:space="0" w:color="auto"/>
            </w:tcBorders>
          </w:tcPr>
          <w:p w14:paraId="70C159DB"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High-intensity distress</w:t>
            </w:r>
          </w:p>
          <w:p w14:paraId="44A125C9" w14:textId="77777777" w:rsidR="00785034" w:rsidRPr="00482B58" w:rsidRDefault="00785034" w:rsidP="00A94B90">
            <w:pPr>
              <w:contextualSpacing/>
              <w:rPr>
                <w:rFonts w:ascii="Times New Roman" w:hAnsi="Times New Roman" w:cs="Times New Roman"/>
                <w:sz w:val="24"/>
                <w:szCs w:val="24"/>
              </w:rPr>
            </w:pPr>
          </w:p>
        </w:tc>
        <w:tc>
          <w:tcPr>
            <w:tcW w:w="3910" w:type="dxa"/>
            <w:tcBorders>
              <w:bottom w:val="single" w:sz="4" w:space="0" w:color="auto"/>
            </w:tcBorders>
            <w:hideMark/>
          </w:tcPr>
          <w:p w14:paraId="75337A57"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Crying (continuous, rhythmic distress vocalisation), high pitched shrieking</w:t>
            </w:r>
          </w:p>
        </w:tc>
        <w:tc>
          <w:tcPr>
            <w:tcW w:w="0" w:type="auto"/>
            <w:vMerge/>
            <w:tcBorders>
              <w:bottom w:val="single" w:sz="4" w:space="0" w:color="auto"/>
            </w:tcBorders>
            <w:vAlign w:val="center"/>
            <w:hideMark/>
          </w:tcPr>
          <w:p w14:paraId="52E95224" w14:textId="77777777" w:rsidR="00785034" w:rsidRPr="00482B58" w:rsidRDefault="00785034" w:rsidP="00A94B90">
            <w:pPr>
              <w:contextualSpacing/>
              <w:rPr>
                <w:rFonts w:ascii="Times New Roman" w:hAnsi="Times New Roman" w:cs="Times New Roman"/>
                <w:sz w:val="24"/>
                <w:szCs w:val="24"/>
              </w:rPr>
            </w:pPr>
          </w:p>
        </w:tc>
      </w:tr>
      <w:tr w:rsidR="00785034" w14:paraId="572B2844" w14:textId="77777777" w:rsidTr="00A94B90">
        <w:tc>
          <w:tcPr>
            <w:tcW w:w="9016" w:type="dxa"/>
            <w:gridSpan w:val="4"/>
            <w:tcBorders>
              <w:top w:val="single" w:sz="4" w:space="0" w:color="auto"/>
              <w:bottom w:val="single" w:sz="4" w:space="0" w:color="auto"/>
            </w:tcBorders>
            <w:hideMark/>
          </w:tcPr>
          <w:p w14:paraId="30D0D940" w14:textId="77777777" w:rsidR="00785034" w:rsidRPr="00482B58" w:rsidRDefault="00785034" w:rsidP="00A94B90">
            <w:pPr>
              <w:contextualSpacing/>
              <w:jc w:val="center"/>
              <w:rPr>
                <w:rFonts w:ascii="Times New Roman" w:hAnsi="Times New Roman" w:cs="Times New Roman"/>
                <w:sz w:val="24"/>
                <w:szCs w:val="24"/>
              </w:rPr>
            </w:pPr>
            <w:r w:rsidRPr="00482B58">
              <w:rPr>
                <w:rFonts w:ascii="Times New Roman" w:hAnsi="Times New Roman" w:cs="Times New Roman"/>
                <w:b/>
                <w:bCs/>
                <w:sz w:val="24"/>
                <w:szCs w:val="24"/>
              </w:rPr>
              <w:t>Caregiver behaviour</w:t>
            </w:r>
          </w:p>
        </w:tc>
      </w:tr>
      <w:tr w:rsidR="00785034" w14:paraId="5C2CF39D" w14:textId="77777777" w:rsidTr="00A94B90">
        <w:tc>
          <w:tcPr>
            <w:tcW w:w="2979" w:type="dxa"/>
            <w:gridSpan w:val="2"/>
            <w:tcBorders>
              <w:top w:val="single" w:sz="4" w:space="0" w:color="auto"/>
              <w:bottom w:val="single" w:sz="4" w:space="0" w:color="auto"/>
            </w:tcBorders>
            <w:hideMark/>
          </w:tcPr>
          <w:p w14:paraId="2DB4A580" w14:textId="77777777" w:rsidR="00785034" w:rsidRPr="00482B58" w:rsidRDefault="00785034" w:rsidP="00A94B90">
            <w:pPr>
              <w:contextualSpacing/>
              <w:jc w:val="center"/>
              <w:rPr>
                <w:rFonts w:ascii="Times New Roman" w:hAnsi="Times New Roman" w:cs="Times New Roman"/>
                <w:sz w:val="24"/>
                <w:szCs w:val="24"/>
              </w:rPr>
            </w:pPr>
            <w:r w:rsidRPr="00482B58">
              <w:rPr>
                <w:rFonts w:ascii="Times New Roman" w:hAnsi="Times New Roman" w:cs="Times New Roman"/>
                <w:sz w:val="24"/>
                <w:szCs w:val="24"/>
              </w:rPr>
              <w:t>Category</w:t>
            </w:r>
          </w:p>
        </w:tc>
        <w:tc>
          <w:tcPr>
            <w:tcW w:w="3910" w:type="dxa"/>
            <w:tcBorders>
              <w:top w:val="single" w:sz="4" w:space="0" w:color="auto"/>
              <w:bottom w:val="single" w:sz="4" w:space="0" w:color="auto"/>
            </w:tcBorders>
            <w:hideMark/>
          </w:tcPr>
          <w:p w14:paraId="063DEF74" w14:textId="77777777" w:rsidR="00785034" w:rsidRPr="00482B58" w:rsidRDefault="00785034" w:rsidP="00A94B90">
            <w:pPr>
              <w:contextualSpacing/>
              <w:jc w:val="center"/>
              <w:rPr>
                <w:rFonts w:ascii="Times New Roman" w:hAnsi="Times New Roman" w:cs="Times New Roman"/>
                <w:sz w:val="24"/>
                <w:szCs w:val="24"/>
              </w:rPr>
            </w:pPr>
            <w:r w:rsidRPr="00482B58">
              <w:rPr>
                <w:rFonts w:ascii="Times New Roman" w:hAnsi="Times New Roman" w:cs="Times New Roman"/>
                <w:sz w:val="24"/>
                <w:szCs w:val="24"/>
              </w:rPr>
              <w:t>Definition</w:t>
            </w:r>
          </w:p>
        </w:tc>
        <w:tc>
          <w:tcPr>
            <w:tcW w:w="2127" w:type="dxa"/>
            <w:tcBorders>
              <w:top w:val="single" w:sz="4" w:space="0" w:color="auto"/>
              <w:bottom w:val="single" w:sz="4" w:space="0" w:color="auto"/>
            </w:tcBorders>
            <w:hideMark/>
          </w:tcPr>
          <w:p w14:paraId="1117E15A" w14:textId="77777777" w:rsidR="00785034" w:rsidRPr="00482B58" w:rsidRDefault="00785034" w:rsidP="00A94B90">
            <w:pPr>
              <w:contextualSpacing/>
              <w:jc w:val="center"/>
              <w:rPr>
                <w:rFonts w:ascii="Times New Roman" w:hAnsi="Times New Roman" w:cs="Times New Roman"/>
                <w:sz w:val="24"/>
                <w:szCs w:val="24"/>
              </w:rPr>
            </w:pPr>
            <w:r w:rsidRPr="00482B58">
              <w:rPr>
                <w:rFonts w:ascii="Times New Roman" w:hAnsi="Times New Roman" w:cs="Times New Roman"/>
                <w:sz w:val="24"/>
                <w:szCs w:val="24"/>
              </w:rPr>
              <w:t>Coding notes</w:t>
            </w:r>
          </w:p>
        </w:tc>
      </w:tr>
      <w:tr w:rsidR="00785034" w14:paraId="636250B1" w14:textId="77777777" w:rsidTr="00A94B90">
        <w:tc>
          <w:tcPr>
            <w:tcW w:w="1430" w:type="dxa"/>
            <w:tcBorders>
              <w:top w:val="single" w:sz="4" w:space="0" w:color="auto"/>
            </w:tcBorders>
            <w:hideMark/>
          </w:tcPr>
          <w:p w14:paraId="438AB789" w14:textId="72C5903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No</w:t>
            </w:r>
            <w:r w:rsidR="00190D6F">
              <w:rPr>
                <w:rFonts w:ascii="Times New Roman" w:hAnsi="Times New Roman" w:cs="Times New Roman"/>
                <w:sz w:val="24"/>
                <w:szCs w:val="24"/>
              </w:rPr>
              <w:t xml:space="preserve"> overt response</w:t>
            </w:r>
          </w:p>
        </w:tc>
        <w:tc>
          <w:tcPr>
            <w:tcW w:w="1549" w:type="dxa"/>
            <w:tcBorders>
              <w:top w:val="single" w:sz="4" w:space="0" w:color="auto"/>
            </w:tcBorders>
          </w:tcPr>
          <w:p w14:paraId="3BAFD305" w14:textId="77777777" w:rsidR="00785034" w:rsidRPr="00482B58" w:rsidRDefault="00785034" w:rsidP="00A94B90">
            <w:pPr>
              <w:contextualSpacing/>
              <w:rPr>
                <w:rFonts w:ascii="Times New Roman" w:hAnsi="Times New Roman" w:cs="Times New Roman"/>
                <w:sz w:val="24"/>
                <w:szCs w:val="24"/>
              </w:rPr>
            </w:pPr>
          </w:p>
        </w:tc>
        <w:tc>
          <w:tcPr>
            <w:tcW w:w="3910" w:type="dxa"/>
            <w:tcBorders>
              <w:top w:val="single" w:sz="4" w:space="0" w:color="auto"/>
            </w:tcBorders>
            <w:hideMark/>
          </w:tcPr>
          <w:p w14:paraId="633F2EE5"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No change in maternal behaviour from distress onset until offset</w:t>
            </w:r>
          </w:p>
        </w:tc>
        <w:tc>
          <w:tcPr>
            <w:tcW w:w="2127" w:type="dxa"/>
            <w:tcBorders>
              <w:top w:val="single" w:sz="4" w:space="0" w:color="auto"/>
            </w:tcBorders>
          </w:tcPr>
          <w:p w14:paraId="09F6FD5B" w14:textId="77777777" w:rsidR="00785034" w:rsidRPr="00482B58" w:rsidRDefault="00785034" w:rsidP="00A94B90">
            <w:pPr>
              <w:contextualSpacing/>
              <w:rPr>
                <w:rFonts w:ascii="Times New Roman" w:hAnsi="Times New Roman" w:cs="Times New Roman"/>
                <w:sz w:val="24"/>
                <w:szCs w:val="24"/>
              </w:rPr>
            </w:pPr>
          </w:p>
        </w:tc>
      </w:tr>
      <w:tr w:rsidR="00785034" w14:paraId="41913C69" w14:textId="77777777" w:rsidTr="00A94B90">
        <w:tc>
          <w:tcPr>
            <w:tcW w:w="1430" w:type="dxa"/>
            <w:hideMark/>
          </w:tcPr>
          <w:p w14:paraId="4DBE7ED3"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Increase</w:t>
            </w:r>
          </w:p>
        </w:tc>
        <w:tc>
          <w:tcPr>
            <w:tcW w:w="1549" w:type="dxa"/>
          </w:tcPr>
          <w:p w14:paraId="20144D68" w14:textId="77777777" w:rsidR="00785034" w:rsidRPr="00482B58" w:rsidRDefault="00785034" w:rsidP="00A94B90">
            <w:pPr>
              <w:contextualSpacing/>
              <w:rPr>
                <w:rFonts w:ascii="Times New Roman" w:hAnsi="Times New Roman" w:cs="Times New Roman"/>
                <w:sz w:val="24"/>
                <w:szCs w:val="24"/>
              </w:rPr>
            </w:pPr>
          </w:p>
        </w:tc>
        <w:tc>
          <w:tcPr>
            <w:tcW w:w="3910" w:type="dxa"/>
            <w:hideMark/>
          </w:tcPr>
          <w:p w14:paraId="45EA3FB6"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 xml:space="preserve">Increase/add contact, initiate contact with infant or </w:t>
            </w:r>
            <w:r w:rsidRPr="00482B58">
              <w:rPr>
                <w:rFonts w:ascii="Times New Roman" w:hAnsi="Times New Roman" w:cs="Times New Roman"/>
                <w:bCs/>
                <w:sz w:val="24"/>
                <w:szCs w:val="24"/>
              </w:rPr>
              <w:t>different</w:t>
            </w:r>
            <w:r w:rsidRPr="00482B58">
              <w:rPr>
                <w:rFonts w:ascii="Times New Roman" w:hAnsi="Times New Roman" w:cs="Times New Roman"/>
                <w:sz w:val="24"/>
                <w:szCs w:val="24"/>
              </w:rPr>
              <w:t xml:space="preserve"> </w:t>
            </w:r>
            <w:r>
              <w:rPr>
                <w:rFonts w:ascii="Times New Roman" w:hAnsi="Times New Roman" w:cs="Times New Roman"/>
                <w:sz w:val="24"/>
                <w:szCs w:val="24"/>
              </w:rPr>
              <w:t xml:space="preserve">form of </w:t>
            </w:r>
            <w:r w:rsidRPr="00482B58">
              <w:rPr>
                <w:rFonts w:ascii="Times New Roman" w:hAnsi="Times New Roman" w:cs="Times New Roman"/>
                <w:sz w:val="24"/>
                <w:szCs w:val="24"/>
              </w:rPr>
              <w:t>contact that does not co-occur with feeding</w:t>
            </w:r>
          </w:p>
        </w:tc>
        <w:tc>
          <w:tcPr>
            <w:tcW w:w="2127" w:type="dxa"/>
            <w:hideMark/>
          </w:tcPr>
          <w:p w14:paraId="469AF40C"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This includes any changes in amount of physical contact, i.e.</w:t>
            </w:r>
            <w:r>
              <w:rPr>
                <w:rFonts w:ascii="Times New Roman" w:hAnsi="Times New Roman" w:cs="Times New Roman"/>
                <w:sz w:val="24"/>
                <w:szCs w:val="24"/>
              </w:rPr>
              <w:t>,</w:t>
            </w:r>
            <w:r w:rsidRPr="00482B58">
              <w:rPr>
                <w:rFonts w:ascii="Times New Roman" w:hAnsi="Times New Roman" w:cs="Times New Roman"/>
                <w:sz w:val="24"/>
                <w:szCs w:val="24"/>
              </w:rPr>
              <w:t xml:space="preserve"> if mother and infant are already in contact, a change </w:t>
            </w:r>
            <w:r>
              <w:rPr>
                <w:rFonts w:ascii="Times New Roman" w:hAnsi="Times New Roman" w:cs="Times New Roman"/>
                <w:sz w:val="24"/>
                <w:szCs w:val="24"/>
              </w:rPr>
              <w:t xml:space="preserve">such as </w:t>
            </w:r>
            <w:r w:rsidRPr="00482B58">
              <w:rPr>
                <w:rFonts w:ascii="Times New Roman" w:hAnsi="Times New Roman" w:cs="Times New Roman"/>
                <w:sz w:val="24"/>
                <w:szCs w:val="24"/>
              </w:rPr>
              <w:t>bringing the infant closer or starting to rock them would also be considered increase</w:t>
            </w:r>
            <w:r>
              <w:rPr>
                <w:rFonts w:ascii="Times New Roman" w:hAnsi="Times New Roman" w:cs="Times New Roman"/>
                <w:sz w:val="24"/>
                <w:szCs w:val="24"/>
              </w:rPr>
              <w:t>.</w:t>
            </w:r>
          </w:p>
        </w:tc>
      </w:tr>
      <w:tr w:rsidR="00785034" w14:paraId="09CB6D54" w14:textId="77777777" w:rsidTr="00A94B90">
        <w:tc>
          <w:tcPr>
            <w:tcW w:w="1430" w:type="dxa"/>
            <w:vMerge w:val="restart"/>
            <w:hideMark/>
          </w:tcPr>
          <w:p w14:paraId="7BC76FFE"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Vocalisation</w:t>
            </w:r>
          </w:p>
        </w:tc>
        <w:tc>
          <w:tcPr>
            <w:tcW w:w="1549" w:type="dxa"/>
            <w:hideMark/>
          </w:tcPr>
          <w:p w14:paraId="2D205A09"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Nonverbal</w:t>
            </w:r>
          </w:p>
        </w:tc>
        <w:tc>
          <w:tcPr>
            <w:tcW w:w="3910" w:type="dxa"/>
            <w:hideMark/>
          </w:tcPr>
          <w:p w14:paraId="4D2AE15D"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Nonverbal sounds directed towards infant, including cooing, “tsk-tsk”, humming, melodic sounds/nonverbal singing</w:t>
            </w:r>
          </w:p>
        </w:tc>
        <w:tc>
          <w:tcPr>
            <w:tcW w:w="2127" w:type="dxa"/>
            <w:hideMark/>
          </w:tcPr>
          <w:p w14:paraId="01147B50"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If mother first uses nonverbal, then verbal or vice versa (e.g., humming followed by “What’s wrong?”), code as separate responses.</w:t>
            </w:r>
          </w:p>
        </w:tc>
      </w:tr>
      <w:tr w:rsidR="00785034" w14:paraId="3D7E229F" w14:textId="77777777" w:rsidTr="00A94B90">
        <w:tc>
          <w:tcPr>
            <w:tcW w:w="0" w:type="auto"/>
            <w:vMerge/>
            <w:vAlign w:val="center"/>
            <w:hideMark/>
          </w:tcPr>
          <w:p w14:paraId="5C2DEB02" w14:textId="77777777" w:rsidR="00785034" w:rsidRPr="00482B58" w:rsidRDefault="00785034" w:rsidP="00A94B90">
            <w:pPr>
              <w:contextualSpacing/>
              <w:rPr>
                <w:rFonts w:ascii="Times New Roman" w:hAnsi="Times New Roman" w:cs="Times New Roman"/>
                <w:sz w:val="24"/>
                <w:szCs w:val="24"/>
              </w:rPr>
            </w:pPr>
          </w:p>
        </w:tc>
        <w:tc>
          <w:tcPr>
            <w:tcW w:w="1549" w:type="dxa"/>
            <w:hideMark/>
          </w:tcPr>
          <w:p w14:paraId="689D999B"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Verbal</w:t>
            </w:r>
          </w:p>
        </w:tc>
        <w:tc>
          <w:tcPr>
            <w:tcW w:w="3910" w:type="dxa"/>
            <w:hideMark/>
          </w:tcPr>
          <w:p w14:paraId="011ACACB"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Any speech directed towards infant, incl. singing, single words, or the infant’s name.</w:t>
            </w:r>
          </w:p>
        </w:tc>
        <w:tc>
          <w:tcPr>
            <w:tcW w:w="2127" w:type="dxa"/>
            <w:hideMark/>
          </w:tcPr>
          <w:p w14:paraId="7BE28E68"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 xml:space="preserve">If mother first uses nonverbal, then verbal or vice versa (e.g., humming followed by “What’s wrong?”), </w:t>
            </w:r>
            <w:r w:rsidRPr="00482B58">
              <w:rPr>
                <w:rFonts w:ascii="Times New Roman" w:hAnsi="Times New Roman" w:cs="Times New Roman"/>
                <w:sz w:val="24"/>
                <w:szCs w:val="24"/>
              </w:rPr>
              <w:lastRenderedPageBreak/>
              <w:t>code as separate responses.</w:t>
            </w:r>
          </w:p>
        </w:tc>
      </w:tr>
      <w:tr w:rsidR="00785034" w14:paraId="7792A0D2" w14:textId="77777777" w:rsidTr="00A94B90">
        <w:tc>
          <w:tcPr>
            <w:tcW w:w="1430" w:type="dxa"/>
            <w:vMerge w:val="restart"/>
            <w:hideMark/>
          </w:tcPr>
          <w:p w14:paraId="2B02EFED"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lastRenderedPageBreak/>
              <w:t>Feeding</w:t>
            </w:r>
          </w:p>
        </w:tc>
        <w:tc>
          <w:tcPr>
            <w:tcW w:w="1549" w:type="dxa"/>
            <w:hideMark/>
          </w:tcPr>
          <w:p w14:paraId="2ABB197C"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Breastfeeding</w:t>
            </w:r>
          </w:p>
        </w:tc>
        <w:tc>
          <w:tcPr>
            <w:tcW w:w="3910" w:type="dxa"/>
            <w:hideMark/>
          </w:tcPr>
          <w:p w14:paraId="66CD8156"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Infant is being breastfed</w:t>
            </w:r>
          </w:p>
        </w:tc>
        <w:tc>
          <w:tcPr>
            <w:tcW w:w="2127" w:type="dxa"/>
            <w:hideMark/>
          </w:tcPr>
          <w:p w14:paraId="74E7B188"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Also includes bringing the infant to the breast, even if the infant refuses to nurse.</w:t>
            </w:r>
          </w:p>
        </w:tc>
      </w:tr>
      <w:tr w:rsidR="00785034" w14:paraId="12D73C37" w14:textId="77777777" w:rsidTr="00A94B90">
        <w:tc>
          <w:tcPr>
            <w:tcW w:w="0" w:type="auto"/>
            <w:vMerge/>
            <w:vAlign w:val="center"/>
            <w:hideMark/>
          </w:tcPr>
          <w:p w14:paraId="4F308037" w14:textId="77777777" w:rsidR="00785034" w:rsidRPr="00482B58" w:rsidRDefault="00785034" w:rsidP="00A94B90">
            <w:pPr>
              <w:contextualSpacing/>
              <w:rPr>
                <w:rFonts w:ascii="Times New Roman" w:hAnsi="Times New Roman" w:cs="Times New Roman"/>
                <w:sz w:val="24"/>
                <w:szCs w:val="24"/>
              </w:rPr>
            </w:pPr>
          </w:p>
        </w:tc>
        <w:tc>
          <w:tcPr>
            <w:tcW w:w="1549" w:type="dxa"/>
            <w:hideMark/>
          </w:tcPr>
          <w:p w14:paraId="12B3956D"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Other feeding</w:t>
            </w:r>
          </w:p>
        </w:tc>
        <w:tc>
          <w:tcPr>
            <w:tcW w:w="3910" w:type="dxa"/>
            <w:hideMark/>
          </w:tcPr>
          <w:p w14:paraId="0E78291A"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Feeding the infant excluding breastfeeding, e.g., bottle, solids</w:t>
            </w:r>
          </w:p>
        </w:tc>
        <w:tc>
          <w:tcPr>
            <w:tcW w:w="2127" w:type="dxa"/>
            <w:hideMark/>
          </w:tcPr>
          <w:p w14:paraId="32CD8E42"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Also includes bringing the food to the mouth, even if the infant refuses to eat.</w:t>
            </w:r>
          </w:p>
        </w:tc>
      </w:tr>
      <w:tr w:rsidR="00785034" w14:paraId="778FD217" w14:textId="77777777" w:rsidTr="00A94B90">
        <w:tc>
          <w:tcPr>
            <w:tcW w:w="2979" w:type="dxa"/>
            <w:gridSpan w:val="2"/>
            <w:tcBorders>
              <w:bottom w:val="single" w:sz="4" w:space="0" w:color="auto"/>
            </w:tcBorders>
            <w:hideMark/>
          </w:tcPr>
          <w:p w14:paraId="662DD355"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Engage attention</w:t>
            </w:r>
          </w:p>
        </w:tc>
        <w:tc>
          <w:tcPr>
            <w:tcW w:w="3910" w:type="dxa"/>
            <w:tcBorders>
              <w:bottom w:val="single" w:sz="4" w:space="0" w:color="auto"/>
            </w:tcBorders>
            <w:hideMark/>
          </w:tcPr>
          <w:p w14:paraId="07115D6B"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Engage infant’s attention, such as clapping, snapping fingers, giving infant an object, without simultaneous increase in contact</w:t>
            </w:r>
          </w:p>
        </w:tc>
        <w:tc>
          <w:tcPr>
            <w:tcW w:w="2127" w:type="dxa"/>
            <w:tcBorders>
              <w:bottom w:val="single" w:sz="4" w:space="0" w:color="auto"/>
            </w:tcBorders>
            <w:hideMark/>
          </w:tcPr>
          <w:p w14:paraId="403976D0"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Possible for increase contact to occur before/after but engage attention itself should not be achieved through increased contact</w:t>
            </w:r>
            <w:r>
              <w:rPr>
                <w:rFonts w:ascii="Times New Roman" w:hAnsi="Times New Roman" w:cs="Times New Roman"/>
                <w:sz w:val="24"/>
                <w:szCs w:val="24"/>
              </w:rPr>
              <w:t>.</w:t>
            </w:r>
          </w:p>
        </w:tc>
      </w:tr>
      <w:tr w:rsidR="00785034" w:rsidRPr="005C3D30" w14:paraId="1C009714" w14:textId="77777777" w:rsidTr="00A94B90">
        <w:tc>
          <w:tcPr>
            <w:tcW w:w="9016" w:type="dxa"/>
            <w:gridSpan w:val="4"/>
            <w:tcBorders>
              <w:top w:val="single" w:sz="4" w:space="0" w:color="auto"/>
              <w:bottom w:val="single" w:sz="4" w:space="0" w:color="auto"/>
            </w:tcBorders>
            <w:hideMark/>
          </w:tcPr>
          <w:p w14:paraId="637BB5F6" w14:textId="77777777" w:rsidR="00785034" w:rsidRPr="00B260ED" w:rsidRDefault="00785034" w:rsidP="00A94B90">
            <w:pPr>
              <w:contextualSpacing/>
              <w:jc w:val="center"/>
              <w:rPr>
                <w:rFonts w:ascii="Times New Roman" w:hAnsi="Times New Roman" w:cs="Times New Roman"/>
                <w:b/>
                <w:bCs/>
                <w:sz w:val="24"/>
                <w:szCs w:val="24"/>
              </w:rPr>
            </w:pPr>
            <w:r w:rsidRPr="00B260ED">
              <w:rPr>
                <w:rFonts w:ascii="Times New Roman" w:hAnsi="Times New Roman" w:cs="Times New Roman"/>
                <w:b/>
                <w:bCs/>
                <w:sz w:val="24"/>
                <w:szCs w:val="24"/>
              </w:rPr>
              <w:t>Distance</w:t>
            </w:r>
          </w:p>
        </w:tc>
      </w:tr>
      <w:tr w:rsidR="00785034" w:rsidRPr="005C3D30" w14:paraId="710E60FE" w14:textId="77777777" w:rsidTr="00A94B90">
        <w:tc>
          <w:tcPr>
            <w:tcW w:w="2979" w:type="dxa"/>
            <w:gridSpan w:val="2"/>
            <w:tcBorders>
              <w:top w:val="single" w:sz="4" w:space="0" w:color="auto"/>
              <w:bottom w:val="single" w:sz="4" w:space="0" w:color="auto"/>
            </w:tcBorders>
            <w:hideMark/>
          </w:tcPr>
          <w:p w14:paraId="5DB0A5A4" w14:textId="77777777" w:rsidR="00785034" w:rsidRPr="005C3D30" w:rsidRDefault="00785034" w:rsidP="00A94B90">
            <w:pPr>
              <w:contextualSpacing/>
              <w:jc w:val="center"/>
              <w:rPr>
                <w:rFonts w:ascii="Times New Roman" w:hAnsi="Times New Roman" w:cs="Times New Roman"/>
                <w:sz w:val="24"/>
                <w:szCs w:val="24"/>
              </w:rPr>
            </w:pPr>
            <w:r w:rsidRPr="005C3D30">
              <w:rPr>
                <w:rFonts w:ascii="Times New Roman" w:hAnsi="Times New Roman" w:cs="Times New Roman"/>
                <w:sz w:val="24"/>
                <w:szCs w:val="24"/>
              </w:rPr>
              <w:t>Category</w:t>
            </w:r>
          </w:p>
        </w:tc>
        <w:tc>
          <w:tcPr>
            <w:tcW w:w="3910" w:type="dxa"/>
            <w:tcBorders>
              <w:top w:val="single" w:sz="4" w:space="0" w:color="auto"/>
              <w:bottom w:val="single" w:sz="4" w:space="0" w:color="auto"/>
            </w:tcBorders>
            <w:hideMark/>
          </w:tcPr>
          <w:p w14:paraId="5CCF7A70" w14:textId="77777777" w:rsidR="00785034" w:rsidRPr="005C3D30" w:rsidRDefault="00785034" w:rsidP="00A94B90">
            <w:pPr>
              <w:contextualSpacing/>
              <w:jc w:val="center"/>
              <w:rPr>
                <w:rFonts w:ascii="Times New Roman" w:hAnsi="Times New Roman" w:cs="Times New Roman"/>
                <w:sz w:val="24"/>
                <w:szCs w:val="24"/>
              </w:rPr>
            </w:pPr>
            <w:r w:rsidRPr="005C3D30">
              <w:rPr>
                <w:rFonts w:ascii="Times New Roman" w:hAnsi="Times New Roman" w:cs="Times New Roman"/>
                <w:sz w:val="24"/>
                <w:szCs w:val="24"/>
              </w:rPr>
              <w:t>Definition</w:t>
            </w:r>
          </w:p>
        </w:tc>
        <w:tc>
          <w:tcPr>
            <w:tcW w:w="2127" w:type="dxa"/>
            <w:tcBorders>
              <w:top w:val="single" w:sz="4" w:space="0" w:color="auto"/>
              <w:bottom w:val="single" w:sz="4" w:space="0" w:color="auto"/>
            </w:tcBorders>
            <w:hideMark/>
          </w:tcPr>
          <w:p w14:paraId="1E99102D" w14:textId="77777777" w:rsidR="00785034" w:rsidRPr="005C3D30" w:rsidRDefault="00785034" w:rsidP="00A94B90">
            <w:pPr>
              <w:contextualSpacing/>
              <w:jc w:val="center"/>
              <w:rPr>
                <w:rFonts w:ascii="Times New Roman" w:hAnsi="Times New Roman" w:cs="Times New Roman"/>
                <w:sz w:val="24"/>
                <w:szCs w:val="24"/>
              </w:rPr>
            </w:pPr>
            <w:r w:rsidRPr="005C3D30">
              <w:rPr>
                <w:rFonts w:ascii="Times New Roman" w:hAnsi="Times New Roman" w:cs="Times New Roman"/>
                <w:sz w:val="24"/>
                <w:szCs w:val="24"/>
              </w:rPr>
              <w:t>Coding notes</w:t>
            </w:r>
          </w:p>
        </w:tc>
      </w:tr>
      <w:tr w:rsidR="00785034" w14:paraId="373EBE3E" w14:textId="77777777" w:rsidTr="00A94B90">
        <w:tc>
          <w:tcPr>
            <w:tcW w:w="2979" w:type="dxa"/>
            <w:gridSpan w:val="2"/>
            <w:tcBorders>
              <w:top w:val="single" w:sz="4" w:space="0" w:color="auto"/>
            </w:tcBorders>
            <w:hideMark/>
          </w:tcPr>
          <w:p w14:paraId="4FABD786" w14:textId="77777777" w:rsidR="00785034" w:rsidRPr="005C3D30" w:rsidRDefault="00785034" w:rsidP="00A94B90">
            <w:pPr>
              <w:contextualSpacing/>
              <w:rPr>
                <w:rFonts w:ascii="Times New Roman" w:hAnsi="Times New Roman" w:cs="Times New Roman"/>
                <w:sz w:val="24"/>
                <w:szCs w:val="24"/>
              </w:rPr>
            </w:pPr>
            <w:r w:rsidRPr="005C3D30">
              <w:rPr>
                <w:rFonts w:ascii="Times New Roman" w:hAnsi="Times New Roman" w:cs="Times New Roman"/>
                <w:sz w:val="24"/>
                <w:szCs w:val="24"/>
              </w:rPr>
              <w:t>In contact</w:t>
            </w:r>
          </w:p>
        </w:tc>
        <w:tc>
          <w:tcPr>
            <w:tcW w:w="3910" w:type="dxa"/>
            <w:tcBorders>
              <w:top w:val="single" w:sz="4" w:space="0" w:color="auto"/>
            </w:tcBorders>
            <w:hideMark/>
          </w:tcPr>
          <w:p w14:paraId="0E781536"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Mother and infant are touching at distress onset.</w:t>
            </w:r>
          </w:p>
        </w:tc>
        <w:tc>
          <w:tcPr>
            <w:tcW w:w="2127" w:type="dxa"/>
            <w:tcBorders>
              <w:top w:val="single" w:sz="4" w:space="0" w:color="auto"/>
            </w:tcBorders>
          </w:tcPr>
          <w:p w14:paraId="2FD270D1" w14:textId="77777777" w:rsidR="00785034" w:rsidRPr="00482B58" w:rsidRDefault="00785034" w:rsidP="00A94B90">
            <w:pPr>
              <w:contextualSpacing/>
              <w:rPr>
                <w:rFonts w:ascii="Times New Roman" w:hAnsi="Times New Roman" w:cs="Times New Roman"/>
                <w:b/>
                <w:bCs/>
                <w:sz w:val="24"/>
                <w:szCs w:val="24"/>
              </w:rPr>
            </w:pPr>
          </w:p>
        </w:tc>
      </w:tr>
      <w:tr w:rsidR="00785034" w14:paraId="0C08FE34" w14:textId="77777777" w:rsidTr="00A94B90">
        <w:tc>
          <w:tcPr>
            <w:tcW w:w="2979" w:type="dxa"/>
            <w:gridSpan w:val="2"/>
            <w:hideMark/>
          </w:tcPr>
          <w:p w14:paraId="7D1532D3" w14:textId="77777777" w:rsidR="00785034" w:rsidRPr="005C3D30" w:rsidRDefault="00785034" w:rsidP="00A94B90">
            <w:pPr>
              <w:contextualSpacing/>
              <w:rPr>
                <w:rFonts w:ascii="Times New Roman" w:hAnsi="Times New Roman" w:cs="Times New Roman"/>
                <w:sz w:val="24"/>
                <w:szCs w:val="24"/>
              </w:rPr>
            </w:pPr>
            <w:r w:rsidRPr="005C3D30">
              <w:rPr>
                <w:rFonts w:ascii="Times New Roman" w:hAnsi="Times New Roman" w:cs="Times New Roman"/>
                <w:sz w:val="24"/>
                <w:szCs w:val="24"/>
              </w:rPr>
              <w:t>Within reach</w:t>
            </w:r>
          </w:p>
        </w:tc>
        <w:tc>
          <w:tcPr>
            <w:tcW w:w="3910" w:type="dxa"/>
            <w:hideMark/>
          </w:tcPr>
          <w:p w14:paraId="314BD4D8"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Mother and infant are not touching at distress onset, but the mother could touch the infant from where she is currently sitting/standing by reaching.</w:t>
            </w:r>
          </w:p>
        </w:tc>
        <w:tc>
          <w:tcPr>
            <w:tcW w:w="2127" w:type="dxa"/>
            <w:hideMark/>
          </w:tcPr>
          <w:p w14:paraId="4531369D"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Mother may have to reach and lean over to touch infant, this is still considered within reach, if she can do it without taking any steps.</w:t>
            </w:r>
          </w:p>
        </w:tc>
      </w:tr>
      <w:tr w:rsidR="00785034" w14:paraId="2290F141" w14:textId="77777777" w:rsidTr="00A94B90">
        <w:tc>
          <w:tcPr>
            <w:tcW w:w="2979" w:type="dxa"/>
            <w:gridSpan w:val="2"/>
            <w:hideMark/>
          </w:tcPr>
          <w:p w14:paraId="500CCA36" w14:textId="77777777" w:rsidR="00785034" w:rsidRPr="005C3D30" w:rsidRDefault="00785034" w:rsidP="00A94B90">
            <w:pPr>
              <w:contextualSpacing/>
              <w:rPr>
                <w:rFonts w:ascii="Times New Roman" w:hAnsi="Times New Roman" w:cs="Times New Roman"/>
                <w:sz w:val="24"/>
                <w:szCs w:val="24"/>
              </w:rPr>
            </w:pPr>
            <w:r w:rsidRPr="005C3D30">
              <w:rPr>
                <w:rFonts w:ascii="Times New Roman" w:hAnsi="Times New Roman" w:cs="Times New Roman"/>
                <w:sz w:val="24"/>
                <w:szCs w:val="24"/>
              </w:rPr>
              <w:t>Three steps</w:t>
            </w:r>
          </w:p>
        </w:tc>
        <w:tc>
          <w:tcPr>
            <w:tcW w:w="3910" w:type="dxa"/>
            <w:hideMark/>
          </w:tcPr>
          <w:p w14:paraId="15B651BC"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Mother and infant are not touching at distress onset, but the mother could touch the infant if she walked up to three steps.</w:t>
            </w:r>
          </w:p>
        </w:tc>
        <w:tc>
          <w:tcPr>
            <w:tcW w:w="2127" w:type="dxa"/>
          </w:tcPr>
          <w:p w14:paraId="0E6A6427" w14:textId="77777777" w:rsidR="00785034" w:rsidRPr="00482B58" w:rsidRDefault="00785034" w:rsidP="00A94B90">
            <w:pPr>
              <w:contextualSpacing/>
              <w:rPr>
                <w:rFonts w:ascii="Times New Roman" w:hAnsi="Times New Roman" w:cs="Times New Roman"/>
                <w:b/>
                <w:bCs/>
                <w:sz w:val="24"/>
                <w:szCs w:val="24"/>
              </w:rPr>
            </w:pPr>
          </w:p>
        </w:tc>
      </w:tr>
      <w:tr w:rsidR="00785034" w14:paraId="775BFB1E" w14:textId="77777777" w:rsidTr="007C6F8A">
        <w:tc>
          <w:tcPr>
            <w:tcW w:w="2979" w:type="dxa"/>
            <w:gridSpan w:val="2"/>
            <w:hideMark/>
          </w:tcPr>
          <w:p w14:paraId="2D841039" w14:textId="77777777" w:rsidR="00785034" w:rsidRPr="00482B58" w:rsidRDefault="00785034" w:rsidP="00A94B90">
            <w:pPr>
              <w:contextualSpacing/>
              <w:rPr>
                <w:rFonts w:ascii="Times New Roman" w:hAnsi="Times New Roman" w:cs="Times New Roman"/>
                <w:b/>
                <w:bCs/>
                <w:sz w:val="24"/>
                <w:szCs w:val="24"/>
              </w:rPr>
            </w:pPr>
            <w:r w:rsidRPr="00482B58">
              <w:rPr>
                <w:rFonts w:ascii="Times New Roman" w:hAnsi="Times New Roman" w:cs="Times New Roman"/>
                <w:sz w:val="24"/>
                <w:szCs w:val="24"/>
              </w:rPr>
              <w:t xml:space="preserve">Further </w:t>
            </w:r>
          </w:p>
        </w:tc>
        <w:tc>
          <w:tcPr>
            <w:tcW w:w="3910" w:type="dxa"/>
            <w:hideMark/>
          </w:tcPr>
          <w:p w14:paraId="3E6F2ABB" w14:textId="77777777" w:rsidR="00785034" w:rsidRPr="00482B58" w:rsidRDefault="00785034" w:rsidP="00A94B90">
            <w:pPr>
              <w:contextualSpacing/>
              <w:rPr>
                <w:rFonts w:ascii="Times New Roman" w:hAnsi="Times New Roman" w:cs="Times New Roman"/>
                <w:sz w:val="24"/>
                <w:szCs w:val="24"/>
              </w:rPr>
            </w:pPr>
            <w:r w:rsidRPr="00482B58">
              <w:rPr>
                <w:rFonts w:ascii="Times New Roman" w:hAnsi="Times New Roman" w:cs="Times New Roman"/>
                <w:sz w:val="24"/>
                <w:szCs w:val="24"/>
              </w:rPr>
              <w:t>Mother and infant are not touching at distress onset and the mother would have to walk more than three steps to touch the infant.</w:t>
            </w:r>
          </w:p>
        </w:tc>
        <w:tc>
          <w:tcPr>
            <w:tcW w:w="2127" w:type="dxa"/>
          </w:tcPr>
          <w:p w14:paraId="49C72179" w14:textId="77777777" w:rsidR="00785034" w:rsidRPr="00482B58" w:rsidRDefault="00785034" w:rsidP="00A94B90">
            <w:pPr>
              <w:contextualSpacing/>
              <w:rPr>
                <w:rFonts w:ascii="Times New Roman" w:hAnsi="Times New Roman" w:cs="Times New Roman"/>
                <w:b/>
                <w:bCs/>
                <w:sz w:val="24"/>
                <w:szCs w:val="24"/>
              </w:rPr>
            </w:pPr>
          </w:p>
        </w:tc>
      </w:tr>
      <w:tr w:rsidR="009C381F" w14:paraId="64958B1C" w14:textId="77777777" w:rsidTr="00A94B90">
        <w:trPr>
          <w:ins w:id="0" w:author="Carlo Vreden" w:date="2025-04-03T09:45:00Z"/>
        </w:trPr>
        <w:tc>
          <w:tcPr>
            <w:tcW w:w="2979" w:type="dxa"/>
            <w:gridSpan w:val="2"/>
            <w:tcBorders>
              <w:bottom w:val="single" w:sz="4" w:space="0" w:color="auto"/>
            </w:tcBorders>
          </w:tcPr>
          <w:p w14:paraId="24C963BA" w14:textId="10B9F383" w:rsidR="009C381F" w:rsidRPr="00482B58" w:rsidRDefault="009C381F" w:rsidP="00A94B90">
            <w:pPr>
              <w:contextualSpacing/>
              <w:rPr>
                <w:ins w:id="1" w:author="Carlo Vreden" w:date="2025-04-03T09:45:00Z" w16du:dateUtc="2025-04-03T07:45:00Z"/>
                <w:rFonts w:ascii="Times New Roman" w:hAnsi="Times New Roman" w:cs="Times New Roman"/>
                <w:sz w:val="24"/>
                <w:szCs w:val="24"/>
              </w:rPr>
            </w:pPr>
            <w:ins w:id="2" w:author="Carlo Vreden" w:date="2025-04-03T09:45:00Z" w16du:dateUtc="2025-04-03T07:45:00Z">
              <w:r>
                <w:rPr>
                  <w:rFonts w:ascii="Times New Roman" w:hAnsi="Times New Roman" w:cs="Times New Roman"/>
                  <w:sz w:val="24"/>
                  <w:szCs w:val="24"/>
                </w:rPr>
                <w:t>Out of shot</w:t>
              </w:r>
            </w:ins>
          </w:p>
        </w:tc>
        <w:tc>
          <w:tcPr>
            <w:tcW w:w="3910" w:type="dxa"/>
            <w:tcBorders>
              <w:bottom w:val="single" w:sz="4" w:space="0" w:color="auto"/>
            </w:tcBorders>
          </w:tcPr>
          <w:p w14:paraId="5D039057" w14:textId="147CEB0E" w:rsidR="009C381F" w:rsidRPr="00482B58" w:rsidRDefault="00B971D6" w:rsidP="00A94B90">
            <w:pPr>
              <w:contextualSpacing/>
              <w:rPr>
                <w:ins w:id="3" w:author="Carlo Vreden" w:date="2025-04-03T09:45:00Z" w16du:dateUtc="2025-04-03T07:45:00Z"/>
                <w:rFonts w:ascii="Times New Roman" w:hAnsi="Times New Roman" w:cs="Times New Roman"/>
                <w:sz w:val="24"/>
                <w:szCs w:val="24"/>
              </w:rPr>
            </w:pPr>
            <w:ins w:id="4" w:author="Carlo Vreden" w:date="2025-04-03T09:45:00Z" w16du:dateUtc="2025-04-03T07:45:00Z">
              <w:r>
                <w:rPr>
                  <w:rFonts w:ascii="Times New Roman" w:hAnsi="Times New Roman" w:cs="Times New Roman"/>
                  <w:sz w:val="24"/>
                  <w:szCs w:val="24"/>
                </w:rPr>
                <w:t>Mother is not visible in the video</w:t>
              </w:r>
              <w:r w:rsidR="007C6F8A">
                <w:rPr>
                  <w:rFonts w:ascii="Times New Roman" w:hAnsi="Times New Roman" w:cs="Times New Roman"/>
                  <w:sz w:val="24"/>
                  <w:szCs w:val="24"/>
                </w:rPr>
                <w:t>.</w:t>
              </w:r>
            </w:ins>
          </w:p>
        </w:tc>
        <w:tc>
          <w:tcPr>
            <w:tcW w:w="2127" w:type="dxa"/>
            <w:tcBorders>
              <w:bottom w:val="single" w:sz="4" w:space="0" w:color="auto"/>
            </w:tcBorders>
          </w:tcPr>
          <w:p w14:paraId="6CC5352A" w14:textId="77777777" w:rsidR="009C381F" w:rsidRPr="00482B58" w:rsidRDefault="009C381F" w:rsidP="00A94B90">
            <w:pPr>
              <w:contextualSpacing/>
              <w:rPr>
                <w:ins w:id="5" w:author="Carlo Vreden" w:date="2025-04-03T09:45:00Z" w16du:dateUtc="2025-04-03T07:45:00Z"/>
                <w:rFonts w:ascii="Times New Roman" w:hAnsi="Times New Roman" w:cs="Times New Roman"/>
                <w:b/>
                <w:bCs/>
                <w:sz w:val="24"/>
                <w:szCs w:val="24"/>
              </w:rPr>
            </w:pPr>
          </w:p>
        </w:tc>
      </w:tr>
    </w:tbl>
    <w:p w14:paraId="1EBD97C6" w14:textId="77777777" w:rsidR="00785034" w:rsidRDefault="00785034" w:rsidP="00A94B90">
      <w:pPr>
        <w:pStyle w:val="CommentText"/>
        <w:rPr>
          <w:rFonts w:ascii="Times New Roman" w:hAnsi="Times New Roman" w:cs="Times New Roman"/>
          <w:sz w:val="24"/>
        </w:rPr>
      </w:pPr>
    </w:p>
    <w:p w14:paraId="6A7453BB" w14:textId="77777777" w:rsidR="00785034" w:rsidRDefault="00785034" w:rsidP="00A94B90">
      <w:pPr>
        <w:rPr>
          <w:rFonts w:ascii="Times New Roman" w:hAnsi="Times New Roman" w:cs="Times New Roman"/>
          <w:sz w:val="24"/>
        </w:rPr>
      </w:pPr>
      <w:r>
        <w:rPr>
          <w:rFonts w:ascii="Times New Roman" w:hAnsi="Times New Roman" w:cs="Times New Roman"/>
          <w:sz w:val="24"/>
        </w:rPr>
        <w:br w:type="page"/>
      </w:r>
    </w:p>
    <w:p w14:paraId="7D9B68F8" w14:textId="77777777" w:rsidR="00BB298B" w:rsidRDefault="00BB298B" w:rsidP="00BB298B">
      <w:pPr>
        <w:spacing w:after="0" w:line="480" w:lineRule="auto"/>
        <w:ind w:firstLine="720"/>
        <w:contextualSpacing/>
        <w:jc w:val="center"/>
        <w:rPr>
          <w:ins w:id="6" w:author="Carlo Vreden" w:date="2025-05-19T13:00:00Z" w16du:dateUtc="2025-05-19T11:00:00Z"/>
          <w:rFonts w:ascii="Times New Roman" w:hAnsi="Times New Roman" w:cs="Times New Roman"/>
          <w:b/>
          <w:bCs/>
          <w:sz w:val="24"/>
        </w:rPr>
      </w:pPr>
      <w:ins w:id="7" w:author="Carlo Vreden" w:date="2025-05-19T13:00:00Z" w16du:dateUtc="2025-05-19T11:00:00Z">
        <w:r>
          <w:rPr>
            <w:rFonts w:ascii="Times New Roman" w:hAnsi="Times New Roman" w:cs="Times New Roman"/>
            <w:b/>
            <w:bCs/>
            <w:sz w:val="24"/>
          </w:rPr>
          <w:lastRenderedPageBreak/>
          <w:t>S2 Distress Frequency, Duration, and Intensity</w:t>
        </w:r>
      </w:ins>
    </w:p>
    <w:p w14:paraId="4E16EC4D" w14:textId="77777777" w:rsidR="00BB298B" w:rsidRDefault="00BB298B" w:rsidP="00BB298B">
      <w:pPr>
        <w:spacing w:after="0" w:line="480" w:lineRule="auto"/>
        <w:ind w:firstLine="720"/>
        <w:contextualSpacing/>
        <w:rPr>
          <w:ins w:id="8" w:author="Carlo Vreden" w:date="2025-05-19T13:00:00Z" w16du:dateUtc="2025-05-19T11:00:00Z"/>
          <w:rFonts w:ascii="Times New Roman" w:hAnsi="Times New Roman" w:cs="Times New Roman"/>
          <w:sz w:val="24"/>
        </w:rPr>
      </w:pPr>
      <w:ins w:id="9" w:author="Carlo Vreden" w:date="2025-05-19T13:00:00Z" w16du:dateUtc="2025-05-19T11:00:00Z">
        <w:r w:rsidRPr="00E87789">
          <w:rPr>
            <w:rFonts w:ascii="Times New Roman" w:hAnsi="Times New Roman" w:cs="Times New Roman"/>
            <w:sz w:val="24"/>
          </w:rPr>
          <w:t>The table below</w:t>
        </w:r>
        <w:r>
          <w:rPr>
            <w:rFonts w:ascii="Times New Roman" w:hAnsi="Times New Roman" w:cs="Times New Roman"/>
            <w:sz w:val="24"/>
          </w:rPr>
          <w:t xml:space="preserve"> gives an overview of the available data from each site and timepoint, including the mean and range for the number of videos per infant and the number of distress events per infant, as well as the mean distress duration in seconds.</w:t>
        </w:r>
      </w:ins>
    </w:p>
    <w:p w14:paraId="6370AF29" w14:textId="74090480" w:rsidR="00BB298B" w:rsidRPr="00C17825" w:rsidRDefault="00BB298B" w:rsidP="00BB298B">
      <w:pPr>
        <w:spacing w:after="0" w:line="480" w:lineRule="auto"/>
        <w:contextualSpacing/>
        <w:rPr>
          <w:ins w:id="10" w:author="Carlo Vreden" w:date="2025-05-19T13:00:00Z" w16du:dateUtc="2025-05-19T11:00:00Z"/>
          <w:rFonts w:ascii="Times New Roman" w:hAnsi="Times New Roman" w:cs="Times New Roman"/>
          <w:b/>
          <w:bCs/>
          <w:sz w:val="24"/>
        </w:rPr>
      </w:pPr>
      <w:ins w:id="11" w:author="Carlo Vreden" w:date="2025-05-19T13:00:00Z" w16du:dateUtc="2025-05-19T11:00:00Z">
        <w:r>
          <w:rPr>
            <w:rFonts w:ascii="Times New Roman" w:hAnsi="Times New Roman" w:cs="Times New Roman"/>
            <w:b/>
            <w:bCs/>
            <w:sz w:val="24"/>
          </w:rPr>
          <w:t>Table S2</w:t>
        </w:r>
      </w:ins>
      <w:r w:rsidR="00AA1E7E">
        <w:rPr>
          <w:rFonts w:ascii="Times New Roman" w:hAnsi="Times New Roman" w:cs="Times New Roman"/>
          <w:b/>
          <w:bCs/>
          <w:sz w:val="24"/>
        </w:rPr>
        <w:t xml:space="preserve"> </w:t>
      </w:r>
      <w:ins w:id="12" w:author="Carlo Vreden" w:date="2025-05-19T13:00:00Z" w16du:dateUtc="2025-05-19T11:00:00Z">
        <w:r>
          <w:rPr>
            <w:rFonts w:ascii="Times New Roman" w:hAnsi="Times New Roman" w:cs="Times New Roman"/>
            <w:b/>
            <w:bCs/>
            <w:sz w:val="24"/>
          </w:rPr>
          <w:t>Mean Number and Duration of Distress Events and Relative Frequency of High and Low Intensity Distress by Site and Infant Age</w:t>
        </w:r>
      </w:ins>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1357"/>
        <w:gridCol w:w="2115"/>
        <w:gridCol w:w="2113"/>
        <w:gridCol w:w="2113"/>
      </w:tblGrid>
      <w:tr w:rsidR="00BB298B" w14:paraId="055D2352" w14:textId="77777777" w:rsidTr="00E06C4E">
        <w:trPr>
          <w:ins w:id="13" w:author="Carlo Vreden" w:date="2025-05-19T13:00:00Z"/>
        </w:trPr>
        <w:tc>
          <w:tcPr>
            <w:tcW w:w="734" w:type="pct"/>
            <w:tcBorders>
              <w:top w:val="single" w:sz="4" w:space="0" w:color="auto"/>
              <w:bottom w:val="single" w:sz="4" w:space="0" w:color="auto"/>
            </w:tcBorders>
          </w:tcPr>
          <w:p w14:paraId="74FCB0C0" w14:textId="58F45AE5" w:rsidR="00BB298B" w:rsidRDefault="00BB298B" w:rsidP="00BB298B">
            <w:pPr>
              <w:contextualSpacing/>
              <w:rPr>
                <w:ins w:id="14" w:author="Carlo Vreden" w:date="2025-05-19T13:00:00Z" w16du:dateUtc="2025-05-19T11:00:00Z"/>
                <w:rFonts w:ascii="Times New Roman" w:hAnsi="Times New Roman" w:cs="Times New Roman"/>
                <w:sz w:val="24"/>
              </w:rPr>
            </w:pPr>
            <w:ins w:id="15" w:author="Carlo Vreden" w:date="2025-05-19T13:01:00Z" w16du:dateUtc="2025-05-19T11:01:00Z">
              <w:r>
                <w:rPr>
                  <w:rFonts w:ascii="Times New Roman" w:hAnsi="Times New Roman" w:cs="Times New Roman"/>
                  <w:sz w:val="24"/>
                </w:rPr>
                <w:t>Site</w:t>
              </w:r>
            </w:ins>
          </w:p>
        </w:tc>
        <w:tc>
          <w:tcPr>
            <w:tcW w:w="752" w:type="pct"/>
            <w:tcBorders>
              <w:top w:val="single" w:sz="4" w:space="0" w:color="auto"/>
              <w:bottom w:val="single" w:sz="4" w:space="0" w:color="auto"/>
            </w:tcBorders>
          </w:tcPr>
          <w:p w14:paraId="1D15B56E" w14:textId="45F6B49B" w:rsidR="00BB298B" w:rsidRDefault="00BB298B" w:rsidP="00BB298B">
            <w:pPr>
              <w:contextualSpacing/>
              <w:rPr>
                <w:ins w:id="16" w:author="Carlo Vreden" w:date="2025-05-19T13:00:00Z" w16du:dateUtc="2025-05-19T11:00:00Z"/>
                <w:rFonts w:ascii="Times New Roman" w:hAnsi="Times New Roman" w:cs="Times New Roman"/>
                <w:sz w:val="24"/>
              </w:rPr>
            </w:pPr>
            <w:ins w:id="17" w:author="Carlo Vreden" w:date="2025-05-19T13:01:00Z" w16du:dateUtc="2025-05-19T11:01:00Z">
              <w:r>
                <w:rPr>
                  <w:rFonts w:ascii="Times New Roman" w:hAnsi="Times New Roman" w:cs="Times New Roman"/>
                  <w:sz w:val="24"/>
                </w:rPr>
                <w:t>Infant age</w:t>
              </w:r>
            </w:ins>
          </w:p>
        </w:tc>
        <w:tc>
          <w:tcPr>
            <w:tcW w:w="1172" w:type="pct"/>
            <w:tcBorders>
              <w:top w:val="single" w:sz="4" w:space="0" w:color="auto"/>
              <w:bottom w:val="single" w:sz="4" w:space="0" w:color="auto"/>
            </w:tcBorders>
          </w:tcPr>
          <w:p w14:paraId="64DE0437" w14:textId="77777777" w:rsidR="00BB298B" w:rsidRDefault="00BB298B" w:rsidP="00BB298B">
            <w:pPr>
              <w:contextualSpacing/>
              <w:rPr>
                <w:ins w:id="18" w:author="Carlo Vreden" w:date="2025-05-19T13:00:00Z" w16du:dateUtc="2025-05-19T11:00:00Z"/>
                <w:rFonts w:ascii="Times New Roman" w:hAnsi="Times New Roman" w:cs="Times New Roman"/>
                <w:sz w:val="24"/>
              </w:rPr>
            </w:pPr>
            <w:ins w:id="19" w:author="Carlo Vreden" w:date="2025-05-19T13:00:00Z" w16du:dateUtc="2025-05-19T11:00:00Z">
              <w:r>
                <w:rPr>
                  <w:rFonts w:ascii="Times New Roman" w:hAnsi="Times New Roman" w:cs="Times New Roman"/>
                  <w:sz w:val="24"/>
                </w:rPr>
                <w:t>N distress events per infant (Mean (range))</w:t>
              </w:r>
            </w:ins>
          </w:p>
        </w:tc>
        <w:tc>
          <w:tcPr>
            <w:tcW w:w="1171" w:type="pct"/>
            <w:tcBorders>
              <w:top w:val="single" w:sz="4" w:space="0" w:color="auto"/>
              <w:bottom w:val="single" w:sz="4" w:space="0" w:color="auto"/>
            </w:tcBorders>
          </w:tcPr>
          <w:p w14:paraId="3454A838" w14:textId="77777777" w:rsidR="00BB298B" w:rsidRDefault="00BB298B" w:rsidP="00BB298B">
            <w:pPr>
              <w:contextualSpacing/>
              <w:rPr>
                <w:ins w:id="20" w:author="Carlo Vreden" w:date="2025-05-19T13:00:00Z" w16du:dateUtc="2025-05-19T11:00:00Z"/>
                <w:rFonts w:ascii="Times New Roman" w:hAnsi="Times New Roman" w:cs="Times New Roman"/>
                <w:sz w:val="24"/>
              </w:rPr>
            </w:pPr>
            <w:ins w:id="21" w:author="Carlo Vreden" w:date="2025-05-19T13:00:00Z" w16du:dateUtc="2025-05-19T11:00:00Z">
              <w:r>
                <w:rPr>
                  <w:rFonts w:ascii="Times New Roman" w:hAnsi="Times New Roman" w:cs="Times New Roman"/>
                  <w:sz w:val="24"/>
                </w:rPr>
                <w:t>Distress event duration (Mean (SD))</w:t>
              </w:r>
            </w:ins>
          </w:p>
        </w:tc>
        <w:tc>
          <w:tcPr>
            <w:tcW w:w="1171" w:type="pct"/>
            <w:tcBorders>
              <w:top w:val="single" w:sz="4" w:space="0" w:color="auto"/>
              <w:bottom w:val="single" w:sz="4" w:space="0" w:color="auto"/>
            </w:tcBorders>
          </w:tcPr>
          <w:p w14:paraId="2EC637F3" w14:textId="77777777" w:rsidR="00BB298B" w:rsidRDefault="00BB298B" w:rsidP="00BB298B">
            <w:pPr>
              <w:contextualSpacing/>
              <w:rPr>
                <w:ins w:id="22" w:author="Carlo Vreden" w:date="2025-05-19T13:00:00Z" w16du:dateUtc="2025-05-19T11:00:00Z"/>
                <w:rFonts w:ascii="Times New Roman" w:hAnsi="Times New Roman" w:cs="Times New Roman"/>
                <w:sz w:val="24"/>
              </w:rPr>
            </w:pPr>
            <w:ins w:id="23" w:author="Carlo Vreden" w:date="2025-05-19T13:00:00Z" w16du:dateUtc="2025-05-19T11:00:00Z">
              <w:r>
                <w:rPr>
                  <w:rFonts w:ascii="Times New Roman" w:hAnsi="Times New Roman" w:cs="Times New Roman"/>
                  <w:sz w:val="24"/>
                </w:rPr>
                <w:t>Relative frequency of low/high intensity distress events (%)</w:t>
              </w:r>
            </w:ins>
          </w:p>
        </w:tc>
      </w:tr>
      <w:tr w:rsidR="00BB298B" w14:paraId="48BA18DF" w14:textId="77777777" w:rsidTr="00E06C4E">
        <w:trPr>
          <w:ins w:id="24" w:author="Carlo Vreden" w:date="2025-05-19T13:00:00Z"/>
        </w:trPr>
        <w:tc>
          <w:tcPr>
            <w:tcW w:w="734" w:type="pct"/>
            <w:tcBorders>
              <w:top w:val="single" w:sz="4" w:space="0" w:color="auto"/>
            </w:tcBorders>
          </w:tcPr>
          <w:p w14:paraId="6120C38C" w14:textId="77777777" w:rsidR="00BB298B" w:rsidRDefault="00BB298B" w:rsidP="00BB298B">
            <w:pPr>
              <w:contextualSpacing/>
              <w:rPr>
                <w:ins w:id="25" w:author="Carlo Vreden" w:date="2025-05-19T13:00:00Z" w16du:dateUtc="2025-05-19T11:00:00Z"/>
                <w:rFonts w:ascii="Times New Roman" w:hAnsi="Times New Roman" w:cs="Times New Roman"/>
                <w:sz w:val="24"/>
              </w:rPr>
            </w:pPr>
            <w:ins w:id="26" w:author="Carlo Vreden" w:date="2025-05-19T13:00:00Z" w16du:dateUtc="2025-05-19T11:00:00Z">
              <w:r>
                <w:rPr>
                  <w:rFonts w:ascii="Times New Roman" w:hAnsi="Times New Roman" w:cs="Times New Roman"/>
                  <w:sz w:val="24"/>
                </w:rPr>
                <w:t>Uganda</w:t>
              </w:r>
            </w:ins>
          </w:p>
        </w:tc>
        <w:tc>
          <w:tcPr>
            <w:tcW w:w="752" w:type="pct"/>
            <w:tcBorders>
              <w:top w:val="single" w:sz="4" w:space="0" w:color="auto"/>
            </w:tcBorders>
          </w:tcPr>
          <w:p w14:paraId="40FACBFE" w14:textId="77777777" w:rsidR="00BB298B" w:rsidRDefault="00BB298B" w:rsidP="00BB298B">
            <w:pPr>
              <w:contextualSpacing/>
              <w:rPr>
                <w:ins w:id="27" w:author="Carlo Vreden" w:date="2025-05-19T13:00:00Z" w16du:dateUtc="2025-05-19T11:00:00Z"/>
                <w:rFonts w:ascii="Times New Roman" w:hAnsi="Times New Roman" w:cs="Times New Roman"/>
                <w:sz w:val="24"/>
              </w:rPr>
            </w:pPr>
            <w:ins w:id="28" w:author="Carlo Vreden" w:date="2025-05-19T13:00:00Z" w16du:dateUtc="2025-05-19T11:00:00Z">
              <w:r>
                <w:rPr>
                  <w:rFonts w:ascii="Times New Roman" w:hAnsi="Times New Roman" w:cs="Times New Roman"/>
                  <w:sz w:val="24"/>
                </w:rPr>
                <w:t>3 months</w:t>
              </w:r>
            </w:ins>
          </w:p>
        </w:tc>
        <w:tc>
          <w:tcPr>
            <w:tcW w:w="1172" w:type="pct"/>
            <w:tcBorders>
              <w:top w:val="single" w:sz="4" w:space="0" w:color="auto"/>
            </w:tcBorders>
          </w:tcPr>
          <w:p w14:paraId="7070ABF5" w14:textId="77777777" w:rsidR="00BB298B" w:rsidRDefault="00BB298B" w:rsidP="00BB298B">
            <w:pPr>
              <w:contextualSpacing/>
              <w:rPr>
                <w:ins w:id="29" w:author="Carlo Vreden" w:date="2025-05-19T13:00:00Z" w16du:dateUtc="2025-05-19T11:00:00Z"/>
                <w:rFonts w:ascii="Times New Roman" w:hAnsi="Times New Roman" w:cs="Times New Roman"/>
                <w:sz w:val="24"/>
              </w:rPr>
            </w:pPr>
            <w:ins w:id="30" w:author="Carlo Vreden" w:date="2025-05-19T13:00:00Z" w16du:dateUtc="2025-05-19T11:00:00Z">
              <w:r>
                <w:rPr>
                  <w:rFonts w:ascii="Times New Roman" w:hAnsi="Times New Roman" w:cs="Times New Roman"/>
                  <w:sz w:val="24"/>
                </w:rPr>
                <w:t>5.94 (1-18)</w:t>
              </w:r>
            </w:ins>
          </w:p>
        </w:tc>
        <w:tc>
          <w:tcPr>
            <w:tcW w:w="1171" w:type="pct"/>
            <w:tcBorders>
              <w:top w:val="single" w:sz="4" w:space="0" w:color="auto"/>
            </w:tcBorders>
          </w:tcPr>
          <w:p w14:paraId="2D81CA4B" w14:textId="77777777" w:rsidR="00BB298B" w:rsidRDefault="00BB298B" w:rsidP="00BB298B">
            <w:pPr>
              <w:contextualSpacing/>
              <w:rPr>
                <w:ins w:id="31" w:author="Carlo Vreden" w:date="2025-05-19T13:00:00Z" w16du:dateUtc="2025-05-19T11:00:00Z"/>
                <w:rFonts w:ascii="Times New Roman" w:hAnsi="Times New Roman" w:cs="Times New Roman"/>
                <w:sz w:val="24"/>
              </w:rPr>
            </w:pPr>
            <w:ins w:id="32" w:author="Carlo Vreden" w:date="2025-05-19T13:00:00Z" w16du:dateUtc="2025-05-19T11:00:00Z">
              <w:r>
                <w:rPr>
                  <w:rFonts w:ascii="Times New Roman" w:hAnsi="Times New Roman" w:cs="Times New Roman"/>
                  <w:sz w:val="24"/>
                </w:rPr>
                <w:t>15.6s (12.6)</w:t>
              </w:r>
            </w:ins>
          </w:p>
        </w:tc>
        <w:tc>
          <w:tcPr>
            <w:tcW w:w="1171" w:type="pct"/>
            <w:tcBorders>
              <w:top w:val="single" w:sz="4" w:space="0" w:color="auto"/>
            </w:tcBorders>
          </w:tcPr>
          <w:p w14:paraId="673A757D" w14:textId="77777777" w:rsidR="00BB298B" w:rsidRDefault="00BB298B" w:rsidP="00BB298B">
            <w:pPr>
              <w:contextualSpacing/>
              <w:rPr>
                <w:ins w:id="33" w:author="Carlo Vreden" w:date="2025-05-19T13:00:00Z" w16du:dateUtc="2025-05-19T11:00:00Z"/>
                <w:rFonts w:ascii="Times New Roman" w:hAnsi="Times New Roman" w:cs="Times New Roman"/>
                <w:sz w:val="24"/>
              </w:rPr>
            </w:pPr>
            <w:ins w:id="34" w:author="Carlo Vreden" w:date="2025-05-19T13:00:00Z" w16du:dateUtc="2025-05-19T11:00:00Z">
              <w:r>
                <w:rPr>
                  <w:rFonts w:ascii="Times New Roman" w:hAnsi="Times New Roman" w:cs="Times New Roman"/>
                  <w:sz w:val="24"/>
                </w:rPr>
                <w:t>83% low/17% high</w:t>
              </w:r>
            </w:ins>
          </w:p>
        </w:tc>
      </w:tr>
      <w:tr w:rsidR="00BB298B" w14:paraId="5B2F39A4" w14:textId="77777777" w:rsidTr="00BB298B">
        <w:trPr>
          <w:ins w:id="35" w:author="Carlo Vreden" w:date="2025-05-19T13:00:00Z"/>
        </w:trPr>
        <w:tc>
          <w:tcPr>
            <w:tcW w:w="734" w:type="pct"/>
          </w:tcPr>
          <w:p w14:paraId="26590266" w14:textId="77777777" w:rsidR="00BB298B" w:rsidRDefault="00BB298B" w:rsidP="00BB298B">
            <w:pPr>
              <w:contextualSpacing/>
              <w:rPr>
                <w:ins w:id="36" w:author="Carlo Vreden" w:date="2025-05-19T13:00:00Z" w16du:dateUtc="2025-05-19T11:00:00Z"/>
                <w:rFonts w:ascii="Times New Roman" w:hAnsi="Times New Roman" w:cs="Times New Roman"/>
                <w:sz w:val="24"/>
              </w:rPr>
            </w:pPr>
          </w:p>
        </w:tc>
        <w:tc>
          <w:tcPr>
            <w:tcW w:w="752" w:type="pct"/>
          </w:tcPr>
          <w:p w14:paraId="3FBDBF4C" w14:textId="77777777" w:rsidR="00BB298B" w:rsidRDefault="00BB298B" w:rsidP="00BB298B">
            <w:pPr>
              <w:contextualSpacing/>
              <w:rPr>
                <w:ins w:id="37" w:author="Carlo Vreden" w:date="2025-05-19T13:00:00Z" w16du:dateUtc="2025-05-19T11:00:00Z"/>
                <w:rFonts w:ascii="Times New Roman" w:hAnsi="Times New Roman" w:cs="Times New Roman"/>
                <w:sz w:val="24"/>
              </w:rPr>
            </w:pPr>
            <w:ins w:id="38" w:author="Carlo Vreden" w:date="2025-05-19T13:00:00Z" w16du:dateUtc="2025-05-19T11:00:00Z">
              <w:r>
                <w:rPr>
                  <w:rFonts w:ascii="Times New Roman" w:hAnsi="Times New Roman" w:cs="Times New Roman"/>
                  <w:sz w:val="24"/>
                </w:rPr>
                <w:t>6 months</w:t>
              </w:r>
            </w:ins>
          </w:p>
        </w:tc>
        <w:tc>
          <w:tcPr>
            <w:tcW w:w="1172" w:type="pct"/>
          </w:tcPr>
          <w:p w14:paraId="6D60A1F2" w14:textId="77777777" w:rsidR="00BB298B" w:rsidRDefault="00BB298B" w:rsidP="00BB298B">
            <w:pPr>
              <w:contextualSpacing/>
              <w:rPr>
                <w:ins w:id="39" w:author="Carlo Vreden" w:date="2025-05-19T13:00:00Z" w16du:dateUtc="2025-05-19T11:00:00Z"/>
                <w:rFonts w:ascii="Times New Roman" w:hAnsi="Times New Roman" w:cs="Times New Roman"/>
                <w:sz w:val="24"/>
              </w:rPr>
            </w:pPr>
            <w:ins w:id="40" w:author="Carlo Vreden" w:date="2025-05-19T13:00:00Z" w16du:dateUtc="2025-05-19T11:00:00Z">
              <w:r>
                <w:rPr>
                  <w:rFonts w:ascii="Times New Roman" w:hAnsi="Times New Roman" w:cs="Times New Roman"/>
                  <w:sz w:val="24"/>
                </w:rPr>
                <w:t>9.24 (1-34)</w:t>
              </w:r>
            </w:ins>
          </w:p>
        </w:tc>
        <w:tc>
          <w:tcPr>
            <w:tcW w:w="1171" w:type="pct"/>
          </w:tcPr>
          <w:p w14:paraId="2F31AADD" w14:textId="77777777" w:rsidR="00BB298B" w:rsidRDefault="00BB298B" w:rsidP="00BB298B">
            <w:pPr>
              <w:contextualSpacing/>
              <w:rPr>
                <w:ins w:id="41" w:author="Carlo Vreden" w:date="2025-05-19T13:00:00Z" w16du:dateUtc="2025-05-19T11:00:00Z"/>
                <w:rFonts w:ascii="Times New Roman" w:hAnsi="Times New Roman" w:cs="Times New Roman"/>
                <w:sz w:val="24"/>
              </w:rPr>
            </w:pPr>
            <w:ins w:id="42" w:author="Carlo Vreden" w:date="2025-05-19T13:00:00Z" w16du:dateUtc="2025-05-19T11:00:00Z">
              <w:r>
                <w:rPr>
                  <w:rFonts w:ascii="Times New Roman" w:hAnsi="Times New Roman" w:cs="Times New Roman"/>
                  <w:sz w:val="24"/>
                </w:rPr>
                <w:t>17.5s (18.0)</w:t>
              </w:r>
            </w:ins>
          </w:p>
        </w:tc>
        <w:tc>
          <w:tcPr>
            <w:tcW w:w="1171" w:type="pct"/>
          </w:tcPr>
          <w:p w14:paraId="1F74B422" w14:textId="77777777" w:rsidR="00BB298B" w:rsidRDefault="00BB298B" w:rsidP="00BB298B">
            <w:pPr>
              <w:contextualSpacing/>
              <w:rPr>
                <w:ins w:id="43" w:author="Carlo Vreden" w:date="2025-05-19T13:00:00Z" w16du:dateUtc="2025-05-19T11:00:00Z"/>
                <w:rFonts w:ascii="Times New Roman" w:hAnsi="Times New Roman" w:cs="Times New Roman"/>
                <w:sz w:val="24"/>
              </w:rPr>
            </w:pPr>
            <w:ins w:id="44" w:author="Carlo Vreden" w:date="2025-05-19T13:00:00Z" w16du:dateUtc="2025-05-19T11:00:00Z">
              <w:r>
                <w:rPr>
                  <w:rFonts w:ascii="Times New Roman" w:hAnsi="Times New Roman" w:cs="Times New Roman"/>
                  <w:sz w:val="24"/>
                </w:rPr>
                <w:t>43% low/57% high</w:t>
              </w:r>
            </w:ins>
          </w:p>
        </w:tc>
      </w:tr>
      <w:tr w:rsidR="00BB298B" w14:paraId="2F0D482F" w14:textId="77777777" w:rsidTr="00E06C4E">
        <w:trPr>
          <w:ins w:id="45" w:author="Carlo Vreden" w:date="2025-05-19T13:00:00Z"/>
        </w:trPr>
        <w:tc>
          <w:tcPr>
            <w:tcW w:w="734" w:type="pct"/>
          </w:tcPr>
          <w:p w14:paraId="3DC338BF" w14:textId="77777777" w:rsidR="00BB298B" w:rsidRDefault="00BB298B" w:rsidP="00BB298B">
            <w:pPr>
              <w:contextualSpacing/>
              <w:rPr>
                <w:ins w:id="46" w:author="Carlo Vreden" w:date="2025-05-19T13:00:00Z" w16du:dateUtc="2025-05-19T11:00:00Z"/>
                <w:rFonts w:ascii="Times New Roman" w:hAnsi="Times New Roman" w:cs="Times New Roman"/>
                <w:sz w:val="24"/>
              </w:rPr>
            </w:pPr>
            <w:ins w:id="47" w:author="Carlo Vreden" w:date="2025-05-19T13:00:00Z" w16du:dateUtc="2025-05-19T11:00:00Z">
              <w:r>
                <w:rPr>
                  <w:rFonts w:ascii="Times New Roman" w:hAnsi="Times New Roman" w:cs="Times New Roman"/>
                  <w:sz w:val="24"/>
                </w:rPr>
                <w:t>UK</w:t>
              </w:r>
            </w:ins>
          </w:p>
        </w:tc>
        <w:tc>
          <w:tcPr>
            <w:tcW w:w="752" w:type="pct"/>
          </w:tcPr>
          <w:p w14:paraId="0564CE02" w14:textId="77777777" w:rsidR="00BB298B" w:rsidRDefault="00BB298B" w:rsidP="00BB298B">
            <w:pPr>
              <w:contextualSpacing/>
              <w:rPr>
                <w:ins w:id="48" w:author="Carlo Vreden" w:date="2025-05-19T13:00:00Z" w16du:dateUtc="2025-05-19T11:00:00Z"/>
                <w:rFonts w:ascii="Times New Roman" w:hAnsi="Times New Roman" w:cs="Times New Roman"/>
                <w:sz w:val="24"/>
              </w:rPr>
            </w:pPr>
            <w:ins w:id="49" w:author="Carlo Vreden" w:date="2025-05-19T13:00:00Z" w16du:dateUtc="2025-05-19T11:00:00Z">
              <w:r>
                <w:rPr>
                  <w:rFonts w:ascii="Times New Roman" w:hAnsi="Times New Roman" w:cs="Times New Roman"/>
                  <w:sz w:val="24"/>
                </w:rPr>
                <w:t>3 months</w:t>
              </w:r>
            </w:ins>
          </w:p>
        </w:tc>
        <w:tc>
          <w:tcPr>
            <w:tcW w:w="1172" w:type="pct"/>
          </w:tcPr>
          <w:p w14:paraId="073FD54F" w14:textId="77777777" w:rsidR="00BB298B" w:rsidRDefault="00BB298B" w:rsidP="00BB298B">
            <w:pPr>
              <w:contextualSpacing/>
              <w:rPr>
                <w:ins w:id="50" w:author="Carlo Vreden" w:date="2025-05-19T13:00:00Z" w16du:dateUtc="2025-05-19T11:00:00Z"/>
                <w:rFonts w:ascii="Times New Roman" w:hAnsi="Times New Roman" w:cs="Times New Roman"/>
                <w:sz w:val="24"/>
              </w:rPr>
            </w:pPr>
            <w:ins w:id="51" w:author="Carlo Vreden" w:date="2025-05-19T13:00:00Z" w16du:dateUtc="2025-05-19T11:00:00Z">
              <w:r>
                <w:rPr>
                  <w:rFonts w:ascii="Times New Roman" w:hAnsi="Times New Roman" w:cs="Times New Roman"/>
                  <w:sz w:val="24"/>
                </w:rPr>
                <w:t>10.8 (2-23)</w:t>
              </w:r>
            </w:ins>
          </w:p>
        </w:tc>
        <w:tc>
          <w:tcPr>
            <w:tcW w:w="1171" w:type="pct"/>
          </w:tcPr>
          <w:p w14:paraId="36E6DC1E" w14:textId="77777777" w:rsidR="00BB298B" w:rsidRDefault="00BB298B" w:rsidP="00BB298B">
            <w:pPr>
              <w:contextualSpacing/>
              <w:rPr>
                <w:ins w:id="52" w:author="Carlo Vreden" w:date="2025-05-19T13:00:00Z" w16du:dateUtc="2025-05-19T11:00:00Z"/>
                <w:rFonts w:ascii="Times New Roman" w:hAnsi="Times New Roman" w:cs="Times New Roman"/>
                <w:sz w:val="24"/>
              </w:rPr>
            </w:pPr>
            <w:ins w:id="53" w:author="Carlo Vreden" w:date="2025-05-19T13:00:00Z" w16du:dateUtc="2025-05-19T11:00:00Z">
              <w:r>
                <w:rPr>
                  <w:rFonts w:ascii="Times New Roman" w:hAnsi="Times New Roman" w:cs="Times New Roman"/>
                  <w:sz w:val="24"/>
                </w:rPr>
                <w:t>15.3s (11.2)</w:t>
              </w:r>
            </w:ins>
          </w:p>
        </w:tc>
        <w:tc>
          <w:tcPr>
            <w:tcW w:w="1171" w:type="pct"/>
          </w:tcPr>
          <w:p w14:paraId="51972903" w14:textId="77777777" w:rsidR="00BB298B" w:rsidRDefault="00BB298B" w:rsidP="00BB298B">
            <w:pPr>
              <w:contextualSpacing/>
              <w:rPr>
                <w:ins w:id="54" w:author="Carlo Vreden" w:date="2025-05-19T13:00:00Z" w16du:dateUtc="2025-05-19T11:00:00Z"/>
                <w:rFonts w:ascii="Times New Roman" w:hAnsi="Times New Roman" w:cs="Times New Roman"/>
                <w:sz w:val="24"/>
              </w:rPr>
            </w:pPr>
            <w:ins w:id="55" w:author="Carlo Vreden" w:date="2025-05-19T13:00:00Z" w16du:dateUtc="2025-05-19T11:00:00Z">
              <w:r>
                <w:rPr>
                  <w:rFonts w:ascii="Times New Roman" w:hAnsi="Times New Roman" w:cs="Times New Roman"/>
                  <w:sz w:val="24"/>
                </w:rPr>
                <w:t>85% low/15% high</w:t>
              </w:r>
            </w:ins>
          </w:p>
        </w:tc>
      </w:tr>
      <w:tr w:rsidR="00BB298B" w14:paraId="6067365C" w14:textId="77777777" w:rsidTr="00E06C4E">
        <w:trPr>
          <w:ins w:id="56" w:author="Carlo Vreden" w:date="2025-05-19T13:00:00Z"/>
        </w:trPr>
        <w:tc>
          <w:tcPr>
            <w:tcW w:w="734" w:type="pct"/>
            <w:tcBorders>
              <w:bottom w:val="single" w:sz="4" w:space="0" w:color="auto"/>
            </w:tcBorders>
          </w:tcPr>
          <w:p w14:paraId="2B9702B9" w14:textId="77777777" w:rsidR="00BB298B" w:rsidRDefault="00BB298B" w:rsidP="00BB298B">
            <w:pPr>
              <w:contextualSpacing/>
              <w:rPr>
                <w:ins w:id="57" w:author="Carlo Vreden" w:date="2025-05-19T13:00:00Z" w16du:dateUtc="2025-05-19T11:00:00Z"/>
                <w:rFonts w:ascii="Times New Roman" w:hAnsi="Times New Roman" w:cs="Times New Roman"/>
                <w:sz w:val="24"/>
              </w:rPr>
            </w:pPr>
          </w:p>
        </w:tc>
        <w:tc>
          <w:tcPr>
            <w:tcW w:w="752" w:type="pct"/>
            <w:tcBorders>
              <w:bottom w:val="single" w:sz="4" w:space="0" w:color="auto"/>
            </w:tcBorders>
          </w:tcPr>
          <w:p w14:paraId="5B505044" w14:textId="77777777" w:rsidR="00BB298B" w:rsidRDefault="00BB298B" w:rsidP="00BB298B">
            <w:pPr>
              <w:contextualSpacing/>
              <w:rPr>
                <w:ins w:id="58" w:author="Carlo Vreden" w:date="2025-05-19T13:00:00Z" w16du:dateUtc="2025-05-19T11:00:00Z"/>
                <w:rFonts w:ascii="Times New Roman" w:hAnsi="Times New Roman" w:cs="Times New Roman"/>
                <w:sz w:val="24"/>
              </w:rPr>
            </w:pPr>
            <w:ins w:id="59" w:author="Carlo Vreden" w:date="2025-05-19T13:00:00Z" w16du:dateUtc="2025-05-19T11:00:00Z">
              <w:r>
                <w:rPr>
                  <w:rFonts w:ascii="Times New Roman" w:hAnsi="Times New Roman" w:cs="Times New Roman"/>
                  <w:sz w:val="24"/>
                </w:rPr>
                <w:t>6 months</w:t>
              </w:r>
            </w:ins>
          </w:p>
        </w:tc>
        <w:tc>
          <w:tcPr>
            <w:tcW w:w="1172" w:type="pct"/>
            <w:tcBorders>
              <w:bottom w:val="single" w:sz="4" w:space="0" w:color="auto"/>
            </w:tcBorders>
          </w:tcPr>
          <w:p w14:paraId="33243179" w14:textId="77777777" w:rsidR="00BB298B" w:rsidRDefault="00BB298B" w:rsidP="00BB298B">
            <w:pPr>
              <w:contextualSpacing/>
              <w:rPr>
                <w:ins w:id="60" w:author="Carlo Vreden" w:date="2025-05-19T13:00:00Z" w16du:dateUtc="2025-05-19T11:00:00Z"/>
                <w:rFonts w:ascii="Times New Roman" w:hAnsi="Times New Roman" w:cs="Times New Roman"/>
                <w:sz w:val="24"/>
              </w:rPr>
            </w:pPr>
            <w:ins w:id="61" w:author="Carlo Vreden" w:date="2025-05-19T13:00:00Z" w16du:dateUtc="2025-05-19T11:00:00Z">
              <w:r>
                <w:rPr>
                  <w:rFonts w:ascii="Times New Roman" w:hAnsi="Times New Roman" w:cs="Times New Roman"/>
                  <w:sz w:val="24"/>
                </w:rPr>
                <w:t>5.6 (1-20)</w:t>
              </w:r>
            </w:ins>
          </w:p>
        </w:tc>
        <w:tc>
          <w:tcPr>
            <w:tcW w:w="1171" w:type="pct"/>
            <w:tcBorders>
              <w:bottom w:val="single" w:sz="4" w:space="0" w:color="auto"/>
            </w:tcBorders>
          </w:tcPr>
          <w:p w14:paraId="0E8AB099" w14:textId="77777777" w:rsidR="00BB298B" w:rsidRDefault="00BB298B" w:rsidP="00BB298B">
            <w:pPr>
              <w:contextualSpacing/>
              <w:rPr>
                <w:ins w:id="62" w:author="Carlo Vreden" w:date="2025-05-19T13:00:00Z" w16du:dateUtc="2025-05-19T11:00:00Z"/>
                <w:rFonts w:ascii="Times New Roman" w:hAnsi="Times New Roman" w:cs="Times New Roman"/>
                <w:sz w:val="24"/>
              </w:rPr>
            </w:pPr>
            <w:ins w:id="63" w:author="Carlo Vreden" w:date="2025-05-19T13:00:00Z" w16du:dateUtc="2025-05-19T11:00:00Z">
              <w:r>
                <w:rPr>
                  <w:rFonts w:ascii="Times New Roman" w:hAnsi="Times New Roman" w:cs="Times New Roman"/>
                  <w:sz w:val="24"/>
                </w:rPr>
                <w:t>21.6s (29.4)</w:t>
              </w:r>
            </w:ins>
          </w:p>
        </w:tc>
        <w:tc>
          <w:tcPr>
            <w:tcW w:w="1171" w:type="pct"/>
            <w:tcBorders>
              <w:bottom w:val="single" w:sz="4" w:space="0" w:color="auto"/>
            </w:tcBorders>
          </w:tcPr>
          <w:p w14:paraId="79A5958D" w14:textId="77777777" w:rsidR="00BB298B" w:rsidRDefault="00BB298B" w:rsidP="00BB298B">
            <w:pPr>
              <w:contextualSpacing/>
              <w:rPr>
                <w:ins w:id="64" w:author="Carlo Vreden" w:date="2025-05-19T13:00:00Z" w16du:dateUtc="2025-05-19T11:00:00Z"/>
                <w:rFonts w:ascii="Times New Roman" w:hAnsi="Times New Roman" w:cs="Times New Roman"/>
                <w:sz w:val="24"/>
              </w:rPr>
            </w:pPr>
            <w:ins w:id="65" w:author="Carlo Vreden" w:date="2025-05-19T13:00:00Z" w16du:dateUtc="2025-05-19T11:00:00Z">
              <w:r>
                <w:rPr>
                  <w:rFonts w:ascii="Times New Roman" w:hAnsi="Times New Roman" w:cs="Times New Roman"/>
                  <w:sz w:val="24"/>
                </w:rPr>
                <w:t>74% low/26% high</w:t>
              </w:r>
            </w:ins>
          </w:p>
        </w:tc>
      </w:tr>
    </w:tbl>
    <w:p w14:paraId="4035757A" w14:textId="77777777" w:rsidR="00BB298B" w:rsidRDefault="00BB298B" w:rsidP="00785034">
      <w:pPr>
        <w:spacing w:line="480" w:lineRule="auto"/>
        <w:ind w:left="720" w:hanging="720"/>
        <w:contextualSpacing/>
        <w:jc w:val="center"/>
        <w:rPr>
          <w:rFonts w:ascii="Times New Roman" w:hAnsi="Times New Roman" w:cs="Times New Roman"/>
          <w:b/>
          <w:bCs/>
          <w:sz w:val="24"/>
        </w:rPr>
      </w:pPr>
    </w:p>
    <w:p w14:paraId="41E7A0A2" w14:textId="77777777" w:rsidR="00BB298B" w:rsidRDefault="00BB298B">
      <w:pPr>
        <w:rPr>
          <w:rFonts w:ascii="Times New Roman" w:hAnsi="Times New Roman" w:cs="Times New Roman"/>
          <w:b/>
          <w:bCs/>
          <w:sz w:val="24"/>
        </w:rPr>
      </w:pPr>
      <w:r>
        <w:rPr>
          <w:rFonts w:ascii="Times New Roman" w:hAnsi="Times New Roman" w:cs="Times New Roman"/>
          <w:b/>
          <w:bCs/>
          <w:sz w:val="24"/>
        </w:rPr>
        <w:br w:type="page"/>
      </w:r>
    </w:p>
    <w:p w14:paraId="0BBD0DBF" w14:textId="5DE8AAA7" w:rsidR="00785034" w:rsidRPr="00A66A65" w:rsidRDefault="00A66A65" w:rsidP="00785034">
      <w:pPr>
        <w:spacing w:line="480" w:lineRule="auto"/>
        <w:ind w:left="720" w:hanging="720"/>
        <w:contextualSpacing/>
        <w:jc w:val="center"/>
        <w:rPr>
          <w:rFonts w:ascii="Times New Roman" w:hAnsi="Times New Roman" w:cs="Times New Roman"/>
          <w:b/>
          <w:bCs/>
          <w:sz w:val="24"/>
        </w:rPr>
      </w:pPr>
      <w:r w:rsidRPr="00A66A65">
        <w:rPr>
          <w:rFonts w:ascii="Times New Roman" w:hAnsi="Times New Roman" w:cs="Times New Roman"/>
          <w:b/>
          <w:bCs/>
          <w:sz w:val="24"/>
        </w:rPr>
        <w:lastRenderedPageBreak/>
        <w:t>S</w:t>
      </w:r>
      <w:r w:rsidR="005D3DCB">
        <w:rPr>
          <w:rFonts w:ascii="Times New Roman" w:hAnsi="Times New Roman" w:cs="Times New Roman"/>
          <w:b/>
          <w:bCs/>
          <w:sz w:val="24"/>
        </w:rPr>
        <w:t>3</w:t>
      </w:r>
      <w:r w:rsidRPr="00A66A65">
        <w:rPr>
          <w:rFonts w:ascii="Times New Roman" w:hAnsi="Times New Roman" w:cs="Times New Roman"/>
          <w:b/>
          <w:bCs/>
          <w:sz w:val="24"/>
        </w:rPr>
        <w:t xml:space="preserve"> </w:t>
      </w:r>
      <w:r w:rsidR="00785034" w:rsidRPr="00A66A65">
        <w:rPr>
          <w:rFonts w:ascii="Times New Roman" w:hAnsi="Times New Roman" w:cs="Times New Roman"/>
          <w:b/>
          <w:bCs/>
          <w:sz w:val="24"/>
        </w:rPr>
        <w:t>Model Estimates</w:t>
      </w:r>
    </w:p>
    <w:p w14:paraId="6EC4FF92" w14:textId="77777777" w:rsidR="00785034" w:rsidRDefault="00785034" w:rsidP="00785034">
      <w:pPr>
        <w:spacing w:line="480" w:lineRule="auto"/>
        <w:ind w:firstLine="720"/>
        <w:contextualSpacing/>
        <w:rPr>
          <w:rFonts w:ascii="Times New Roman" w:hAnsi="Times New Roman" w:cs="Times New Roman"/>
          <w:sz w:val="24"/>
          <w:szCs w:val="24"/>
        </w:rPr>
      </w:pPr>
      <w:r>
        <w:rPr>
          <w:rFonts w:ascii="Times New Roman" w:hAnsi="Times New Roman" w:cs="Times New Roman"/>
          <w:bCs/>
          <w:sz w:val="24"/>
          <w:szCs w:val="24"/>
        </w:rPr>
        <w:t xml:space="preserve">Where a reduced model without interaction terms was used to test main effects of predictors (i.e., an interaction was not significant), the model estimates of this reduced model, not the full model, are presented here. </w:t>
      </w:r>
      <w:r>
        <w:rPr>
          <w:rFonts w:ascii="Times New Roman" w:hAnsi="Times New Roman" w:cs="Times New Roman"/>
          <w:sz w:val="24"/>
          <w:szCs w:val="24"/>
        </w:rPr>
        <w:t>All binary variables were dummy coded, with the reference category indicated in parentheses.</w:t>
      </w:r>
    </w:p>
    <w:p w14:paraId="4E6ADFFE" w14:textId="77777777" w:rsidR="00BF19D5" w:rsidRDefault="00BF19D5" w:rsidP="00785034">
      <w:pPr>
        <w:spacing w:line="480" w:lineRule="auto"/>
        <w:ind w:firstLine="720"/>
        <w:contextualSpacing/>
        <w:rPr>
          <w:rFonts w:ascii="Times New Roman" w:hAnsi="Times New Roman" w:cs="Times New Roman"/>
          <w:sz w:val="24"/>
          <w:szCs w:val="24"/>
        </w:rPr>
      </w:pPr>
    </w:p>
    <w:p w14:paraId="168D842B" w14:textId="12FDA923" w:rsidR="00785034" w:rsidRPr="00527E3C" w:rsidRDefault="00002647" w:rsidP="00785034">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Table S3.1 </w:t>
      </w:r>
      <w:r w:rsidR="00785034" w:rsidRPr="00527E3C">
        <w:rPr>
          <w:rFonts w:ascii="Times New Roman" w:hAnsi="Times New Roman" w:cs="Times New Roman"/>
          <w:b/>
          <w:bCs/>
          <w:sz w:val="24"/>
          <w:szCs w:val="24"/>
        </w:rPr>
        <w:t>Latency of Maternal Responsiveness</w:t>
      </w:r>
    </w:p>
    <w:p w14:paraId="77947D67" w14:textId="71F1CD3A" w:rsidR="00785034" w:rsidRDefault="00785034" w:rsidP="00785034">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 xml:space="preserve">Results of the reduced model of the effects of </w:t>
      </w:r>
      <w:r w:rsidR="00273420">
        <w:rPr>
          <w:rFonts w:ascii="Times New Roman" w:hAnsi="Times New Roman" w:cs="Times New Roman"/>
          <w:i/>
          <w:iCs/>
          <w:sz w:val="24"/>
          <w:szCs w:val="24"/>
        </w:rPr>
        <w:t>site</w:t>
      </w:r>
      <w:r>
        <w:rPr>
          <w:rFonts w:ascii="Times New Roman" w:hAnsi="Times New Roman" w:cs="Times New Roman"/>
          <w:i/>
          <w:iCs/>
          <w:sz w:val="24"/>
          <w:szCs w:val="24"/>
        </w:rPr>
        <w:t xml:space="preserve">, age, distance, distress intensity, and infant sex on maternal response latency (estimates, together with standard errors, confidence intervals, and test results).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1231"/>
        <w:gridCol w:w="1096"/>
        <w:gridCol w:w="1099"/>
        <w:gridCol w:w="1099"/>
        <w:gridCol w:w="1099"/>
        <w:gridCol w:w="1083"/>
        <w:gridCol w:w="1060"/>
      </w:tblGrid>
      <w:tr w:rsidR="00785034" w14:paraId="54C91856" w14:textId="77777777" w:rsidTr="003134AF">
        <w:tc>
          <w:tcPr>
            <w:tcW w:w="697" w:type="pct"/>
            <w:tcBorders>
              <w:top w:val="single" w:sz="4" w:space="0" w:color="auto"/>
              <w:bottom w:val="single" w:sz="4" w:space="0" w:color="auto"/>
            </w:tcBorders>
            <w:hideMark/>
          </w:tcPr>
          <w:p w14:paraId="169BC464"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Term</w:t>
            </w:r>
          </w:p>
        </w:tc>
        <w:tc>
          <w:tcPr>
            <w:tcW w:w="682" w:type="pct"/>
            <w:tcBorders>
              <w:top w:val="single" w:sz="4" w:space="0" w:color="auto"/>
              <w:bottom w:val="single" w:sz="4" w:space="0" w:color="auto"/>
            </w:tcBorders>
            <w:hideMark/>
          </w:tcPr>
          <w:p w14:paraId="70CA006C"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Estimate</w:t>
            </w:r>
          </w:p>
        </w:tc>
        <w:tc>
          <w:tcPr>
            <w:tcW w:w="607" w:type="pct"/>
            <w:tcBorders>
              <w:top w:val="single" w:sz="4" w:space="0" w:color="auto"/>
              <w:bottom w:val="single" w:sz="4" w:space="0" w:color="auto"/>
            </w:tcBorders>
            <w:hideMark/>
          </w:tcPr>
          <w:p w14:paraId="107F361C"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w:t>
            </w:r>
          </w:p>
        </w:tc>
        <w:tc>
          <w:tcPr>
            <w:tcW w:w="609" w:type="pct"/>
            <w:tcBorders>
              <w:top w:val="single" w:sz="4" w:space="0" w:color="auto"/>
              <w:bottom w:val="single" w:sz="4" w:space="0" w:color="auto"/>
            </w:tcBorders>
            <w:hideMark/>
          </w:tcPr>
          <w:p w14:paraId="7B4B81D9"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Lower CI</w:t>
            </w:r>
          </w:p>
        </w:tc>
        <w:tc>
          <w:tcPr>
            <w:tcW w:w="609" w:type="pct"/>
            <w:tcBorders>
              <w:top w:val="single" w:sz="4" w:space="0" w:color="auto"/>
              <w:bottom w:val="single" w:sz="4" w:space="0" w:color="auto"/>
            </w:tcBorders>
            <w:hideMark/>
          </w:tcPr>
          <w:p w14:paraId="1AC14C15"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Upper CI</w:t>
            </w:r>
          </w:p>
        </w:tc>
        <w:tc>
          <w:tcPr>
            <w:tcW w:w="609" w:type="pct"/>
            <w:tcBorders>
              <w:top w:val="single" w:sz="4" w:space="0" w:color="auto"/>
              <w:bottom w:val="single" w:sz="4" w:space="0" w:color="auto"/>
            </w:tcBorders>
            <w:hideMark/>
          </w:tcPr>
          <w:p w14:paraId="04908AF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i/>
                <w:iCs/>
                <w:sz w:val="24"/>
                <w:szCs w:val="24"/>
              </w:rPr>
              <w:t>χ</w:t>
            </w:r>
            <w:r>
              <w:rPr>
                <w:rFonts w:ascii="Times New Roman" w:hAnsi="Times New Roman" w:cs="Times New Roman"/>
                <w:i/>
                <w:iCs/>
                <w:sz w:val="24"/>
                <w:szCs w:val="24"/>
                <w:vertAlign w:val="superscript"/>
              </w:rPr>
              <w:t>2</w:t>
            </w:r>
          </w:p>
        </w:tc>
        <w:tc>
          <w:tcPr>
            <w:tcW w:w="600" w:type="pct"/>
            <w:tcBorders>
              <w:top w:val="single" w:sz="4" w:space="0" w:color="auto"/>
              <w:bottom w:val="single" w:sz="4" w:space="0" w:color="auto"/>
            </w:tcBorders>
            <w:hideMark/>
          </w:tcPr>
          <w:p w14:paraId="3830B8B8" w14:textId="77777777" w:rsidR="00785034" w:rsidRDefault="00785034" w:rsidP="00965CF3">
            <w:pPr>
              <w:spacing w:after="255"/>
              <w:contextualSpacing/>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587" w:type="pct"/>
            <w:tcBorders>
              <w:top w:val="single" w:sz="4" w:space="0" w:color="auto"/>
              <w:bottom w:val="single" w:sz="4" w:space="0" w:color="auto"/>
            </w:tcBorders>
            <w:hideMark/>
          </w:tcPr>
          <w:p w14:paraId="402B3626"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P</w:t>
            </w:r>
          </w:p>
        </w:tc>
      </w:tr>
      <w:tr w:rsidR="00785034" w14:paraId="4922D413" w14:textId="77777777" w:rsidTr="003134AF">
        <w:tc>
          <w:tcPr>
            <w:tcW w:w="697" w:type="pct"/>
            <w:tcBorders>
              <w:top w:val="single" w:sz="4" w:space="0" w:color="auto"/>
            </w:tcBorders>
            <w:hideMark/>
          </w:tcPr>
          <w:p w14:paraId="41B76E7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(Intercept)</w:t>
            </w:r>
          </w:p>
        </w:tc>
        <w:tc>
          <w:tcPr>
            <w:tcW w:w="682" w:type="pct"/>
            <w:tcBorders>
              <w:top w:val="single" w:sz="4" w:space="0" w:color="auto"/>
            </w:tcBorders>
          </w:tcPr>
          <w:p w14:paraId="351683AF"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1.13</w:t>
            </w:r>
            <w:r>
              <w:rPr>
                <w:rFonts w:ascii="Times New Roman" w:hAnsi="Times New Roman" w:cs="Times New Roman"/>
                <w:sz w:val="24"/>
                <w:szCs w:val="24"/>
              </w:rPr>
              <w:t>5</w:t>
            </w:r>
            <w:r w:rsidRPr="00770821">
              <w:rPr>
                <w:rFonts w:ascii="Times New Roman" w:hAnsi="Times New Roman" w:cs="Times New Roman"/>
                <w:sz w:val="24"/>
                <w:szCs w:val="24"/>
              </w:rPr>
              <w:t xml:space="preserve">  </w:t>
            </w:r>
          </w:p>
        </w:tc>
        <w:tc>
          <w:tcPr>
            <w:tcW w:w="607" w:type="pct"/>
            <w:tcBorders>
              <w:top w:val="single" w:sz="4" w:space="0" w:color="auto"/>
            </w:tcBorders>
          </w:tcPr>
          <w:p w14:paraId="3BC694FC"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0.81</w:t>
            </w:r>
            <w:r>
              <w:rPr>
                <w:rFonts w:ascii="Times New Roman" w:hAnsi="Times New Roman" w:cs="Times New Roman"/>
                <w:sz w:val="24"/>
                <w:szCs w:val="24"/>
              </w:rPr>
              <w:t>5</w:t>
            </w:r>
          </w:p>
        </w:tc>
        <w:tc>
          <w:tcPr>
            <w:tcW w:w="609" w:type="pct"/>
            <w:tcBorders>
              <w:top w:val="single" w:sz="4" w:space="0" w:color="auto"/>
            </w:tcBorders>
            <w:hideMark/>
          </w:tcPr>
          <w:p w14:paraId="4C4E5B2B" w14:textId="77777777" w:rsidR="00785034" w:rsidRDefault="00785034" w:rsidP="00965CF3">
            <w:pPr>
              <w:spacing w:after="255"/>
              <w:contextualSpacing/>
              <w:jc w:val="right"/>
              <w:rPr>
                <w:rFonts w:ascii="Times New Roman" w:hAnsi="Times New Roman" w:cs="Times New Roman"/>
                <w:sz w:val="24"/>
                <w:szCs w:val="24"/>
              </w:rPr>
            </w:pPr>
            <w:r w:rsidRPr="00471F56">
              <w:rPr>
                <w:rFonts w:ascii="Times New Roman" w:hAnsi="Times New Roman" w:cs="Times New Roman"/>
                <w:sz w:val="24"/>
                <w:szCs w:val="24"/>
              </w:rPr>
              <w:t xml:space="preserve">-0.415 </w:t>
            </w:r>
          </w:p>
        </w:tc>
        <w:tc>
          <w:tcPr>
            <w:tcW w:w="609" w:type="pct"/>
            <w:tcBorders>
              <w:top w:val="single" w:sz="4" w:space="0" w:color="auto"/>
            </w:tcBorders>
            <w:hideMark/>
          </w:tcPr>
          <w:p w14:paraId="750C4F5E" w14:textId="77777777" w:rsidR="00785034" w:rsidRDefault="00785034" w:rsidP="00965CF3">
            <w:pPr>
              <w:spacing w:after="255"/>
              <w:contextualSpacing/>
              <w:jc w:val="right"/>
              <w:rPr>
                <w:rFonts w:ascii="Times New Roman" w:hAnsi="Times New Roman" w:cs="Times New Roman"/>
                <w:sz w:val="24"/>
                <w:szCs w:val="24"/>
              </w:rPr>
            </w:pPr>
            <w:r w:rsidRPr="00471F56">
              <w:rPr>
                <w:rFonts w:ascii="Times New Roman" w:hAnsi="Times New Roman" w:cs="Times New Roman"/>
                <w:sz w:val="24"/>
                <w:szCs w:val="24"/>
              </w:rPr>
              <w:t>2.800</w:t>
            </w:r>
          </w:p>
        </w:tc>
        <w:tc>
          <w:tcPr>
            <w:tcW w:w="609" w:type="pct"/>
            <w:tcBorders>
              <w:top w:val="single" w:sz="4" w:space="0" w:color="auto"/>
            </w:tcBorders>
          </w:tcPr>
          <w:p w14:paraId="744DC5AD" w14:textId="77777777" w:rsidR="00785034" w:rsidRDefault="00785034" w:rsidP="00965CF3">
            <w:pPr>
              <w:spacing w:after="255"/>
              <w:contextualSpacing/>
              <w:jc w:val="right"/>
              <w:rPr>
                <w:rFonts w:ascii="Times New Roman" w:hAnsi="Times New Roman" w:cs="Times New Roman"/>
                <w:sz w:val="24"/>
                <w:szCs w:val="24"/>
              </w:rPr>
            </w:pPr>
          </w:p>
        </w:tc>
        <w:tc>
          <w:tcPr>
            <w:tcW w:w="600" w:type="pct"/>
            <w:tcBorders>
              <w:top w:val="single" w:sz="4" w:space="0" w:color="auto"/>
            </w:tcBorders>
          </w:tcPr>
          <w:p w14:paraId="66A579DA" w14:textId="77777777" w:rsidR="00785034" w:rsidRDefault="00785034" w:rsidP="00965CF3">
            <w:pPr>
              <w:spacing w:after="255"/>
              <w:contextualSpacing/>
              <w:jc w:val="right"/>
              <w:rPr>
                <w:rFonts w:ascii="Times New Roman" w:hAnsi="Times New Roman" w:cs="Times New Roman"/>
                <w:sz w:val="24"/>
                <w:szCs w:val="24"/>
              </w:rPr>
            </w:pPr>
          </w:p>
        </w:tc>
        <w:tc>
          <w:tcPr>
            <w:tcW w:w="587" w:type="pct"/>
            <w:tcBorders>
              <w:top w:val="single" w:sz="4" w:space="0" w:color="auto"/>
            </w:tcBorders>
            <w:hideMark/>
          </w:tcPr>
          <w:p w14:paraId="754091B5" w14:textId="77777777" w:rsidR="00785034" w:rsidRDefault="00785034" w:rsidP="00965CF3">
            <w:pPr>
              <w:spacing w:after="255"/>
              <w:contextualSpacing/>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p>
        </w:tc>
      </w:tr>
      <w:tr w:rsidR="00785034" w14:paraId="205F8D11" w14:textId="77777777" w:rsidTr="003134AF">
        <w:tc>
          <w:tcPr>
            <w:tcW w:w="697" w:type="pct"/>
            <w:hideMark/>
          </w:tcPr>
          <w:p w14:paraId="582EB88A" w14:textId="7E2A4C9A" w:rsidR="00785034" w:rsidRDefault="00273420"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Site</w:t>
            </w:r>
            <w:r w:rsidR="00785034">
              <w:rPr>
                <w:rFonts w:ascii="Times New Roman" w:hAnsi="Times New Roman" w:cs="Times New Roman"/>
                <w:sz w:val="24"/>
                <w:szCs w:val="24"/>
              </w:rPr>
              <w:t xml:space="preserve"> (UK)</w:t>
            </w:r>
          </w:p>
        </w:tc>
        <w:tc>
          <w:tcPr>
            <w:tcW w:w="682" w:type="pct"/>
          </w:tcPr>
          <w:p w14:paraId="136A6598" w14:textId="77777777" w:rsidR="00785034" w:rsidRDefault="00785034" w:rsidP="00965CF3">
            <w:pPr>
              <w:spacing w:after="255"/>
              <w:contextualSpacing/>
              <w:jc w:val="right"/>
              <w:rPr>
                <w:rFonts w:ascii="Times New Roman" w:hAnsi="Times New Roman" w:cs="Times New Roman"/>
                <w:sz w:val="24"/>
                <w:szCs w:val="24"/>
              </w:rPr>
            </w:pPr>
            <w:r w:rsidRPr="00595226">
              <w:rPr>
                <w:rFonts w:ascii="Times New Roman" w:hAnsi="Times New Roman" w:cs="Times New Roman"/>
                <w:sz w:val="24"/>
                <w:szCs w:val="24"/>
              </w:rPr>
              <w:t>-0.26</w:t>
            </w:r>
            <w:r>
              <w:rPr>
                <w:rFonts w:ascii="Times New Roman" w:hAnsi="Times New Roman" w:cs="Times New Roman"/>
                <w:sz w:val="24"/>
                <w:szCs w:val="24"/>
              </w:rPr>
              <w:t>8</w:t>
            </w:r>
            <w:r w:rsidRPr="00595226">
              <w:rPr>
                <w:rFonts w:ascii="Times New Roman" w:hAnsi="Times New Roman" w:cs="Times New Roman"/>
                <w:sz w:val="24"/>
                <w:szCs w:val="24"/>
              </w:rPr>
              <w:t xml:space="preserve"> </w:t>
            </w:r>
          </w:p>
        </w:tc>
        <w:tc>
          <w:tcPr>
            <w:tcW w:w="607" w:type="pct"/>
          </w:tcPr>
          <w:p w14:paraId="73C83B6D" w14:textId="77777777" w:rsidR="00785034" w:rsidRDefault="00785034" w:rsidP="00965CF3">
            <w:pPr>
              <w:spacing w:after="255"/>
              <w:contextualSpacing/>
              <w:jc w:val="right"/>
              <w:rPr>
                <w:rFonts w:ascii="Times New Roman" w:hAnsi="Times New Roman" w:cs="Times New Roman"/>
                <w:sz w:val="24"/>
                <w:szCs w:val="24"/>
              </w:rPr>
            </w:pPr>
            <w:r w:rsidRPr="00595226">
              <w:rPr>
                <w:rFonts w:ascii="Times New Roman" w:hAnsi="Times New Roman" w:cs="Times New Roman"/>
                <w:sz w:val="24"/>
                <w:szCs w:val="24"/>
              </w:rPr>
              <w:t>0.130</w:t>
            </w:r>
          </w:p>
        </w:tc>
        <w:tc>
          <w:tcPr>
            <w:tcW w:w="609" w:type="pct"/>
            <w:hideMark/>
          </w:tcPr>
          <w:p w14:paraId="639CC22D" w14:textId="77777777" w:rsidR="00785034" w:rsidRDefault="00785034" w:rsidP="00965CF3">
            <w:pPr>
              <w:spacing w:after="255"/>
              <w:contextualSpacing/>
              <w:jc w:val="right"/>
              <w:rPr>
                <w:rFonts w:ascii="Times New Roman" w:hAnsi="Times New Roman" w:cs="Times New Roman"/>
                <w:sz w:val="24"/>
                <w:szCs w:val="24"/>
              </w:rPr>
            </w:pPr>
            <w:r w:rsidRPr="00471F56">
              <w:rPr>
                <w:rFonts w:ascii="Times New Roman" w:hAnsi="Times New Roman" w:cs="Times New Roman"/>
                <w:sz w:val="24"/>
                <w:szCs w:val="24"/>
              </w:rPr>
              <w:t>-0.511</w:t>
            </w:r>
          </w:p>
        </w:tc>
        <w:tc>
          <w:tcPr>
            <w:tcW w:w="609" w:type="pct"/>
            <w:hideMark/>
          </w:tcPr>
          <w:p w14:paraId="0FD222AD" w14:textId="77777777" w:rsidR="00785034" w:rsidRDefault="00785034" w:rsidP="00965CF3">
            <w:pPr>
              <w:spacing w:after="255"/>
              <w:contextualSpacing/>
              <w:jc w:val="right"/>
              <w:rPr>
                <w:rFonts w:ascii="Times New Roman" w:hAnsi="Times New Roman" w:cs="Times New Roman"/>
                <w:sz w:val="24"/>
                <w:szCs w:val="24"/>
              </w:rPr>
            </w:pPr>
            <w:r w:rsidRPr="00471F56">
              <w:rPr>
                <w:rFonts w:ascii="Times New Roman" w:hAnsi="Times New Roman" w:cs="Times New Roman"/>
                <w:sz w:val="24"/>
                <w:szCs w:val="24"/>
              </w:rPr>
              <w:t>-0.015</w:t>
            </w:r>
          </w:p>
        </w:tc>
        <w:tc>
          <w:tcPr>
            <w:tcW w:w="609" w:type="pct"/>
          </w:tcPr>
          <w:p w14:paraId="0B88F0A9" w14:textId="77777777" w:rsidR="00785034" w:rsidRDefault="00785034" w:rsidP="00965CF3">
            <w:pPr>
              <w:spacing w:after="255"/>
              <w:contextualSpacing/>
              <w:jc w:val="right"/>
              <w:rPr>
                <w:rFonts w:ascii="Times New Roman" w:hAnsi="Times New Roman" w:cs="Times New Roman"/>
                <w:sz w:val="24"/>
                <w:szCs w:val="24"/>
              </w:rPr>
            </w:pPr>
            <w:r w:rsidRPr="003D4D59">
              <w:rPr>
                <w:rFonts w:ascii="Times New Roman" w:hAnsi="Times New Roman" w:cs="Times New Roman"/>
                <w:sz w:val="24"/>
                <w:szCs w:val="24"/>
              </w:rPr>
              <w:t xml:space="preserve">4.458 </w:t>
            </w:r>
          </w:p>
        </w:tc>
        <w:tc>
          <w:tcPr>
            <w:tcW w:w="600" w:type="pct"/>
          </w:tcPr>
          <w:p w14:paraId="1F854482"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87" w:type="pct"/>
            <w:hideMark/>
          </w:tcPr>
          <w:p w14:paraId="56A20325" w14:textId="77777777" w:rsidR="00785034" w:rsidRDefault="00785034" w:rsidP="00965CF3">
            <w:pPr>
              <w:spacing w:after="255"/>
              <w:contextualSpacing/>
              <w:jc w:val="right"/>
              <w:rPr>
                <w:rFonts w:ascii="Times New Roman" w:hAnsi="Times New Roman" w:cs="Times New Roman"/>
                <w:sz w:val="24"/>
                <w:szCs w:val="24"/>
              </w:rPr>
            </w:pPr>
            <w:r w:rsidRPr="003D4D59">
              <w:rPr>
                <w:rFonts w:ascii="Times New Roman" w:hAnsi="Times New Roman" w:cs="Times New Roman"/>
                <w:sz w:val="24"/>
                <w:szCs w:val="24"/>
              </w:rPr>
              <w:t>0.03</w:t>
            </w:r>
            <w:r>
              <w:rPr>
                <w:rFonts w:ascii="Times New Roman" w:hAnsi="Times New Roman" w:cs="Times New Roman"/>
                <w:sz w:val="24"/>
                <w:szCs w:val="24"/>
              </w:rPr>
              <w:t>5</w:t>
            </w:r>
          </w:p>
        </w:tc>
      </w:tr>
      <w:tr w:rsidR="00785034" w14:paraId="23F3AE53" w14:textId="77777777" w:rsidTr="003134AF">
        <w:tc>
          <w:tcPr>
            <w:tcW w:w="697" w:type="pct"/>
            <w:hideMark/>
          </w:tcPr>
          <w:p w14:paraId="0CB38AD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Age (6 months)</w:t>
            </w:r>
          </w:p>
        </w:tc>
        <w:tc>
          <w:tcPr>
            <w:tcW w:w="682" w:type="pct"/>
          </w:tcPr>
          <w:p w14:paraId="5EE2F0E9"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 xml:space="preserve">0.391   </w:t>
            </w:r>
          </w:p>
        </w:tc>
        <w:tc>
          <w:tcPr>
            <w:tcW w:w="607" w:type="pct"/>
          </w:tcPr>
          <w:p w14:paraId="4341166D"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0.129</w:t>
            </w:r>
          </w:p>
        </w:tc>
        <w:tc>
          <w:tcPr>
            <w:tcW w:w="609" w:type="pct"/>
            <w:hideMark/>
          </w:tcPr>
          <w:p w14:paraId="33063023" w14:textId="77777777" w:rsidR="00785034" w:rsidRDefault="00785034" w:rsidP="00965CF3">
            <w:pPr>
              <w:spacing w:after="255"/>
              <w:contextualSpacing/>
              <w:jc w:val="right"/>
              <w:rPr>
                <w:rFonts w:ascii="Times New Roman" w:hAnsi="Times New Roman" w:cs="Times New Roman"/>
                <w:sz w:val="24"/>
                <w:szCs w:val="24"/>
              </w:rPr>
            </w:pPr>
            <w:r w:rsidRPr="00471F56">
              <w:rPr>
                <w:rFonts w:ascii="Times New Roman" w:hAnsi="Times New Roman" w:cs="Times New Roman"/>
                <w:sz w:val="24"/>
                <w:szCs w:val="24"/>
              </w:rPr>
              <w:t xml:space="preserve">0.139 </w:t>
            </w:r>
          </w:p>
        </w:tc>
        <w:tc>
          <w:tcPr>
            <w:tcW w:w="609" w:type="pct"/>
            <w:hideMark/>
          </w:tcPr>
          <w:p w14:paraId="0F716EB5" w14:textId="77777777" w:rsidR="00785034" w:rsidRDefault="00785034" w:rsidP="00965CF3">
            <w:pPr>
              <w:spacing w:after="255"/>
              <w:contextualSpacing/>
              <w:jc w:val="right"/>
              <w:rPr>
                <w:rFonts w:ascii="Times New Roman" w:hAnsi="Times New Roman" w:cs="Times New Roman"/>
                <w:sz w:val="24"/>
                <w:szCs w:val="24"/>
              </w:rPr>
            </w:pPr>
            <w:r w:rsidRPr="00471F56">
              <w:rPr>
                <w:rFonts w:ascii="Times New Roman" w:hAnsi="Times New Roman" w:cs="Times New Roman"/>
                <w:sz w:val="24"/>
                <w:szCs w:val="24"/>
              </w:rPr>
              <w:t>0.651</w:t>
            </w:r>
          </w:p>
        </w:tc>
        <w:tc>
          <w:tcPr>
            <w:tcW w:w="609" w:type="pct"/>
          </w:tcPr>
          <w:p w14:paraId="0DB0CDE1" w14:textId="77777777" w:rsidR="00785034" w:rsidRDefault="00785034" w:rsidP="00965CF3">
            <w:pPr>
              <w:spacing w:after="255"/>
              <w:contextualSpacing/>
              <w:jc w:val="right"/>
              <w:rPr>
                <w:rFonts w:ascii="Times New Roman" w:hAnsi="Times New Roman" w:cs="Times New Roman"/>
                <w:sz w:val="24"/>
                <w:szCs w:val="24"/>
              </w:rPr>
            </w:pPr>
            <w:r w:rsidRPr="00C66955">
              <w:rPr>
                <w:rFonts w:ascii="Times New Roman" w:hAnsi="Times New Roman" w:cs="Times New Roman"/>
                <w:sz w:val="24"/>
                <w:szCs w:val="24"/>
              </w:rPr>
              <w:t xml:space="preserve">9.330 </w:t>
            </w:r>
          </w:p>
        </w:tc>
        <w:tc>
          <w:tcPr>
            <w:tcW w:w="600" w:type="pct"/>
          </w:tcPr>
          <w:p w14:paraId="52D6E616"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87" w:type="pct"/>
          </w:tcPr>
          <w:p w14:paraId="1945C06C" w14:textId="77777777" w:rsidR="00785034" w:rsidRDefault="00785034" w:rsidP="00965CF3">
            <w:pPr>
              <w:spacing w:after="255"/>
              <w:contextualSpacing/>
              <w:jc w:val="right"/>
              <w:rPr>
                <w:rFonts w:ascii="Times New Roman" w:hAnsi="Times New Roman" w:cs="Times New Roman"/>
                <w:sz w:val="24"/>
                <w:szCs w:val="24"/>
              </w:rPr>
            </w:pPr>
            <w:r w:rsidRPr="00C66955">
              <w:rPr>
                <w:rFonts w:ascii="Times New Roman" w:hAnsi="Times New Roman" w:cs="Times New Roman"/>
                <w:sz w:val="24"/>
                <w:szCs w:val="24"/>
              </w:rPr>
              <w:t>0.002</w:t>
            </w:r>
          </w:p>
        </w:tc>
      </w:tr>
      <w:tr w:rsidR="00785034" w14:paraId="2717A562" w14:textId="77777777" w:rsidTr="003134AF">
        <w:tc>
          <w:tcPr>
            <w:tcW w:w="697" w:type="pct"/>
          </w:tcPr>
          <w:p w14:paraId="56737DBE"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Distance (contact)</w:t>
            </w:r>
          </w:p>
        </w:tc>
        <w:tc>
          <w:tcPr>
            <w:tcW w:w="682" w:type="pct"/>
          </w:tcPr>
          <w:p w14:paraId="27ABC8D4"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-0.44</w:t>
            </w:r>
            <w:r>
              <w:rPr>
                <w:rFonts w:ascii="Times New Roman" w:hAnsi="Times New Roman" w:cs="Times New Roman"/>
                <w:sz w:val="24"/>
                <w:szCs w:val="24"/>
              </w:rPr>
              <w:t>1</w:t>
            </w:r>
            <w:r w:rsidRPr="00770821">
              <w:rPr>
                <w:rFonts w:ascii="Times New Roman" w:hAnsi="Times New Roman" w:cs="Times New Roman"/>
                <w:sz w:val="24"/>
                <w:szCs w:val="24"/>
              </w:rPr>
              <w:t xml:space="preserve">   </w:t>
            </w:r>
          </w:p>
        </w:tc>
        <w:tc>
          <w:tcPr>
            <w:tcW w:w="607" w:type="pct"/>
          </w:tcPr>
          <w:p w14:paraId="04442896"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0.805</w:t>
            </w:r>
          </w:p>
        </w:tc>
        <w:tc>
          <w:tcPr>
            <w:tcW w:w="609" w:type="pct"/>
          </w:tcPr>
          <w:p w14:paraId="45D5C57A" w14:textId="77777777" w:rsidR="00785034" w:rsidRDefault="00785034" w:rsidP="00965CF3">
            <w:pPr>
              <w:spacing w:after="255"/>
              <w:contextualSpacing/>
              <w:jc w:val="right"/>
              <w:rPr>
                <w:rFonts w:ascii="Times New Roman" w:hAnsi="Times New Roman" w:cs="Times New Roman"/>
                <w:sz w:val="24"/>
                <w:szCs w:val="24"/>
              </w:rPr>
            </w:pPr>
            <w:r w:rsidRPr="00471F56">
              <w:rPr>
                <w:rFonts w:ascii="Times New Roman" w:hAnsi="Times New Roman" w:cs="Times New Roman"/>
                <w:sz w:val="24"/>
                <w:szCs w:val="24"/>
              </w:rPr>
              <w:t xml:space="preserve">-2.101 </w:t>
            </w:r>
          </w:p>
        </w:tc>
        <w:tc>
          <w:tcPr>
            <w:tcW w:w="609" w:type="pct"/>
          </w:tcPr>
          <w:p w14:paraId="3505C1FF" w14:textId="77777777" w:rsidR="00785034" w:rsidRDefault="00785034" w:rsidP="00965CF3">
            <w:pPr>
              <w:spacing w:after="255"/>
              <w:contextualSpacing/>
              <w:jc w:val="right"/>
              <w:rPr>
                <w:rFonts w:ascii="Times New Roman" w:hAnsi="Times New Roman" w:cs="Times New Roman"/>
                <w:sz w:val="24"/>
                <w:szCs w:val="24"/>
              </w:rPr>
            </w:pPr>
            <w:r w:rsidRPr="00471F56">
              <w:rPr>
                <w:rFonts w:ascii="Times New Roman" w:hAnsi="Times New Roman" w:cs="Times New Roman"/>
                <w:sz w:val="24"/>
                <w:szCs w:val="24"/>
              </w:rPr>
              <w:t>1.034</w:t>
            </w:r>
          </w:p>
        </w:tc>
        <w:tc>
          <w:tcPr>
            <w:tcW w:w="609" w:type="pct"/>
          </w:tcPr>
          <w:p w14:paraId="38F023F6" w14:textId="77777777" w:rsidR="00785034" w:rsidRDefault="00785034" w:rsidP="00965CF3">
            <w:pPr>
              <w:spacing w:after="255"/>
              <w:contextualSpacing/>
              <w:jc w:val="right"/>
              <w:rPr>
                <w:rFonts w:ascii="Times New Roman" w:hAnsi="Times New Roman" w:cs="Times New Roman"/>
                <w:sz w:val="24"/>
                <w:szCs w:val="24"/>
              </w:rPr>
            </w:pPr>
            <w:r w:rsidRPr="00C66955">
              <w:rPr>
                <w:rFonts w:ascii="Times New Roman" w:hAnsi="Times New Roman" w:cs="Times New Roman"/>
                <w:sz w:val="24"/>
                <w:szCs w:val="24"/>
              </w:rPr>
              <w:t xml:space="preserve">5.171 </w:t>
            </w:r>
          </w:p>
        </w:tc>
        <w:tc>
          <w:tcPr>
            <w:tcW w:w="600" w:type="pct"/>
          </w:tcPr>
          <w:p w14:paraId="6FA0636A"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3</w:t>
            </w:r>
          </w:p>
        </w:tc>
        <w:tc>
          <w:tcPr>
            <w:tcW w:w="587" w:type="pct"/>
          </w:tcPr>
          <w:p w14:paraId="7712CB8C" w14:textId="77777777" w:rsidR="00785034" w:rsidRDefault="00785034" w:rsidP="00965CF3">
            <w:pPr>
              <w:spacing w:after="255"/>
              <w:contextualSpacing/>
              <w:jc w:val="right"/>
              <w:rPr>
                <w:rFonts w:ascii="Times New Roman" w:hAnsi="Times New Roman" w:cs="Times New Roman"/>
                <w:sz w:val="24"/>
                <w:szCs w:val="24"/>
              </w:rPr>
            </w:pPr>
            <w:r w:rsidRPr="00C66955">
              <w:rPr>
                <w:rFonts w:ascii="Times New Roman" w:hAnsi="Times New Roman" w:cs="Times New Roman"/>
                <w:sz w:val="24"/>
                <w:szCs w:val="24"/>
              </w:rPr>
              <w:t>0.1</w:t>
            </w:r>
            <w:r>
              <w:rPr>
                <w:rFonts w:ascii="Times New Roman" w:hAnsi="Times New Roman" w:cs="Times New Roman"/>
                <w:sz w:val="24"/>
                <w:szCs w:val="24"/>
              </w:rPr>
              <w:t>60</w:t>
            </w:r>
          </w:p>
        </w:tc>
      </w:tr>
      <w:tr w:rsidR="00785034" w14:paraId="41CEF4DB" w14:textId="77777777" w:rsidTr="003134AF">
        <w:tc>
          <w:tcPr>
            <w:tcW w:w="697" w:type="pct"/>
          </w:tcPr>
          <w:p w14:paraId="51306D41"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Distance (within reach)</w:t>
            </w:r>
          </w:p>
        </w:tc>
        <w:tc>
          <w:tcPr>
            <w:tcW w:w="682" w:type="pct"/>
          </w:tcPr>
          <w:p w14:paraId="49DC297C"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 xml:space="preserve">-0.273   </w:t>
            </w:r>
          </w:p>
        </w:tc>
        <w:tc>
          <w:tcPr>
            <w:tcW w:w="607" w:type="pct"/>
          </w:tcPr>
          <w:p w14:paraId="1E304FD8"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0.804</w:t>
            </w:r>
          </w:p>
        </w:tc>
        <w:tc>
          <w:tcPr>
            <w:tcW w:w="609" w:type="pct"/>
          </w:tcPr>
          <w:p w14:paraId="3E73C41F" w14:textId="77777777" w:rsidR="00785034" w:rsidRDefault="00785034" w:rsidP="00965CF3">
            <w:pPr>
              <w:spacing w:after="255"/>
              <w:contextualSpacing/>
              <w:jc w:val="right"/>
              <w:rPr>
                <w:rFonts w:ascii="Times New Roman" w:hAnsi="Times New Roman" w:cs="Times New Roman"/>
                <w:sz w:val="24"/>
                <w:szCs w:val="24"/>
              </w:rPr>
            </w:pPr>
            <w:r w:rsidRPr="00083DC7">
              <w:rPr>
                <w:rFonts w:ascii="Times New Roman" w:hAnsi="Times New Roman" w:cs="Times New Roman"/>
                <w:sz w:val="24"/>
                <w:szCs w:val="24"/>
              </w:rPr>
              <w:t xml:space="preserve">-1.888 </w:t>
            </w:r>
          </w:p>
        </w:tc>
        <w:tc>
          <w:tcPr>
            <w:tcW w:w="609" w:type="pct"/>
          </w:tcPr>
          <w:p w14:paraId="7A37AB01" w14:textId="77777777" w:rsidR="00785034" w:rsidRDefault="00785034" w:rsidP="00965CF3">
            <w:pPr>
              <w:spacing w:after="255"/>
              <w:contextualSpacing/>
              <w:jc w:val="right"/>
              <w:rPr>
                <w:rFonts w:ascii="Times New Roman" w:hAnsi="Times New Roman" w:cs="Times New Roman"/>
                <w:sz w:val="24"/>
                <w:szCs w:val="24"/>
              </w:rPr>
            </w:pPr>
            <w:r w:rsidRPr="00083DC7">
              <w:rPr>
                <w:rFonts w:ascii="Times New Roman" w:hAnsi="Times New Roman" w:cs="Times New Roman"/>
                <w:sz w:val="24"/>
                <w:szCs w:val="24"/>
              </w:rPr>
              <w:t>1.225</w:t>
            </w:r>
          </w:p>
        </w:tc>
        <w:tc>
          <w:tcPr>
            <w:tcW w:w="609" w:type="pct"/>
          </w:tcPr>
          <w:p w14:paraId="44A84C16" w14:textId="77777777" w:rsidR="00785034" w:rsidRDefault="00785034" w:rsidP="00965CF3">
            <w:pPr>
              <w:spacing w:after="255"/>
              <w:contextualSpacing/>
              <w:jc w:val="right"/>
              <w:rPr>
                <w:rFonts w:ascii="Times New Roman" w:hAnsi="Times New Roman" w:cs="Times New Roman"/>
                <w:sz w:val="24"/>
                <w:szCs w:val="24"/>
              </w:rPr>
            </w:pPr>
            <w:r w:rsidRPr="00C66955">
              <w:rPr>
                <w:rFonts w:ascii="Times New Roman" w:hAnsi="Times New Roman" w:cs="Times New Roman"/>
                <w:sz w:val="24"/>
                <w:szCs w:val="24"/>
              </w:rPr>
              <w:t>5.171</w:t>
            </w:r>
          </w:p>
        </w:tc>
        <w:tc>
          <w:tcPr>
            <w:tcW w:w="600" w:type="pct"/>
          </w:tcPr>
          <w:p w14:paraId="077BB240"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3</w:t>
            </w:r>
          </w:p>
        </w:tc>
        <w:tc>
          <w:tcPr>
            <w:tcW w:w="587" w:type="pct"/>
          </w:tcPr>
          <w:p w14:paraId="2F71F4F4" w14:textId="77777777" w:rsidR="00785034" w:rsidRDefault="00785034" w:rsidP="00965CF3">
            <w:pPr>
              <w:spacing w:after="255"/>
              <w:contextualSpacing/>
              <w:jc w:val="right"/>
              <w:rPr>
                <w:rFonts w:ascii="Times New Roman" w:hAnsi="Times New Roman" w:cs="Times New Roman"/>
                <w:sz w:val="24"/>
                <w:szCs w:val="24"/>
              </w:rPr>
            </w:pPr>
            <w:r w:rsidRPr="00C66955">
              <w:rPr>
                <w:rFonts w:ascii="Times New Roman" w:hAnsi="Times New Roman" w:cs="Times New Roman"/>
                <w:sz w:val="24"/>
                <w:szCs w:val="24"/>
              </w:rPr>
              <w:t>0.1</w:t>
            </w:r>
            <w:r>
              <w:rPr>
                <w:rFonts w:ascii="Times New Roman" w:hAnsi="Times New Roman" w:cs="Times New Roman"/>
                <w:sz w:val="24"/>
                <w:szCs w:val="24"/>
              </w:rPr>
              <w:t>60</w:t>
            </w:r>
          </w:p>
        </w:tc>
      </w:tr>
      <w:tr w:rsidR="00785034" w14:paraId="37BD03E3" w14:textId="77777777" w:rsidTr="003134AF">
        <w:tc>
          <w:tcPr>
            <w:tcW w:w="697" w:type="pct"/>
          </w:tcPr>
          <w:p w14:paraId="3B944296"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Distance (further)</w:t>
            </w:r>
          </w:p>
        </w:tc>
        <w:tc>
          <w:tcPr>
            <w:tcW w:w="682" w:type="pct"/>
          </w:tcPr>
          <w:p w14:paraId="41CB43D7"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 xml:space="preserve">0.680   </w:t>
            </w:r>
          </w:p>
        </w:tc>
        <w:tc>
          <w:tcPr>
            <w:tcW w:w="607" w:type="pct"/>
          </w:tcPr>
          <w:p w14:paraId="2DF676A8"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0.975</w:t>
            </w:r>
          </w:p>
        </w:tc>
        <w:tc>
          <w:tcPr>
            <w:tcW w:w="609" w:type="pct"/>
          </w:tcPr>
          <w:p w14:paraId="6332E5EB" w14:textId="77777777" w:rsidR="00785034" w:rsidRDefault="00785034" w:rsidP="00965CF3">
            <w:pPr>
              <w:spacing w:after="255"/>
              <w:contextualSpacing/>
              <w:jc w:val="right"/>
              <w:rPr>
                <w:rFonts w:ascii="Times New Roman" w:hAnsi="Times New Roman" w:cs="Times New Roman"/>
                <w:sz w:val="24"/>
                <w:szCs w:val="24"/>
              </w:rPr>
            </w:pPr>
            <w:r w:rsidRPr="00471F56">
              <w:rPr>
                <w:rFonts w:ascii="Times New Roman" w:hAnsi="Times New Roman" w:cs="Times New Roman"/>
                <w:sz w:val="24"/>
                <w:szCs w:val="24"/>
              </w:rPr>
              <w:t xml:space="preserve">-1.138 </w:t>
            </w:r>
          </w:p>
        </w:tc>
        <w:tc>
          <w:tcPr>
            <w:tcW w:w="609" w:type="pct"/>
          </w:tcPr>
          <w:p w14:paraId="32AB4EE0" w14:textId="77777777" w:rsidR="00785034" w:rsidRDefault="00785034" w:rsidP="00965CF3">
            <w:pPr>
              <w:spacing w:after="255"/>
              <w:contextualSpacing/>
              <w:jc w:val="right"/>
              <w:rPr>
                <w:rFonts w:ascii="Times New Roman" w:hAnsi="Times New Roman" w:cs="Times New Roman"/>
                <w:sz w:val="24"/>
                <w:szCs w:val="24"/>
              </w:rPr>
            </w:pPr>
            <w:r w:rsidRPr="00471F56">
              <w:rPr>
                <w:rFonts w:ascii="Times New Roman" w:hAnsi="Times New Roman" w:cs="Times New Roman"/>
                <w:sz w:val="24"/>
                <w:szCs w:val="24"/>
              </w:rPr>
              <w:t>2.487</w:t>
            </w:r>
          </w:p>
        </w:tc>
        <w:tc>
          <w:tcPr>
            <w:tcW w:w="609" w:type="pct"/>
          </w:tcPr>
          <w:p w14:paraId="70FDAD6E" w14:textId="77777777" w:rsidR="00785034" w:rsidRDefault="00785034" w:rsidP="00965CF3">
            <w:pPr>
              <w:spacing w:after="255"/>
              <w:contextualSpacing/>
              <w:jc w:val="right"/>
              <w:rPr>
                <w:rFonts w:ascii="Times New Roman" w:hAnsi="Times New Roman" w:cs="Times New Roman"/>
                <w:sz w:val="24"/>
                <w:szCs w:val="24"/>
              </w:rPr>
            </w:pPr>
            <w:r w:rsidRPr="00C66955">
              <w:rPr>
                <w:rFonts w:ascii="Times New Roman" w:hAnsi="Times New Roman" w:cs="Times New Roman"/>
                <w:sz w:val="24"/>
                <w:szCs w:val="24"/>
              </w:rPr>
              <w:t>5.171</w:t>
            </w:r>
          </w:p>
        </w:tc>
        <w:tc>
          <w:tcPr>
            <w:tcW w:w="600" w:type="pct"/>
          </w:tcPr>
          <w:p w14:paraId="4EF34ECB"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3</w:t>
            </w:r>
          </w:p>
        </w:tc>
        <w:tc>
          <w:tcPr>
            <w:tcW w:w="587" w:type="pct"/>
          </w:tcPr>
          <w:p w14:paraId="6722A912" w14:textId="77777777" w:rsidR="00785034" w:rsidRDefault="00785034" w:rsidP="00965CF3">
            <w:pPr>
              <w:spacing w:after="255"/>
              <w:contextualSpacing/>
              <w:jc w:val="right"/>
              <w:rPr>
                <w:rFonts w:ascii="Times New Roman" w:hAnsi="Times New Roman" w:cs="Times New Roman"/>
                <w:sz w:val="24"/>
                <w:szCs w:val="24"/>
              </w:rPr>
            </w:pPr>
            <w:r w:rsidRPr="00C66955">
              <w:rPr>
                <w:rFonts w:ascii="Times New Roman" w:hAnsi="Times New Roman" w:cs="Times New Roman"/>
                <w:sz w:val="24"/>
                <w:szCs w:val="24"/>
              </w:rPr>
              <w:t>0.1</w:t>
            </w:r>
            <w:r>
              <w:rPr>
                <w:rFonts w:ascii="Times New Roman" w:hAnsi="Times New Roman" w:cs="Times New Roman"/>
                <w:sz w:val="24"/>
                <w:szCs w:val="24"/>
              </w:rPr>
              <w:t>60</w:t>
            </w:r>
          </w:p>
        </w:tc>
      </w:tr>
      <w:tr w:rsidR="00785034" w14:paraId="5F2A9EA4" w14:textId="77777777" w:rsidTr="003134AF">
        <w:tc>
          <w:tcPr>
            <w:tcW w:w="697" w:type="pct"/>
          </w:tcPr>
          <w:p w14:paraId="694AE7F7"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Intensity (low)</w:t>
            </w:r>
          </w:p>
        </w:tc>
        <w:tc>
          <w:tcPr>
            <w:tcW w:w="682" w:type="pct"/>
          </w:tcPr>
          <w:p w14:paraId="79B1DA06"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 xml:space="preserve">0.222   </w:t>
            </w:r>
          </w:p>
        </w:tc>
        <w:tc>
          <w:tcPr>
            <w:tcW w:w="607" w:type="pct"/>
          </w:tcPr>
          <w:p w14:paraId="37061C94" w14:textId="77777777" w:rsidR="00785034" w:rsidRDefault="00785034" w:rsidP="00965CF3">
            <w:pPr>
              <w:spacing w:after="255"/>
              <w:contextualSpacing/>
              <w:jc w:val="right"/>
              <w:rPr>
                <w:rFonts w:ascii="Times New Roman" w:hAnsi="Times New Roman" w:cs="Times New Roman"/>
                <w:sz w:val="24"/>
                <w:szCs w:val="24"/>
              </w:rPr>
            </w:pPr>
            <w:r w:rsidRPr="00770821">
              <w:rPr>
                <w:rFonts w:ascii="Times New Roman" w:hAnsi="Times New Roman" w:cs="Times New Roman"/>
                <w:sz w:val="24"/>
                <w:szCs w:val="24"/>
              </w:rPr>
              <w:t>0.13</w:t>
            </w:r>
            <w:r>
              <w:rPr>
                <w:rFonts w:ascii="Times New Roman" w:hAnsi="Times New Roman" w:cs="Times New Roman"/>
                <w:sz w:val="24"/>
                <w:szCs w:val="24"/>
              </w:rPr>
              <w:t>2</w:t>
            </w:r>
          </w:p>
        </w:tc>
        <w:tc>
          <w:tcPr>
            <w:tcW w:w="609" w:type="pct"/>
          </w:tcPr>
          <w:p w14:paraId="0083321C" w14:textId="77777777" w:rsidR="00785034" w:rsidRDefault="00785034" w:rsidP="00965CF3">
            <w:pPr>
              <w:spacing w:after="255"/>
              <w:contextualSpacing/>
              <w:jc w:val="right"/>
              <w:rPr>
                <w:rFonts w:ascii="Times New Roman" w:hAnsi="Times New Roman" w:cs="Times New Roman"/>
                <w:sz w:val="24"/>
                <w:szCs w:val="24"/>
              </w:rPr>
            </w:pPr>
            <w:r w:rsidRPr="00083DC7">
              <w:rPr>
                <w:rFonts w:ascii="Times New Roman" w:hAnsi="Times New Roman" w:cs="Times New Roman"/>
                <w:sz w:val="24"/>
                <w:szCs w:val="24"/>
              </w:rPr>
              <w:t xml:space="preserve">-0.032 </w:t>
            </w:r>
          </w:p>
        </w:tc>
        <w:tc>
          <w:tcPr>
            <w:tcW w:w="609" w:type="pct"/>
          </w:tcPr>
          <w:p w14:paraId="44261591" w14:textId="77777777" w:rsidR="00785034" w:rsidRDefault="00785034" w:rsidP="00965CF3">
            <w:pPr>
              <w:spacing w:after="255"/>
              <w:contextualSpacing/>
              <w:jc w:val="right"/>
              <w:rPr>
                <w:rFonts w:ascii="Times New Roman" w:hAnsi="Times New Roman" w:cs="Times New Roman"/>
                <w:sz w:val="24"/>
                <w:szCs w:val="24"/>
              </w:rPr>
            </w:pPr>
            <w:r w:rsidRPr="00083DC7">
              <w:rPr>
                <w:rFonts w:ascii="Times New Roman" w:hAnsi="Times New Roman" w:cs="Times New Roman"/>
                <w:sz w:val="24"/>
                <w:szCs w:val="24"/>
              </w:rPr>
              <w:t>0.488</w:t>
            </w:r>
          </w:p>
        </w:tc>
        <w:tc>
          <w:tcPr>
            <w:tcW w:w="609" w:type="pct"/>
          </w:tcPr>
          <w:p w14:paraId="04163AC4" w14:textId="77777777" w:rsidR="00785034" w:rsidRDefault="00785034" w:rsidP="00965CF3">
            <w:pPr>
              <w:spacing w:after="255"/>
              <w:contextualSpacing/>
              <w:jc w:val="right"/>
              <w:rPr>
                <w:rFonts w:ascii="Times New Roman" w:hAnsi="Times New Roman" w:cs="Times New Roman"/>
                <w:sz w:val="24"/>
                <w:szCs w:val="24"/>
              </w:rPr>
            </w:pPr>
            <w:r w:rsidRPr="005E2AE0">
              <w:rPr>
                <w:rFonts w:ascii="Times New Roman" w:hAnsi="Times New Roman" w:cs="Times New Roman"/>
                <w:sz w:val="24"/>
                <w:szCs w:val="24"/>
              </w:rPr>
              <w:t xml:space="preserve">2.774 </w:t>
            </w:r>
          </w:p>
        </w:tc>
        <w:tc>
          <w:tcPr>
            <w:tcW w:w="600" w:type="pct"/>
          </w:tcPr>
          <w:p w14:paraId="63D91D09"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87" w:type="pct"/>
          </w:tcPr>
          <w:p w14:paraId="1B3BC614" w14:textId="77777777" w:rsidR="00785034" w:rsidRDefault="00785034" w:rsidP="00965CF3">
            <w:pPr>
              <w:spacing w:after="255"/>
              <w:contextualSpacing/>
              <w:jc w:val="right"/>
              <w:rPr>
                <w:rFonts w:ascii="Times New Roman" w:hAnsi="Times New Roman" w:cs="Times New Roman"/>
                <w:sz w:val="24"/>
                <w:szCs w:val="24"/>
              </w:rPr>
            </w:pPr>
            <w:r w:rsidRPr="005E2AE0">
              <w:rPr>
                <w:rFonts w:ascii="Times New Roman" w:hAnsi="Times New Roman" w:cs="Times New Roman"/>
                <w:sz w:val="24"/>
                <w:szCs w:val="24"/>
              </w:rPr>
              <w:t>0.09</w:t>
            </w:r>
            <w:r>
              <w:rPr>
                <w:rFonts w:ascii="Times New Roman" w:hAnsi="Times New Roman" w:cs="Times New Roman"/>
                <w:sz w:val="24"/>
                <w:szCs w:val="24"/>
              </w:rPr>
              <w:t>6</w:t>
            </w:r>
          </w:p>
        </w:tc>
      </w:tr>
      <w:tr w:rsidR="00785034" w14:paraId="6E739738" w14:textId="77777777" w:rsidTr="003134AF">
        <w:tc>
          <w:tcPr>
            <w:tcW w:w="697" w:type="pct"/>
            <w:tcBorders>
              <w:bottom w:val="single" w:sz="4" w:space="0" w:color="auto"/>
            </w:tcBorders>
            <w:hideMark/>
          </w:tcPr>
          <w:p w14:paraId="0114EE5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Sex (male)</w:t>
            </w:r>
          </w:p>
        </w:tc>
        <w:tc>
          <w:tcPr>
            <w:tcW w:w="682" w:type="pct"/>
            <w:tcBorders>
              <w:bottom w:val="single" w:sz="4" w:space="0" w:color="auto"/>
            </w:tcBorders>
          </w:tcPr>
          <w:p w14:paraId="1B07731E" w14:textId="77777777" w:rsidR="00785034" w:rsidRDefault="00785034" w:rsidP="00965CF3">
            <w:pPr>
              <w:spacing w:after="255"/>
              <w:contextualSpacing/>
              <w:jc w:val="right"/>
              <w:rPr>
                <w:rFonts w:ascii="Times New Roman" w:hAnsi="Times New Roman" w:cs="Times New Roman"/>
                <w:sz w:val="24"/>
                <w:szCs w:val="24"/>
              </w:rPr>
            </w:pPr>
            <w:r w:rsidRPr="003D4D59">
              <w:rPr>
                <w:rFonts w:ascii="Times New Roman" w:hAnsi="Times New Roman" w:cs="Times New Roman"/>
                <w:sz w:val="24"/>
                <w:szCs w:val="24"/>
              </w:rPr>
              <w:t xml:space="preserve">0.033   </w:t>
            </w:r>
          </w:p>
        </w:tc>
        <w:tc>
          <w:tcPr>
            <w:tcW w:w="607" w:type="pct"/>
            <w:tcBorders>
              <w:bottom w:val="single" w:sz="4" w:space="0" w:color="auto"/>
            </w:tcBorders>
          </w:tcPr>
          <w:p w14:paraId="07D809A3" w14:textId="77777777" w:rsidR="00785034" w:rsidRDefault="00785034" w:rsidP="00965CF3">
            <w:pPr>
              <w:spacing w:after="255"/>
              <w:contextualSpacing/>
              <w:jc w:val="right"/>
              <w:rPr>
                <w:rFonts w:ascii="Times New Roman" w:hAnsi="Times New Roman" w:cs="Times New Roman"/>
                <w:sz w:val="24"/>
                <w:szCs w:val="24"/>
              </w:rPr>
            </w:pPr>
            <w:r w:rsidRPr="003D4D59">
              <w:rPr>
                <w:rFonts w:ascii="Times New Roman" w:hAnsi="Times New Roman" w:cs="Times New Roman"/>
                <w:sz w:val="24"/>
                <w:szCs w:val="24"/>
              </w:rPr>
              <w:t>0.12</w:t>
            </w:r>
            <w:r>
              <w:rPr>
                <w:rFonts w:ascii="Times New Roman" w:hAnsi="Times New Roman" w:cs="Times New Roman"/>
                <w:sz w:val="24"/>
                <w:szCs w:val="24"/>
              </w:rPr>
              <w:t>7</w:t>
            </w:r>
          </w:p>
        </w:tc>
        <w:tc>
          <w:tcPr>
            <w:tcW w:w="609" w:type="pct"/>
            <w:tcBorders>
              <w:bottom w:val="single" w:sz="4" w:space="0" w:color="auto"/>
            </w:tcBorders>
            <w:hideMark/>
          </w:tcPr>
          <w:p w14:paraId="05F678FD" w14:textId="77777777" w:rsidR="00785034" w:rsidRDefault="00785034" w:rsidP="00965CF3">
            <w:pPr>
              <w:spacing w:after="255"/>
              <w:contextualSpacing/>
              <w:jc w:val="right"/>
              <w:rPr>
                <w:rFonts w:ascii="Times New Roman" w:hAnsi="Times New Roman" w:cs="Times New Roman"/>
                <w:sz w:val="24"/>
                <w:szCs w:val="24"/>
              </w:rPr>
            </w:pPr>
            <w:r w:rsidRPr="00083DC7">
              <w:rPr>
                <w:rFonts w:ascii="Times New Roman" w:hAnsi="Times New Roman" w:cs="Times New Roman"/>
                <w:sz w:val="24"/>
                <w:szCs w:val="24"/>
              </w:rPr>
              <w:t xml:space="preserve">-0.205 </w:t>
            </w:r>
          </w:p>
        </w:tc>
        <w:tc>
          <w:tcPr>
            <w:tcW w:w="609" w:type="pct"/>
            <w:tcBorders>
              <w:bottom w:val="single" w:sz="4" w:space="0" w:color="auto"/>
            </w:tcBorders>
            <w:hideMark/>
          </w:tcPr>
          <w:p w14:paraId="5B8C37AB" w14:textId="77777777" w:rsidR="00785034" w:rsidRDefault="00785034" w:rsidP="00965CF3">
            <w:pPr>
              <w:spacing w:after="255"/>
              <w:contextualSpacing/>
              <w:jc w:val="right"/>
              <w:rPr>
                <w:rFonts w:ascii="Times New Roman" w:hAnsi="Times New Roman" w:cs="Times New Roman"/>
                <w:sz w:val="24"/>
                <w:szCs w:val="24"/>
              </w:rPr>
            </w:pPr>
            <w:r w:rsidRPr="00083DC7">
              <w:rPr>
                <w:rFonts w:ascii="Times New Roman" w:hAnsi="Times New Roman" w:cs="Times New Roman"/>
                <w:sz w:val="24"/>
                <w:szCs w:val="24"/>
              </w:rPr>
              <w:t>0.292</w:t>
            </w:r>
          </w:p>
        </w:tc>
        <w:tc>
          <w:tcPr>
            <w:tcW w:w="609" w:type="pct"/>
            <w:tcBorders>
              <w:bottom w:val="single" w:sz="4" w:space="0" w:color="auto"/>
            </w:tcBorders>
          </w:tcPr>
          <w:p w14:paraId="2D4094B2" w14:textId="77777777" w:rsidR="00785034" w:rsidRDefault="00785034" w:rsidP="00965CF3">
            <w:pPr>
              <w:spacing w:after="255"/>
              <w:contextualSpacing/>
              <w:jc w:val="right"/>
              <w:rPr>
                <w:rFonts w:ascii="Times New Roman" w:hAnsi="Times New Roman" w:cs="Times New Roman"/>
                <w:sz w:val="24"/>
                <w:szCs w:val="24"/>
              </w:rPr>
            </w:pPr>
            <w:r w:rsidRPr="005E2AE0">
              <w:rPr>
                <w:rFonts w:ascii="Times New Roman" w:hAnsi="Times New Roman" w:cs="Times New Roman"/>
                <w:sz w:val="24"/>
                <w:szCs w:val="24"/>
              </w:rPr>
              <w:t xml:space="preserve">0.115 </w:t>
            </w:r>
          </w:p>
        </w:tc>
        <w:tc>
          <w:tcPr>
            <w:tcW w:w="600" w:type="pct"/>
            <w:tcBorders>
              <w:bottom w:val="single" w:sz="4" w:space="0" w:color="auto"/>
            </w:tcBorders>
          </w:tcPr>
          <w:p w14:paraId="21952C4F"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87" w:type="pct"/>
            <w:tcBorders>
              <w:bottom w:val="single" w:sz="4" w:space="0" w:color="auto"/>
            </w:tcBorders>
          </w:tcPr>
          <w:p w14:paraId="72D19CA7" w14:textId="77777777" w:rsidR="00785034" w:rsidRDefault="00785034" w:rsidP="00965CF3">
            <w:pPr>
              <w:spacing w:after="255"/>
              <w:contextualSpacing/>
              <w:jc w:val="right"/>
              <w:rPr>
                <w:rFonts w:ascii="Times New Roman" w:hAnsi="Times New Roman" w:cs="Times New Roman"/>
                <w:sz w:val="24"/>
                <w:szCs w:val="24"/>
              </w:rPr>
            </w:pPr>
            <w:r w:rsidRPr="005E2AE0">
              <w:rPr>
                <w:rFonts w:ascii="Times New Roman" w:hAnsi="Times New Roman" w:cs="Times New Roman"/>
                <w:sz w:val="24"/>
                <w:szCs w:val="24"/>
              </w:rPr>
              <w:t>0.734</w:t>
            </w:r>
          </w:p>
        </w:tc>
      </w:tr>
    </w:tbl>
    <w:p w14:paraId="637D368E" w14:textId="77777777" w:rsidR="00785034" w:rsidRDefault="00785034" w:rsidP="00785034">
      <w:pPr>
        <w:spacing w:line="48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Not indicated because of having a very limited interpretation</w:t>
      </w:r>
    </w:p>
    <w:p w14:paraId="55A2BF20" w14:textId="77777777" w:rsidR="00785034" w:rsidRDefault="00785034" w:rsidP="00785034">
      <w:pPr>
        <w:spacing w:line="480" w:lineRule="auto"/>
        <w:contextualSpacing/>
        <w:rPr>
          <w:rFonts w:ascii="Times New Roman" w:hAnsi="Times New Roman" w:cs="Times New Roman"/>
          <w:sz w:val="24"/>
          <w:szCs w:val="24"/>
        </w:rPr>
      </w:pPr>
    </w:p>
    <w:p w14:paraId="5F8B0AC9" w14:textId="47A5C3BE" w:rsidR="00785034" w:rsidRPr="00527E3C" w:rsidRDefault="00002647" w:rsidP="00785034">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Table S3.2 </w:t>
      </w:r>
      <w:r w:rsidR="00785034" w:rsidRPr="00527E3C">
        <w:rPr>
          <w:rFonts w:ascii="Times New Roman" w:hAnsi="Times New Roman" w:cs="Times New Roman"/>
          <w:b/>
          <w:bCs/>
          <w:sz w:val="24"/>
          <w:szCs w:val="24"/>
        </w:rPr>
        <w:t>Relationship Between Latency of Maternal Responsiveness and Infant Recovery</w:t>
      </w:r>
    </w:p>
    <w:p w14:paraId="7D8DDFEA" w14:textId="78C8AFF1" w:rsidR="00785034" w:rsidRDefault="00785034" w:rsidP="00785034">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 xml:space="preserve">Results of the reduced model of the effects of maternal response latency, </w:t>
      </w:r>
      <w:r w:rsidR="00273420">
        <w:rPr>
          <w:rFonts w:ascii="Times New Roman" w:hAnsi="Times New Roman" w:cs="Times New Roman"/>
          <w:i/>
          <w:iCs/>
          <w:sz w:val="24"/>
          <w:szCs w:val="24"/>
        </w:rPr>
        <w:t>site</w:t>
      </w:r>
      <w:r>
        <w:rPr>
          <w:rFonts w:ascii="Times New Roman" w:hAnsi="Times New Roman" w:cs="Times New Roman"/>
          <w:i/>
          <w:iCs/>
          <w:sz w:val="24"/>
          <w:szCs w:val="24"/>
        </w:rPr>
        <w:t xml:space="preserve">, age, distance, distress intensity, and infant sex on infant recovery from distress (estimates, together with standard errors, confidence intervals, and test results). </w:t>
      </w:r>
    </w:p>
    <w:tbl>
      <w:tblPr>
        <w:tblStyle w:val="TableGrid"/>
        <w:tblW w:w="5000" w:type="pct"/>
        <w:tblLook w:val="04A0" w:firstRow="1" w:lastRow="0" w:firstColumn="1" w:lastColumn="0" w:noHBand="0" w:noVBand="1"/>
      </w:tblPr>
      <w:tblGrid>
        <w:gridCol w:w="1456"/>
        <w:gridCol w:w="1202"/>
        <w:gridCol w:w="1068"/>
        <w:gridCol w:w="1071"/>
        <w:gridCol w:w="1071"/>
        <w:gridCol w:w="1071"/>
        <w:gridCol w:w="1055"/>
        <w:gridCol w:w="1032"/>
      </w:tblGrid>
      <w:tr w:rsidR="00785034" w14:paraId="34952133" w14:textId="77777777" w:rsidTr="003134AF">
        <w:tc>
          <w:tcPr>
            <w:tcW w:w="662" w:type="pct"/>
            <w:tcBorders>
              <w:top w:val="single" w:sz="4" w:space="0" w:color="auto"/>
              <w:left w:val="nil"/>
              <w:bottom w:val="single" w:sz="4" w:space="0" w:color="auto"/>
              <w:right w:val="nil"/>
            </w:tcBorders>
            <w:hideMark/>
          </w:tcPr>
          <w:p w14:paraId="46D41436"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lastRenderedPageBreak/>
              <w:t>Term</w:t>
            </w:r>
          </w:p>
        </w:tc>
        <w:tc>
          <w:tcPr>
            <w:tcW w:w="687" w:type="pct"/>
            <w:tcBorders>
              <w:top w:val="single" w:sz="4" w:space="0" w:color="auto"/>
              <w:left w:val="nil"/>
              <w:bottom w:val="single" w:sz="4" w:space="0" w:color="auto"/>
              <w:right w:val="nil"/>
            </w:tcBorders>
            <w:hideMark/>
          </w:tcPr>
          <w:p w14:paraId="51182D5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Estimate</w:t>
            </w:r>
          </w:p>
        </w:tc>
        <w:tc>
          <w:tcPr>
            <w:tcW w:w="612" w:type="pct"/>
            <w:tcBorders>
              <w:top w:val="single" w:sz="4" w:space="0" w:color="auto"/>
              <w:left w:val="nil"/>
              <w:bottom w:val="single" w:sz="4" w:space="0" w:color="auto"/>
              <w:right w:val="nil"/>
            </w:tcBorders>
            <w:hideMark/>
          </w:tcPr>
          <w:p w14:paraId="27912925"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w:t>
            </w:r>
          </w:p>
        </w:tc>
        <w:tc>
          <w:tcPr>
            <w:tcW w:w="614" w:type="pct"/>
            <w:tcBorders>
              <w:top w:val="single" w:sz="4" w:space="0" w:color="auto"/>
              <w:left w:val="nil"/>
              <w:bottom w:val="single" w:sz="4" w:space="0" w:color="auto"/>
              <w:right w:val="nil"/>
            </w:tcBorders>
            <w:hideMark/>
          </w:tcPr>
          <w:p w14:paraId="06E43A8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Lower CI</w:t>
            </w:r>
          </w:p>
        </w:tc>
        <w:tc>
          <w:tcPr>
            <w:tcW w:w="614" w:type="pct"/>
            <w:tcBorders>
              <w:top w:val="single" w:sz="4" w:space="0" w:color="auto"/>
              <w:left w:val="nil"/>
              <w:bottom w:val="single" w:sz="4" w:space="0" w:color="auto"/>
              <w:right w:val="nil"/>
            </w:tcBorders>
            <w:hideMark/>
          </w:tcPr>
          <w:p w14:paraId="7CA6D8FC"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Upper CI</w:t>
            </w:r>
          </w:p>
        </w:tc>
        <w:tc>
          <w:tcPr>
            <w:tcW w:w="614" w:type="pct"/>
            <w:tcBorders>
              <w:top w:val="single" w:sz="4" w:space="0" w:color="auto"/>
              <w:left w:val="nil"/>
              <w:bottom w:val="single" w:sz="4" w:space="0" w:color="auto"/>
              <w:right w:val="nil"/>
            </w:tcBorders>
            <w:hideMark/>
          </w:tcPr>
          <w:p w14:paraId="27DF2A5E"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i/>
                <w:iCs/>
                <w:sz w:val="24"/>
                <w:szCs w:val="24"/>
              </w:rPr>
              <w:t>χ</w:t>
            </w:r>
            <w:r>
              <w:rPr>
                <w:rFonts w:ascii="Times New Roman" w:hAnsi="Times New Roman" w:cs="Times New Roman"/>
                <w:i/>
                <w:iCs/>
                <w:sz w:val="24"/>
                <w:szCs w:val="24"/>
                <w:vertAlign w:val="superscript"/>
              </w:rPr>
              <w:t>2</w:t>
            </w:r>
          </w:p>
        </w:tc>
        <w:tc>
          <w:tcPr>
            <w:tcW w:w="605" w:type="pct"/>
            <w:tcBorders>
              <w:top w:val="single" w:sz="4" w:space="0" w:color="auto"/>
              <w:left w:val="nil"/>
              <w:bottom w:val="single" w:sz="4" w:space="0" w:color="auto"/>
              <w:right w:val="nil"/>
            </w:tcBorders>
            <w:hideMark/>
          </w:tcPr>
          <w:p w14:paraId="37692480" w14:textId="77777777" w:rsidR="00785034" w:rsidRDefault="00785034" w:rsidP="00965CF3">
            <w:pPr>
              <w:spacing w:after="255"/>
              <w:contextualSpacing/>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592" w:type="pct"/>
            <w:tcBorders>
              <w:top w:val="single" w:sz="4" w:space="0" w:color="auto"/>
              <w:left w:val="nil"/>
              <w:bottom w:val="single" w:sz="4" w:space="0" w:color="auto"/>
              <w:right w:val="nil"/>
            </w:tcBorders>
            <w:hideMark/>
          </w:tcPr>
          <w:p w14:paraId="57AA1FDC"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P</w:t>
            </w:r>
          </w:p>
        </w:tc>
      </w:tr>
      <w:tr w:rsidR="00785034" w14:paraId="12315CB3" w14:textId="77777777" w:rsidTr="003134AF">
        <w:tc>
          <w:tcPr>
            <w:tcW w:w="662" w:type="pct"/>
            <w:tcBorders>
              <w:top w:val="single" w:sz="4" w:space="0" w:color="auto"/>
              <w:left w:val="nil"/>
              <w:bottom w:val="nil"/>
              <w:right w:val="nil"/>
            </w:tcBorders>
            <w:hideMark/>
          </w:tcPr>
          <w:p w14:paraId="5827790B"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(Intercept)</w:t>
            </w:r>
          </w:p>
        </w:tc>
        <w:tc>
          <w:tcPr>
            <w:tcW w:w="687" w:type="pct"/>
            <w:tcBorders>
              <w:top w:val="single" w:sz="4" w:space="0" w:color="auto"/>
              <w:left w:val="nil"/>
              <w:bottom w:val="nil"/>
              <w:right w:val="nil"/>
            </w:tcBorders>
            <w:hideMark/>
          </w:tcPr>
          <w:p w14:paraId="7D5B7AD3" w14:textId="77777777" w:rsidR="00785034" w:rsidRDefault="00785034" w:rsidP="00965CF3">
            <w:pPr>
              <w:spacing w:after="255"/>
              <w:contextualSpacing/>
              <w:jc w:val="right"/>
              <w:rPr>
                <w:rFonts w:ascii="Times New Roman" w:hAnsi="Times New Roman" w:cs="Times New Roman"/>
                <w:sz w:val="24"/>
                <w:szCs w:val="24"/>
              </w:rPr>
            </w:pPr>
            <w:r w:rsidRPr="00B2068E">
              <w:rPr>
                <w:rFonts w:ascii="Times New Roman" w:hAnsi="Times New Roman" w:cs="Times New Roman"/>
                <w:sz w:val="24"/>
                <w:szCs w:val="24"/>
              </w:rPr>
              <w:t>1.4</w:t>
            </w:r>
            <w:r>
              <w:rPr>
                <w:rFonts w:ascii="Times New Roman" w:hAnsi="Times New Roman" w:cs="Times New Roman"/>
                <w:sz w:val="24"/>
                <w:szCs w:val="24"/>
              </w:rPr>
              <w:t>90</w:t>
            </w:r>
          </w:p>
        </w:tc>
        <w:tc>
          <w:tcPr>
            <w:tcW w:w="612" w:type="pct"/>
            <w:tcBorders>
              <w:top w:val="single" w:sz="4" w:space="0" w:color="auto"/>
              <w:left w:val="nil"/>
              <w:bottom w:val="nil"/>
              <w:right w:val="nil"/>
            </w:tcBorders>
            <w:hideMark/>
          </w:tcPr>
          <w:p w14:paraId="3983FD12" w14:textId="77777777" w:rsidR="00785034" w:rsidRDefault="00785034" w:rsidP="00965CF3">
            <w:pPr>
              <w:spacing w:after="255"/>
              <w:contextualSpacing/>
              <w:jc w:val="right"/>
              <w:rPr>
                <w:rFonts w:ascii="Times New Roman" w:hAnsi="Times New Roman" w:cs="Times New Roman"/>
                <w:sz w:val="24"/>
                <w:szCs w:val="24"/>
              </w:rPr>
            </w:pPr>
            <w:r w:rsidRPr="00B2068E">
              <w:rPr>
                <w:rFonts w:ascii="Times New Roman" w:hAnsi="Times New Roman" w:cs="Times New Roman"/>
                <w:sz w:val="24"/>
                <w:szCs w:val="24"/>
              </w:rPr>
              <w:t>0.767</w:t>
            </w:r>
          </w:p>
        </w:tc>
        <w:tc>
          <w:tcPr>
            <w:tcW w:w="614" w:type="pct"/>
            <w:tcBorders>
              <w:top w:val="single" w:sz="4" w:space="0" w:color="auto"/>
              <w:left w:val="nil"/>
              <w:bottom w:val="nil"/>
              <w:right w:val="nil"/>
            </w:tcBorders>
            <w:hideMark/>
          </w:tcPr>
          <w:p w14:paraId="17905E4E" w14:textId="77777777" w:rsidR="00785034" w:rsidRDefault="00785034" w:rsidP="00965CF3">
            <w:pPr>
              <w:spacing w:after="255"/>
              <w:contextualSpacing/>
              <w:jc w:val="right"/>
              <w:rPr>
                <w:rFonts w:ascii="Times New Roman" w:hAnsi="Times New Roman" w:cs="Times New Roman"/>
                <w:sz w:val="24"/>
                <w:szCs w:val="24"/>
              </w:rPr>
            </w:pPr>
            <w:r w:rsidRPr="009813A6">
              <w:rPr>
                <w:rFonts w:ascii="Times New Roman" w:hAnsi="Times New Roman" w:cs="Times New Roman"/>
                <w:sz w:val="24"/>
                <w:szCs w:val="24"/>
              </w:rPr>
              <w:t xml:space="preserve">0.029  </w:t>
            </w:r>
          </w:p>
        </w:tc>
        <w:tc>
          <w:tcPr>
            <w:tcW w:w="614" w:type="pct"/>
            <w:tcBorders>
              <w:top w:val="single" w:sz="4" w:space="0" w:color="auto"/>
              <w:left w:val="nil"/>
              <w:bottom w:val="nil"/>
              <w:right w:val="nil"/>
            </w:tcBorders>
            <w:hideMark/>
          </w:tcPr>
          <w:p w14:paraId="187E83BF" w14:textId="77777777" w:rsidR="00785034" w:rsidRDefault="00785034" w:rsidP="00965CF3">
            <w:pPr>
              <w:spacing w:after="255"/>
              <w:contextualSpacing/>
              <w:jc w:val="right"/>
              <w:rPr>
                <w:rFonts w:ascii="Times New Roman" w:hAnsi="Times New Roman" w:cs="Times New Roman"/>
                <w:sz w:val="24"/>
                <w:szCs w:val="24"/>
              </w:rPr>
            </w:pPr>
            <w:r w:rsidRPr="009813A6">
              <w:rPr>
                <w:rFonts w:ascii="Times New Roman" w:hAnsi="Times New Roman" w:cs="Times New Roman"/>
                <w:sz w:val="24"/>
                <w:szCs w:val="24"/>
              </w:rPr>
              <w:t>3.186</w:t>
            </w:r>
          </w:p>
        </w:tc>
        <w:tc>
          <w:tcPr>
            <w:tcW w:w="614" w:type="pct"/>
            <w:tcBorders>
              <w:top w:val="single" w:sz="4" w:space="0" w:color="auto"/>
              <w:left w:val="nil"/>
              <w:bottom w:val="nil"/>
              <w:right w:val="nil"/>
            </w:tcBorders>
          </w:tcPr>
          <w:p w14:paraId="4890ECB6" w14:textId="77777777" w:rsidR="00785034" w:rsidRDefault="00785034" w:rsidP="00965CF3">
            <w:pPr>
              <w:spacing w:after="255"/>
              <w:contextualSpacing/>
              <w:jc w:val="right"/>
              <w:rPr>
                <w:rFonts w:ascii="Times New Roman" w:hAnsi="Times New Roman" w:cs="Times New Roman"/>
                <w:sz w:val="24"/>
                <w:szCs w:val="24"/>
              </w:rPr>
            </w:pPr>
          </w:p>
        </w:tc>
        <w:tc>
          <w:tcPr>
            <w:tcW w:w="605" w:type="pct"/>
            <w:tcBorders>
              <w:top w:val="single" w:sz="4" w:space="0" w:color="auto"/>
              <w:left w:val="nil"/>
              <w:bottom w:val="nil"/>
              <w:right w:val="nil"/>
            </w:tcBorders>
          </w:tcPr>
          <w:p w14:paraId="7AD5D00A" w14:textId="77777777" w:rsidR="00785034" w:rsidRDefault="00785034" w:rsidP="00965CF3">
            <w:pPr>
              <w:spacing w:after="255"/>
              <w:contextualSpacing/>
              <w:jc w:val="right"/>
              <w:rPr>
                <w:rFonts w:ascii="Times New Roman" w:hAnsi="Times New Roman" w:cs="Times New Roman"/>
                <w:sz w:val="24"/>
                <w:szCs w:val="24"/>
              </w:rPr>
            </w:pPr>
          </w:p>
        </w:tc>
        <w:tc>
          <w:tcPr>
            <w:tcW w:w="592" w:type="pct"/>
            <w:tcBorders>
              <w:top w:val="single" w:sz="4" w:space="0" w:color="auto"/>
              <w:left w:val="nil"/>
              <w:bottom w:val="nil"/>
              <w:right w:val="nil"/>
            </w:tcBorders>
            <w:hideMark/>
          </w:tcPr>
          <w:p w14:paraId="779B0C3C" w14:textId="77777777" w:rsidR="00785034" w:rsidRDefault="00785034" w:rsidP="00965CF3">
            <w:pPr>
              <w:spacing w:after="255"/>
              <w:contextualSpacing/>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p>
        </w:tc>
      </w:tr>
      <w:tr w:rsidR="00785034" w14:paraId="5EECED96" w14:textId="77777777" w:rsidTr="003134AF">
        <w:tc>
          <w:tcPr>
            <w:tcW w:w="662" w:type="pct"/>
            <w:tcBorders>
              <w:top w:val="nil"/>
              <w:left w:val="nil"/>
              <w:bottom w:val="nil"/>
              <w:right w:val="nil"/>
            </w:tcBorders>
          </w:tcPr>
          <w:p w14:paraId="0ABDFF18"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Latency (log-transformed)</w:t>
            </w:r>
          </w:p>
        </w:tc>
        <w:tc>
          <w:tcPr>
            <w:tcW w:w="687" w:type="pct"/>
            <w:tcBorders>
              <w:top w:val="nil"/>
              <w:left w:val="nil"/>
              <w:bottom w:val="nil"/>
              <w:right w:val="nil"/>
            </w:tcBorders>
          </w:tcPr>
          <w:p w14:paraId="35EFFACF" w14:textId="77777777" w:rsidR="00785034" w:rsidRPr="00B2068E" w:rsidRDefault="00785034" w:rsidP="00965CF3">
            <w:pPr>
              <w:spacing w:after="255"/>
              <w:contextualSpacing/>
              <w:jc w:val="right"/>
              <w:rPr>
                <w:rFonts w:ascii="Times New Roman" w:hAnsi="Times New Roman" w:cs="Times New Roman"/>
                <w:sz w:val="24"/>
                <w:szCs w:val="24"/>
              </w:rPr>
            </w:pPr>
            <w:r w:rsidRPr="00B2068E">
              <w:rPr>
                <w:rFonts w:ascii="Times New Roman" w:hAnsi="Times New Roman" w:cs="Times New Roman"/>
                <w:sz w:val="24"/>
                <w:szCs w:val="24"/>
              </w:rPr>
              <w:t>0.10</w:t>
            </w:r>
            <w:r>
              <w:rPr>
                <w:rFonts w:ascii="Times New Roman" w:hAnsi="Times New Roman" w:cs="Times New Roman"/>
                <w:sz w:val="24"/>
                <w:szCs w:val="24"/>
              </w:rPr>
              <w:t>8</w:t>
            </w:r>
          </w:p>
        </w:tc>
        <w:tc>
          <w:tcPr>
            <w:tcW w:w="612" w:type="pct"/>
            <w:tcBorders>
              <w:top w:val="nil"/>
              <w:left w:val="nil"/>
              <w:bottom w:val="nil"/>
              <w:right w:val="nil"/>
            </w:tcBorders>
          </w:tcPr>
          <w:p w14:paraId="5275AECA" w14:textId="77777777" w:rsidR="00785034" w:rsidRPr="00B2068E" w:rsidRDefault="00785034" w:rsidP="00965CF3">
            <w:pPr>
              <w:spacing w:after="255"/>
              <w:contextualSpacing/>
              <w:jc w:val="right"/>
              <w:rPr>
                <w:rFonts w:ascii="Times New Roman" w:hAnsi="Times New Roman" w:cs="Times New Roman"/>
                <w:sz w:val="24"/>
                <w:szCs w:val="24"/>
              </w:rPr>
            </w:pPr>
            <w:r w:rsidRPr="00B2068E">
              <w:rPr>
                <w:rFonts w:ascii="Times New Roman" w:hAnsi="Times New Roman" w:cs="Times New Roman"/>
                <w:sz w:val="24"/>
                <w:szCs w:val="24"/>
              </w:rPr>
              <w:t>0.048</w:t>
            </w:r>
          </w:p>
        </w:tc>
        <w:tc>
          <w:tcPr>
            <w:tcW w:w="614" w:type="pct"/>
            <w:tcBorders>
              <w:top w:val="nil"/>
              <w:left w:val="nil"/>
              <w:bottom w:val="nil"/>
              <w:right w:val="nil"/>
            </w:tcBorders>
          </w:tcPr>
          <w:p w14:paraId="07BF6230" w14:textId="77777777" w:rsidR="00785034" w:rsidRDefault="00785034" w:rsidP="00965CF3">
            <w:pPr>
              <w:spacing w:after="255"/>
              <w:contextualSpacing/>
              <w:jc w:val="right"/>
              <w:rPr>
                <w:rFonts w:ascii="Times New Roman" w:hAnsi="Times New Roman" w:cs="Times New Roman"/>
                <w:sz w:val="24"/>
                <w:szCs w:val="24"/>
              </w:rPr>
            </w:pPr>
            <w:r w:rsidRPr="00661F9C">
              <w:rPr>
                <w:rFonts w:ascii="Times New Roman" w:hAnsi="Times New Roman" w:cs="Times New Roman"/>
                <w:sz w:val="24"/>
                <w:szCs w:val="24"/>
              </w:rPr>
              <w:t xml:space="preserve">0.016  </w:t>
            </w:r>
          </w:p>
        </w:tc>
        <w:tc>
          <w:tcPr>
            <w:tcW w:w="614" w:type="pct"/>
            <w:tcBorders>
              <w:top w:val="nil"/>
              <w:left w:val="nil"/>
              <w:bottom w:val="nil"/>
              <w:right w:val="nil"/>
            </w:tcBorders>
          </w:tcPr>
          <w:p w14:paraId="54268701" w14:textId="77777777" w:rsidR="00785034" w:rsidRDefault="00785034" w:rsidP="00965CF3">
            <w:pPr>
              <w:spacing w:after="255"/>
              <w:contextualSpacing/>
              <w:jc w:val="right"/>
              <w:rPr>
                <w:rFonts w:ascii="Times New Roman" w:hAnsi="Times New Roman" w:cs="Times New Roman"/>
                <w:sz w:val="24"/>
                <w:szCs w:val="24"/>
              </w:rPr>
            </w:pPr>
            <w:r w:rsidRPr="00661F9C">
              <w:rPr>
                <w:rFonts w:ascii="Times New Roman" w:hAnsi="Times New Roman" w:cs="Times New Roman"/>
                <w:sz w:val="24"/>
                <w:szCs w:val="24"/>
              </w:rPr>
              <w:t>0.203</w:t>
            </w:r>
          </w:p>
        </w:tc>
        <w:tc>
          <w:tcPr>
            <w:tcW w:w="614" w:type="pct"/>
            <w:tcBorders>
              <w:top w:val="nil"/>
              <w:left w:val="nil"/>
              <w:bottom w:val="nil"/>
              <w:right w:val="nil"/>
            </w:tcBorders>
          </w:tcPr>
          <w:p w14:paraId="65161AB6"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5.146</w:t>
            </w:r>
          </w:p>
        </w:tc>
        <w:tc>
          <w:tcPr>
            <w:tcW w:w="605" w:type="pct"/>
            <w:tcBorders>
              <w:top w:val="nil"/>
              <w:left w:val="nil"/>
              <w:bottom w:val="nil"/>
              <w:right w:val="nil"/>
            </w:tcBorders>
          </w:tcPr>
          <w:p w14:paraId="1C0BA0CB"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92" w:type="pct"/>
            <w:tcBorders>
              <w:top w:val="nil"/>
              <w:left w:val="nil"/>
              <w:bottom w:val="nil"/>
              <w:right w:val="nil"/>
            </w:tcBorders>
          </w:tcPr>
          <w:p w14:paraId="05245C13" w14:textId="77777777" w:rsidR="00785034" w:rsidRDefault="00785034" w:rsidP="00965CF3">
            <w:pPr>
              <w:spacing w:after="255"/>
              <w:contextualSpacing/>
              <w:jc w:val="right"/>
              <w:rPr>
                <w:rFonts w:ascii="Times New Roman" w:hAnsi="Times New Roman" w:cs="Times New Roman"/>
                <w:sz w:val="24"/>
                <w:szCs w:val="24"/>
                <w:vertAlign w:val="superscript"/>
              </w:rPr>
            </w:pPr>
            <w:r>
              <w:rPr>
                <w:rFonts w:ascii="Times New Roman" w:hAnsi="Times New Roman" w:cs="Times New Roman"/>
                <w:sz w:val="24"/>
                <w:szCs w:val="24"/>
              </w:rPr>
              <w:t>0</w:t>
            </w:r>
            <w:r w:rsidRPr="00C63440">
              <w:rPr>
                <w:rFonts w:ascii="Times New Roman" w:hAnsi="Times New Roman" w:cs="Times New Roman"/>
                <w:sz w:val="24"/>
                <w:szCs w:val="24"/>
              </w:rPr>
              <w:t>.</w:t>
            </w:r>
            <w:r>
              <w:rPr>
                <w:rFonts w:ascii="Times New Roman" w:hAnsi="Times New Roman" w:cs="Times New Roman"/>
                <w:sz w:val="24"/>
                <w:szCs w:val="24"/>
              </w:rPr>
              <w:t>023</w:t>
            </w:r>
          </w:p>
        </w:tc>
      </w:tr>
      <w:tr w:rsidR="00785034" w14:paraId="0BDB9979" w14:textId="77777777" w:rsidTr="003134AF">
        <w:tc>
          <w:tcPr>
            <w:tcW w:w="662" w:type="pct"/>
            <w:tcBorders>
              <w:top w:val="nil"/>
              <w:left w:val="nil"/>
              <w:bottom w:val="nil"/>
              <w:right w:val="nil"/>
            </w:tcBorders>
            <w:hideMark/>
          </w:tcPr>
          <w:p w14:paraId="42638589" w14:textId="3E9B775F" w:rsidR="00785034" w:rsidRDefault="00273420"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Site</w:t>
            </w:r>
            <w:r w:rsidR="00785034">
              <w:rPr>
                <w:rFonts w:ascii="Times New Roman" w:hAnsi="Times New Roman" w:cs="Times New Roman"/>
                <w:sz w:val="24"/>
                <w:szCs w:val="24"/>
              </w:rPr>
              <w:t xml:space="preserve"> (UK)</w:t>
            </w:r>
          </w:p>
        </w:tc>
        <w:tc>
          <w:tcPr>
            <w:tcW w:w="687" w:type="pct"/>
            <w:tcBorders>
              <w:top w:val="nil"/>
              <w:left w:val="nil"/>
              <w:bottom w:val="nil"/>
              <w:right w:val="nil"/>
            </w:tcBorders>
            <w:hideMark/>
          </w:tcPr>
          <w:p w14:paraId="7F069DC6" w14:textId="77777777" w:rsidR="00785034" w:rsidRDefault="00785034" w:rsidP="00965CF3">
            <w:pPr>
              <w:spacing w:after="255"/>
              <w:contextualSpacing/>
              <w:jc w:val="right"/>
              <w:rPr>
                <w:rFonts w:ascii="Times New Roman" w:hAnsi="Times New Roman" w:cs="Times New Roman"/>
                <w:sz w:val="24"/>
                <w:szCs w:val="24"/>
              </w:rPr>
            </w:pPr>
            <w:r w:rsidRPr="00B2068E">
              <w:rPr>
                <w:rFonts w:ascii="Times New Roman" w:hAnsi="Times New Roman" w:cs="Times New Roman"/>
                <w:sz w:val="24"/>
                <w:szCs w:val="24"/>
              </w:rPr>
              <w:t>0.29</w:t>
            </w:r>
            <w:r>
              <w:rPr>
                <w:rFonts w:ascii="Times New Roman" w:hAnsi="Times New Roman" w:cs="Times New Roman"/>
                <w:sz w:val="24"/>
                <w:szCs w:val="24"/>
              </w:rPr>
              <w:t>9</w:t>
            </w:r>
          </w:p>
        </w:tc>
        <w:tc>
          <w:tcPr>
            <w:tcW w:w="612" w:type="pct"/>
            <w:tcBorders>
              <w:top w:val="nil"/>
              <w:left w:val="nil"/>
              <w:bottom w:val="nil"/>
              <w:right w:val="nil"/>
            </w:tcBorders>
            <w:hideMark/>
          </w:tcPr>
          <w:p w14:paraId="3BDFC04C" w14:textId="77777777" w:rsidR="00785034" w:rsidRDefault="00785034" w:rsidP="00965CF3">
            <w:pPr>
              <w:spacing w:after="255"/>
              <w:contextualSpacing/>
              <w:jc w:val="right"/>
              <w:rPr>
                <w:rFonts w:ascii="Times New Roman" w:hAnsi="Times New Roman" w:cs="Times New Roman"/>
                <w:sz w:val="24"/>
                <w:szCs w:val="24"/>
              </w:rPr>
            </w:pPr>
            <w:r w:rsidRPr="00B2068E">
              <w:rPr>
                <w:rFonts w:ascii="Times New Roman" w:hAnsi="Times New Roman" w:cs="Times New Roman"/>
                <w:sz w:val="24"/>
                <w:szCs w:val="24"/>
              </w:rPr>
              <w:t>0.12</w:t>
            </w:r>
            <w:r>
              <w:rPr>
                <w:rFonts w:ascii="Times New Roman" w:hAnsi="Times New Roman" w:cs="Times New Roman"/>
                <w:sz w:val="24"/>
                <w:szCs w:val="24"/>
              </w:rPr>
              <w:t>2</w:t>
            </w:r>
          </w:p>
        </w:tc>
        <w:tc>
          <w:tcPr>
            <w:tcW w:w="614" w:type="pct"/>
            <w:tcBorders>
              <w:top w:val="nil"/>
              <w:left w:val="nil"/>
              <w:bottom w:val="nil"/>
              <w:right w:val="nil"/>
            </w:tcBorders>
            <w:hideMark/>
          </w:tcPr>
          <w:p w14:paraId="11E0F7C2" w14:textId="77777777" w:rsidR="00785034" w:rsidRDefault="00785034" w:rsidP="00965CF3">
            <w:pPr>
              <w:spacing w:after="255"/>
              <w:contextualSpacing/>
              <w:jc w:val="right"/>
              <w:rPr>
                <w:rFonts w:ascii="Times New Roman" w:hAnsi="Times New Roman" w:cs="Times New Roman"/>
                <w:sz w:val="24"/>
                <w:szCs w:val="24"/>
              </w:rPr>
            </w:pPr>
            <w:r w:rsidRPr="009813A6">
              <w:rPr>
                <w:rFonts w:ascii="Times New Roman" w:hAnsi="Times New Roman" w:cs="Times New Roman"/>
                <w:sz w:val="24"/>
                <w:szCs w:val="24"/>
              </w:rPr>
              <w:t xml:space="preserve">0.052  </w:t>
            </w:r>
          </w:p>
        </w:tc>
        <w:tc>
          <w:tcPr>
            <w:tcW w:w="614" w:type="pct"/>
            <w:tcBorders>
              <w:top w:val="nil"/>
              <w:left w:val="nil"/>
              <w:bottom w:val="nil"/>
              <w:right w:val="nil"/>
            </w:tcBorders>
            <w:hideMark/>
          </w:tcPr>
          <w:p w14:paraId="7E8D8046" w14:textId="77777777" w:rsidR="00785034" w:rsidRDefault="00785034" w:rsidP="00965CF3">
            <w:pPr>
              <w:spacing w:after="255"/>
              <w:contextualSpacing/>
              <w:jc w:val="right"/>
              <w:rPr>
                <w:rFonts w:ascii="Times New Roman" w:hAnsi="Times New Roman" w:cs="Times New Roman"/>
                <w:sz w:val="24"/>
                <w:szCs w:val="24"/>
              </w:rPr>
            </w:pPr>
            <w:r w:rsidRPr="009813A6">
              <w:rPr>
                <w:rFonts w:ascii="Times New Roman" w:hAnsi="Times New Roman" w:cs="Times New Roman"/>
                <w:sz w:val="24"/>
                <w:szCs w:val="24"/>
              </w:rPr>
              <w:t>0.536</w:t>
            </w:r>
          </w:p>
        </w:tc>
        <w:tc>
          <w:tcPr>
            <w:tcW w:w="614" w:type="pct"/>
            <w:tcBorders>
              <w:top w:val="nil"/>
              <w:left w:val="nil"/>
              <w:bottom w:val="nil"/>
              <w:right w:val="nil"/>
            </w:tcBorders>
          </w:tcPr>
          <w:p w14:paraId="157F037B"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6.23</w:t>
            </w:r>
            <w:r>
              <w:rPr>
                <w:rFonts w:ascii="Times New Roman" w:hAnsi="Times New Roman" w:cs="Times New Roman"/>
                <w:sz w:val="24"/>
                <w:szCs w:val="24"/>
              </w:rPr>
              <w:t>5</w:t>
            </w:r>
          </w:p>
        </w:tc>
        <w:tc>
          <w:tcPr>
            <w:tcW w:w="605" w:type="pct"/>
            <w:tcBorders>
              <w:top w:val="nil"/>
              <w:left w:val="nil"/>
              <w:bottom w:val="nil"/>
              <w:right w:val="nil"/>
            </w:tcBorders>
          </w:tcPr>
          <w:p w14:paraId="44B53783"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92" w:type="pct"/>
            <w:tcBorders>
              <w:top w:val="nil"/>
              <w:left w:val="nil"/>
              <w:bottom w:val="nil"/>
              <w:right w:val="nil"/>
            </w:tcBorders>
          </w:tcPr>
          <w:p w14:paraId="771F6E69"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0.01</w:t>
            </w:r>
            <w:r>
              <w:rPr>
                <w:rFonts w:ascii="Times New Roman" w:hAnsi="Times New Roman" w:cs="Times New Roman"/>
                <w:sz w:val="24"/>
                <w:szCs w:val="24"/>
              </w:rPr>
              <w:t>3</w:t>
            </w:r>
          </w:p>
        </w:tc>
      </w:tr>
      <w:tr w:rsidR="00785034" w14:paraId="1866D6C8" w14:textId="77777777" w:rsidTr="003134AF">
        <w:tc>
          <w:tcPr>
            <w:tcW w:w="662" w:type="pct"/>
            <w:tcBorders>
              <w:top w:val="nil"/>
              <w:left w:val="nil"/>
              <w:bottom w:val="nil"/>
              <w:right w:val="nil"/>
            </w:tcBorders>
            <w:hideMark/>
          </w:tcPr>
          <w:p w14:paraId="029B7D05"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Age (6 months)</w:t>
            </w:r>
          </w:p>
        </w:tc>
        <w:tc>
          <w:tcPr>
            <w:tcW w:w="687" w:type="pct"/>
            <w:tcBorders>
              <w:top w:val="nil"/>
              <w:left w:val="nil"/>
              <w:bottom w:val="nil"/>
              <w:right w:val="nil"/>
            </w:tcBorders>
            <w:hideMark/>
          </w:tcPr>
          <w:p w14:paraId="2217D5ED"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-0.169</w:t>
            </w:r>
          </w:p>
        </w:tc>
        <w:tc>
          <w:tcPr>
            <w:tcW w:w="612" w:type="pct"/>
            <w:tcBorders>
              <w:top w:val="nil"/>
              <w:left w:val="nil"/>
              <w:bottom w:val="nil"/>
              <w:right w:val="nil"/>
            </w:tcBorders>
            <w:hideMark/>
          </w:tcPr>
          <w:p w14:paraId="0776A5EB"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0.122</w:t>
            </w:r>
          </w:p>
        </w:tc>
        <w:tc>
          <w:tcPr>
            <w:tcW w:w="614" w:type="pct"/>
            <w:tcBorders>
              <w:top w:val="nil"/>
              <w:left w:val="nil"/>
              <w:bottom w:val="nil"/>
              <w:right w:val="nil"/>
            </w:tcBorders>
            <w:hideMark/>
          </w:tcPr>
          <w:p w14:paraId="6DC7D10E" w14:textId="77777777" w:rsidR="00785034" w:rsidRDefault="00785034" w:rsidP="00965CF3">
            <w:pPr>
              <w:spacing w:after="255"/>
              <w:contextualSpacing/>
              <w:jc w:val="right"/>
              <w:rPr>
                <w:rFonts w:ascii="Times New Roman" w:hAnsi="Times New Roman" w:cs="Times New Roman"/>
                <w:sz w:val="24"/>
                <w:szCs w:val="24"/>
              </w:rPr>
            </w:pPr>
            <w:r w:rsidRPr="00164783">
              <w:rPr>
                <w:rFonts w:ascii="Times New Roman" w:hAnsi="Times New Roman" w:cs="Times New Roman"/>
                <w:sz w:val="24"/>
                <w:szCs w:val="24"/>
              </w:rPr>
              <w:t xml:space="preserve">-0.402  </w:t>
            </w:r>
          </w:p>
        </w:tc>
        <w:tc>
          <w:tcPr>
            <w:tcW w:w="614" w:type="pct"/>
            <w:tcBorders>
              <w:top w:val="nil"/>
              <w:left w:val="nil"/>
              <w:bottom w:val="nil"/>
              <w:right w:val="nil"/>
            </w:tcBorders>
            <w:hideMark/>
          </w:tcPr>
          <w:p w14:paraId="25ABF821" w14:textId="77777777" w:rsidR="00785034" w:rsidRDefault="00785034" w:rsidP="00965CF3">
            <w:pPr>
              <w:spacing w:after="255"/>
              <w:contextualSpacing/>
              <w:jc w:val="right"/>
              <w:rPr>
                <w:rFonts w:ascii="Times New Roman" w:hAnsi="Times New Roman" w:cs="Times New Roman"/>
                <w:sz w:val="24"/>
                <w:szCs w:val="24"/>
              </w:rPr>
            </w:pPr>
            <w:r w:rsidRPr="00164783">
              <w:rPr>
                <w:rFonts w:ascii="Times New Roman" w:hAnsi="Times New Roman" w:cs="Times New Roman"/>
                <w:sz w:val="24"/>
                <w:szCs w:val="24"/>
              </w:rPr>
              <w:t>0.082</w:t>
            </w:r>
          </w:p>
        </w:tc>
        <w:tc>
          <w:tcPr>
            <w:tcW w:w="614" w:type="pct"/>
            <w:tcBorders>
              <w:top w:val="nil"/>
              <w:left w:val="nil"/>
              <w:bottom w:val="nil"/>
              <w:right w:val="nil"/>
            </w:tcBorders>
          </w:tcPr>
          <w:p w14:paraId="515ACF25"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1.952</w:t>
            </w:r>
          </w:p>
        </w:tc>
        <w:tc>
          <w:tcPr>
            <w:tcW w:w="605" w:type="pct"/>
            <w:tcBorders>
              <w:top w:val="nil"/>
              <w:left w:val="nil"/>
              <w:bottom w:val="nil"/>
              <w:right w:val="nil"/>
            </w:tcBorders>
          </w:tcPr>
          <w:p w14:paraId="23C9B162"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92" w:type="pct"/>
            <w:tcBorders>
              <w:top w:val="nil"/>
              <w:left w:val="nil"/>
              <w:bottom w:val="nil"/>
              <w:right w:val="nil"/>
            </w:tcBorders>
          </w:tcPr>
          <w:p w14:paraId="0BA6C882"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0.162</w:t>
            </w:r>
          </w:p>
        </w:tc>
      </w:tr>
      <w:tr w:rsidR="00785034" w14:paraId="2067D70B" w14:textId="77777777" w:rsidTr="003134AF">
        <w:tc>
          <w:tcPr>
            <w:tcW w:w="662" w:type="pct"/>
            <w:tcBorders>
              <w:top w:val="nil"/>
              <w:left w:val="nil"/>
              <w:bottom w:val="nil"/>
              <w:right w:val="nil"/>
            </w:tcBorders>
          </w:tcPr>
          <w:p w14:paraId="3C4A68EF"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Distance (contact)</w:t>
            </w:r>
          </w:p>
        </w:tc>
        <w:tc>
          <w:tcPr>
            <w:tcW w:w="687" w:type="pct"/>
            <w:tcBorders>
              <w:top w:val="nil"/>
              <w:left w:val="nil"/>
              <w:bottom w:val="nil"/>
              <w:right w:val="nil"/>
            </w:tcBorders>
          </w:tcPr>
          <w:p w14:paraId="0DA86E19"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0.282</w:t>
            </w:r>
          </w:p>
        </w:tc>
        <w:tc>
          <w:tcPr>
            <w:tcW w:w="612" w:type="pct"/>
            <w:tcBorders>
              <w:top w:val="nil"/>
              <w:left w:val="nil"/>
              <w:bottom w:val="nil"/>
              <w:right w:val="nil"/>
            </w:tcBorders>
          </w:tcPr>
          <w:p w14:paraId="11945D52"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0.75</w:t>
            </w:r>
            <w:r>
              <w:rPr>
                <w:rFonts w:ascii="Times New Roman" w:hAnsi="Times New Roman" w:cs="Times New Roman"/>
                <w:sz w:val="24"/>
                <w:szCs w:val="24"/>
              </w:rPr>
              <w:t>7</w:t>
            </w:r>
          </w:p>
        </w:tc>
        <w:tc>
          <w:tcPr>
            <w:tcW w:w="614" w:type="pct"/>
            <w:tcBorders>
              <w:top w:val="nil"/>
              <w:left w:val="nil"/>
              <w:bottom w:val="nil"/>
              <w:right w:val="nil"/>
            </w:tcBorders>
          </w:tcPr>
          <w:p w14:paraId="03CCDB06" w14:textId="77777777" w:rsidR="00785034" w:rsidRDefault="00785034" w:rsidP="00965CF3">
            <w:pPr>
              <w:spacing w:after="255"/>
              <w:contextualSpacing/>
              <w:jc w:val="right"/>
              <w:rPr>
                <w:rFonts w:ascii="Times New Roman" w:hAnsi="Times New Roman" w:cs="Times New Roman"/>
                <w:sz w:val="24"/>
                <w:szCs w:val="24"/>
              </w:rPr>
            </w:pPr>
            <w:r w:rsidRPr="00164783">
              <w:rPr>
                <w:rFonts w:ascii="Times New Roman" w:hAnsi="Times New Roman" w:cs="Times New Roman"/>
                <w:sz w:val="24"/>
                <w:szCs w:val="24"/>
              </w:rPr>
              <w:t xml:space="preserve">-1.382  </w:t>
            </w:r>
          </w:p>
        </w:tc>
        <w:tc>
          <w:tcPr>
            <w:tcW w:w="614" w:type="pct"/>
            <w:tcBorders>
              <w:top w:val="nil"/>
              <w:left w:val="nil"/>
              <w:bottom w:val="nil"/>
              <w:right w:val="nil"/>
            </w:tcBorders>
          </w:tcPr>
          <w:p w14:paraId="64FB2C8D" w14:textId="77777777" w:rsidR="00785034" w:rsidRDefault="00785034" w:rsidP="00965CF3">
            <w:pPr>
              <w:spacing w:after="255"/>
              <w:contextualSpacing/>
              <w:jc w:val="right"/>
              <w:rPr>
                <w:rFonts w:ascii="Times New Roman" w:hAnsi="Times New Roman" w:cs="Times New Roman"/>
                <w:sz w:val="24"/>
                <w:szCs w:val="24"/>
              </w:rPr>
            </w:pPr>
            <w:r w:rsidRPr="00164783">
              <w:rPr>
                <w:rFonts w:ascii="Times New Roman" w:hAnsi="Times New Roman" w:cs="Times New Roman"/>
                <w:sz w:val="24"/>
                <w:szCs w:val="24"/>
              </w:rPr>
              <w:t>1.666</w:t>
            </w:r>
          </w:p>
        </w:tc>
        <w:tc>
          <w:tcPr>
            <w:tcW w:w="614" w:type="pct"/>
            <w:tcBorders>
              <w:top w:val="nil"/>
              <w:left w:val="nil"/>
              <w:bottom w:val="nil"/>
              <w:right w:val="nil"/>
            </w:tcBorders>
          </w:tcPr>
          <w:p w14:paraId="12E8FFFB"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2.266</w:t>
            </w:r>
          </w:p>
        </w:tc>
        <w:tc>
          <w:tcPr>
            <w:tcW w:w="605" w:type="pct"/>
            <w:tcBorders>
              <w:top w:val="nil"/>
              <w:left w:val="nil"/>
              <w:bottom w:val="nil"/>
              <w:right w:val="nil"/>
            </w:tcBorders>
          </w:tcPr>
          <w:p w14:paraId="0FB10319"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3</w:t>
            </w:r>
          </w:p>
        </w:tc>
        <w:tc>
          <w:tcPr>
            <w:tcW w:w="592" w:type="pct"/>
            <w:tcBorders>
              <w:top w:val="nil"/>
              <w:left w:val="nil"/>
              <w:bottom w:val="nil"/>
              <w:right w:val="nil"/>
            </w:tcBorders>
          </w:tcPr>
          <w:p w14:paraId="14D0916E"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0.519</w:t>
            </w:r>
          </w:p>
        </w:tc>
      </w:tr>
      <w:tr w:rsidR="00785034" w14:paraId="52B5F522" w14:textId="77777777" w:rsidTr="003134AF">
        <w:tc>
          <w:tcPr>
            <w:tcW w:w="662" w:type="pct"/>
            <w:tcBorders>
              <w:top w:val="nil"/>
              <w:left w:val="nil"/>
              <w:bottom w:val="nil"/>
              <w:right w:val="nil"/>
            </w:tcBorders>
          </w:tcPr>
          <w:p w14:paraId="4AB18FAC"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Distance (within reach)</w:t>
            </w:r>
          </w:p>
        </w:tc>
        <w:tc>
          <w:tcPr>
            <w:tcW w:w="687" w:type="pct"/>
            <w:tcBorders>
              <w:top w:val="nil"/>
              <w:left w:val="nil"/>
              <w:bottom w:val="nil"/>
              <w:right w:val="nil"/>
            </w:tcBorders>
          </w:tcPr>
          <w:p w14:paraId="18E188B0"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0.088</w:t>
            </w:r>
          </w:p>
        </w:tc>
        <w:tc>
          <w:tcPr>
            <w:tcW w:w="612" w:type="pct"/>
            <w:tcBorders>
              <w:top w:val="nil"/>
              <w:left w:val="nil"/>
              <w:bottom w:val="nil"/>
              <w:right w:val="nil"/>
            </w:tcBorders>
          </w:tcPr>
          <w:p w14:paraId="1F457B31"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0.75</w:t>
            </w:r>
            <w:r>
              <w:rPr>
                <w:rFonts w:ascii="Times New Roman" w:hAnsi="Times New Roman" w:cs="Times New Roman"/>
                <w:sz w:val="24"/>
                <w:szCs w:val="24"/>
              </w:rPr>
              <w:t>6</w:t>
            </w:r>
          </w:p>
        </w:tc>
        <w:tc>
          <w:tcPr>
            <w:tcW w:w="614" w:type="pct"/>
            <w:tcBorders>
              <w:top w:val="nil"/>
              <w:left w:val="nil"/>
              <w:bottom w:val="nil"/>
              <w:right w:val="nil"/>
            </w:tcBorders>
          </w:tcPr>
          <w:p w14:paraId="4793C391" w14:textId="77777777" w:rsidR="00785034" w:rsidRDefault="00785034" w:rsidP="00965CF3">
            <w:pPr>
              <w:spacing w:after="255"/>
              <w:contextualSpacing/>
              <w:jc w:val="right"/>
              <w:rPr>
                <w:rFonts w:ascii="Times New Roman" w:hAnsi="Times New Roman" w:cs="Times New Roman"/>
                <w:sz w:val="24"/>
                <w:szCs w:val="24"/>
              </w:rPr>
            </w:pPr>
            <w:r w:rsidRPr="00007651">
              <w:rPr>
                <w:rFonts w:ascii="Times New Roman" w:hAnsi="Times New Roman" w:cs="Times New Roman"/>
                <w:sz w:val="24"/>
                <w:szCs w:val="24"/>
              </w:rPr>
              <w:t xml:space="preserve">-1.574  </w:t>
            </w:r>
          </w:p>
        </w:tc>
        <w:tc>
          <w:tcPr>
            <w:tcW w:w="614" w:type="pct"/>
            <w:tcBorders>
              <w:top w:val="nil"/>
              <w:left w:val="nil"/>
              <w:bottom w:val="nil"/>
              <w:right w:val="nil"/>
            </w:tcBorders>
          </w:tcPr>
          <w:p w14:paraId="0AC2776F" w14:textId="77777777" w:rsidR="00785034" w:rsidRDefault="00785034" w:rsidP="00965CF3">
            <w:pPr>
              <w:spacing w:after="255"/>
              <w:contextualSpacing/>
              <w:jc w:val="right"/>
              <w:rPr>
                <w:rFonts w:ascii="Times New Roman" w:hAnsi="Times New Roman" w:cs="Times New Roman"/>
                <w:sz w:val="24"/>
                <w:szCs w:val="24"/>
              </w:rPr>
            </w:pPr>
            <w:r w:rsidRPr="00007651">
              <w:rPr>
                <w:rFonts w:ascii="Times New Roman" w:hAnsi="Times New Roman" w:cs="Times New Roman"/>
                <w:sz w:val="24"/>
                <w:szCs w:val="24"/>
              </w:rPr>
              <w:t>1.461</w:t>
            </w:r>
          </w:p>
        </w:tc>
        <w:tc>
          <w:tcPr>
            <w:tcW w:w="614" w:type="pct"/>
            <w:tcBorders>
              <w:top w:val="nil"/>
              <w:left w:val="nil"/>
              <w:bottom w:val="nil"/>
              <w:right w:val="nil"/>
            </w:tcBorders>
          </w:tcPr>
          <w:p w14:paraId="616C840F"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2.266</w:t>
            </w:r>
          </w:p>
        </w:tc>
        <w:tc>
          <w:tcPr>
            <w:tcW w:w="605" w:type="pct"/>
            <w:tcBorders>
              <w:top w:val="nil"/>
              <w:left w:val="nil"/>
              <w:bottom w:val="nil"/>
              <w:right w:val="nil"/>
            </w:tcBorders>
          </w:tcPr>
          <w:p w14:paraId="1B133022"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3</w:t>
            </w:r>
          </w:p>
        </w:tc>
        <w:tc>
          <w:tcPr>
            <w:tcW w:w="592" w:type="pct"/>
            <w:tcBorders>
              <w:top w:val="nil"/>
              <w:left w:val="nil"/>
              <w:bottom w:val="nil"/>
              <w:right w:val="nil"/>
            </w:tcBorders>
          </w:tcPr>
          <w:p w14:paraId="4A2A456B"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0.519</w:t>
            </w:r>
          </w:p>
        </w:tc>
      </w:tr>
      <w:tr w:rsidR="00785034" w14:paraId="0A4C9194" w14:textId="77777777" w:rsidTr="003134AF">
        <w:tc>
          <w:tcPr>
            <w:tcW w:w="662" w:type="pct"/>
            <w:tcBorders>
              <w:top w:val="nil"/>
              <w:left w:val="nil"/>
              <w:bottom w:val="nil"/>
              <w:right w:val="nil"/>
            </w:tcBorders>
          </w:tcPr>
          <w:p w14:paraId="2989FC55"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Distance (further)</w:t>
            </w:r>
          </w:p>
        </w:tc>
        <w:tc>
          <w:tcPr>
            <w:tcW w:w="687" w:type="pct"/>
            <w:tcBorders>
              <w:top w:val="nil"/>
              <w:left w:val="nil"/>
              <w:bottom w:val="nil"/>
              <w:right w:val="nil"/>
            </w:tcBorders>
          </w:tcPr>
          <w:p w14:paraId="2DA220B2"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0.39</w:t>
            </w:r>
            <w:r>
              <w:rPr>
                <w:rFonts w:ascii="Times New Roman" w:hAnsi="Times New Roman" w:cs="Times New Roman"/>
                <w:sz w:val="24"/>
                <w:szCs w:val="24"/>
              </w:rPr>
              <w:t>7</w:t>
            </w:r>
          </w:p>
        </w:tc>
        <w:tc>
          <w:tcPr>
            <w:tcW w:w="612" w:type="pct"/>
            <w:tcBorders>
              <w:top w:val="nil"/>
              <w:left w:val="nil"/>
              <w:bottom w:val="nil"/>
              <w:right w:val="nil"/>
            </w:tcBorders>
          </w:tcPr>
          <w:p w14:paraId="3FCD2202"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0.917</w:t>
            </w:r>
          </w:p>
        </w:tc>
        <w:tc>
          <w:tcPr>
            <w:tcW w:w="614" w:type="pct"/>
            <w:tcBorders>
              <w:top w:val="nil"/>
              <w:left w:val="nil"/>
              <w:bottom w:val="nil"/>
              <w:right w:val="nil"/>
            </w:tcBorders>
          </w:tcPr>
          <w:p w14:paraId="3B9E7C4C" w14:textId="77777777" w:rsidR="00785034" w:rsidRDefault="00785034" w:rsidP="00965CF3">
            <w:pPr>
              <w:spacing w:after="255"/>
              <w:contextualSpacing/>
              <w:jc w:val="right"/>
              <w:rPr>
                <w:rFonts w:ascii="Times New Roman" w:hAnsi="Times New Roman" w:cs="Times New Roman"/>
                <w:sz w:val="24"/>
                <w:szCs w:val="24"/>
              </w:rPr>
            </w:pPr>
            <w:r w:rsidRPr="00164783">
              <w:rPr>
                <w:rFonts w:ascii="Times New Roman" w:hAnsi="Times New Roman" w:cs="Times New Roman"/>
                <w:sz w:val="24"/>
                <w:szCs w:val="24"/>
              </w:rPr>
              <w:t xml:space="preserve">-1.471  </w:t>
            </w:r>
          </w:p>
        </w:tc>
        <w:tc>
          <w:tcPr>
            <w:tcW w:w="614" w:type="pct"/>
            <w:tcBorders>
              <w:top w:val="nil"/>
              <w:left w:val="nil"/>
              <w:bottom w:val="nil"/>
              <w:right w:val="nil"/>
            </w:tcBorders>
          </w:tcPr>
          <w:p w14:paraId="4A1333B8" w14:textId="77777777" w:rsidR="00785034" w:rsidRDefault="00785034" w:rsidP="00965CF3">
            <w:pPr>
              <w:spacing w:after="255"/>
              <w:contextualSpacing/>
              <w:jc w:val="right"/>
              <w:rPr>
                <w:rFonts w:ascii="Times New Roman" w:hAnsi="Times New Roman" w:cs="Times New Roman"/>
                <w:sz w:val="24"/>
                <w:szCs w:val="24"/>
              </w:rPr>
            </w:pPr>
            <w:r w:rsidRPr="00164783">
              <w:rPr>
                <w:rFonts w:ascii="Times New Roman" w:hAnsi="Times New Roman" w:cs="Times New Roman"/>
                <w:sz w:val="24"/>
                <w:szCs w:val="24"/>
              </w:rPr>
              <w:t>2.079</w:t>
            </w:r>
          </w:p>
        </w:tc>
        <w:tc>
          <w:tcPr>
            <w:tcW w:w="614" w:type="pct"/>
            <w:tcBorders>
              <w:top w:val="nil"/>
              <w:left w:val="nil"/>
              <w:bottom w:val="nil"/>
              <w:right w:val="nil"/>
            </w:tcBorders>
          </w:tcPr>
          <w:p w14:paraId="5DB3F7F4"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2.266</w:t>
            </w:r>
          </w:p>
        </w:tc>
        <w:tc>
          <w:tcPr>
            <w:tcW w:w="605" w:type="pct"/>
            <w:tcBorders>
              <w:top w:val="nil"/>
              <w:left w:val="nil"/>
              <w:bottom w:val="nil"/>
              <w:right w:val="nil"/>
            </w:tcBorders>
          </w:tcPr>
          <w:p w14:paraId="5C3C2AE0"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3</w:t>
            </w:r>
          </w:p>
        </w:tc>
        <w:tc>
          <w:tcPr>
            <w:tcW w:w="592" w:type="pct"/>
            <w:tcBorders>
              <w:top w:val="nil"/>
              <w:left w:val="nil"/>
              <w:bottom w:val="nil"/>
              <w:right w:val="nil"/>
            </w:tcBorders>
          </w:tcPr>
          <w:p w14:paraId="0B45A80C"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0.519</w:t>
            </w:r>
          </w:p>
        </w:tc>
      </w:tr>
      <w:tr w:rsidR="00785034" w14:paraId="4FE0EB27" w14:textId="77777777" w:rsidTr="003134AF">
        <w:tc>
          <w:tcPr>
            <w:tcW w:w="662" w:type="pct"/>
            <w:tcBorders>
              <w:top w:val="nil"/>
              <w:left w:val="nil"/>
              <w:bottom w:val="nil"/>
              <w:right w:val="nil"/>
            </w:tcBorders>
          </w:tcPr>
          <w:p w14:paraId="36799D9A"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Intensity (low)</w:t>
            </w:r>
          </w:p>
        </w:tc>
        <w:tc>
          <w:tcPr>
            <w:tcW w:w="687" w:type="pct"/>
            <w:tcBorders>
              <w:top w:val="nil"/>
              <w:left w:val="nil"/>
              <w:bottom w:val="nil"/>
              <w:right w:val="nil"/>
            </w:tcBorders>
          </w:tcPr>
          <w:p w14:paraId="729FF7AE" w14:textId="77777777" w:rsidR="00785034" w:rsidRDefault="00785034" w:rsidP="00965CF3">
            <w:pPr>
              <w:spacing w:after="255"/>
              <w:contextualSpacing/>
              <w:jc w:val="right"/>
              <w:rPr>
                <w:rFonts w:ascii="Times New Roman" w:hAnsi="Times New Roman" w:cs="Times New Roman"/>
                <w:sz w:val="24"/>
                <w:szCs w:val="24"/>
              </w:rPr>
            </w:pPr>
            <w:r w:rsidRPr="00B2068E">
              <w:rPr>
                <w:rFonts w:ascii="Times New Roman" w:hAnsi="Times New Roman" w:cs="Times New Roman"/>
                <w:sz w:val="24"/>
                <w:szCs w:val="24"/>
              </w:rPr>
              <w:t>-0.02</w:t>
            </w:r>
            <w:r>
              <w:rPr>
                <w:rFonts w:ascii="Times New Roman" w:hAnsi="Times New Roman" w:cs="Times New Roman"/>
                <w:sz w:val="24"/>
                <w:szCs w:val="24"/>
              </w:rPr>
              <w:t>5</w:t>
            </w:r>
          </w:p>
        </w:tc>
        <w:tc>
          <w:tcPr>
            <w:tcW w:w="612" w:type="pct"/>
            <w:tcBorders>
              <w:top w:val="nil"/>
              <w:left w:val="nil"/>
              <w:bottom w:val="nil"/>
              <w:right w:val="nil"/>
            </w:tcBorders>
          </w:tcPr>
          <w:p w14:paraId="7DEDCD23" w14:textId="77777777" w:rsidR="00785034" w:rsidRDefault="00785034" w:rsidP="00965CF3">
            <w:pPr>
              <w:spacing w:after="255"/>
              <w:contextualSpacing/>
              <w:jc w:val="right"/>
              <w:rPr>
                <w:rFonts w:ascii="Times New Roman" w:hAnsi="Times New Roman" w:cs="Times New Roman"/>
                <w:sz w:val="24"/>
                <w:szCs w:val="24"/>
              </w:rPr>
            </w:pPr>
            <w:r w:rsidRPr="00B2068E">
              <w:rPr>
                <w:rFonts w:ascii="Times New Roman" w:hAnsi="Times New Roman" w:cs="Times New Roman"/>
                <w:sz w:val="24"/>
                <w:szCs w:val="24"/>
              </w:rPr>
              <w:t>0.124</w:t>
            </w:r>
          </w:p>
        </w:tc>
        <w:tc>
          <w:tcPr>
            <w:tcW w:w="614" w:type="pct"/>
            <w:tcBorders>
              <w:top w:val="nil"/>
              <w:left w:val="nil"/>
              <w:bottom w:val="nil"/>
              <w:right w:val="nil"/>
            </w:tcBorders>
          </w:tcPr>
          <w:p w14:paraId="26E3AC88" w14:textId="77777777" w:rsidR="00785034" w:rsidRDefault="00785034" w:rsidP="00965CF3">
            <w:pPr>
              <w:spacing w:after="255"/>
              <w:contextualSpacing/>
              <w:jc w:val="right"/>
              <w:rPr>
                <w:rFonts w:ascii="Times New Roman" w:hAnsi="Times New Roman" w:cs="Times New Roman"/>
                <w:sz w:val="24"/>
                <w:szCs w:val="24"/>
              </w:rPr>
            </w:pPr>
            <w:r w:rsidRPr="00164783">
              <w:rPr>
                <w:rFonts w:ascii="Times New Roman" w:hAnsi="Times New Roman" w:cs="Times New Roman"/>
                <w:sz w:val="24"/>
                <w:szCs w:val="24"/>
              </w:rPr>
              <w:t xml:space="preserve">-0.251  </w:t>
            </w:r>
          </w:p>
        </w:tc>
        <w:tc>
          <w:tcPr>
            <w:tcW w:w="614" w:type="pct"/>
            <w:tcBorders>
              <w:top w:val="nil"/>
              <w:left w:val="nil"/>
              <w:bottom w:val="nil"/>
              <w:right w:val="nil"/>
            </w:tcBorders>
          </w:tcPr>
          <w:p w14:paraId="075E97C7" w14:textId="77777777" w:rsidR="00785034" w:rsidRDefault="00785034" w:rsidP="00965CF3">
            <w:pPr>
              <w:spacing w:after="255"/>
              <w:contextualSpacing/>
              <w:jc w:val="right"/>
              <w:rPr>
                <w:rFonts w:ascii="Times New Roman" w:hAnsi="Times New Roman" w:cs="Times New Roman"/>
                <w:sz w:val="24"/>
                <w:szCs w:val="24"/>
              </w:rPr>
            </w:pPr>
            <w:r w:rsidRPr="00164783">
              <w:rPr>
                <w:rFonts w:ascii="Times New Roman" w:hAnsi="Times New Roman" w:cs="Times New Roman"/>
                <w:sz w:val="24"/>
                <w:szCs w:val="24"/>
              </w:rPr>
              <w:t>0.241</w:t>
            </w:r>
          </w:p>
        </w:tc>
        <w:tc>
          <w:tcPr>
            <w:tcW w:w="614" w:type="pct"/>
            <w:tcBorders>
              <w:top w:val="nil"/>
              <w:left w:val="nil"/>
              <w:bottom w:val="nil"/>
              <w:right w:val="nil"/>
            </w:tcBorders>
          </w:tcPr>
          <w:p w14:paraId="52F173E0"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0.044</w:t>
            </w:r>
          </w:p>
        </w:tc>
        <w:tc>
          <w:tcPr>
            <w:tcW w:w="605" w:type="pct"/>
            <w:tcBorders>
              <w:top w:val="nil"/>
              <w:left w:val="nil"/>
              <w:bottom w:val="nil"/>
              <w:right w:val="nil"/>
            </w:tcBorders>
          </w:tcPr>
          <w:p w14:paraId="13F73643"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92" w:type="pct"/>
            <w:tcBorders>
              <w:top w:val="nil"/>
              <w:left w:val="nil"/>
              <w:bottom w:val="nil"/>
              <w:right w:val="nil"/>
            </w:tcBorders>
          </w:tcPr>
          <w:p w14:paraId="0DE972AC"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0.833</w:t>
            </w:r>
          </w:p>
        </w:tc>
      </w:tr>
      <w:tr w:rsidR="00785034" w14:paraId="05689DB7" w14:textId="77777777" w:rsidTr="003134AF">
        <w:tc>
          <w:tcPr>
            <w:tcW w:w="662" w:type="pct"/>
            <w:tcBorders>
              <w:top w:val="nil"/>
              <w:left w:val="nil"/>
              <w:bottom w:val="single" w:sz="4" w:space="0" w:color="auto"/>
              <w:right w:val="nil"/>
            </w:tcBorders>
            <w:hideMark/>
          </w:tcPr>
          <w:p w14:paraId="02AA19A1"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Sex (male)</w:t>
            </w:r>
          </w:p>
        </w:tc>
        <w:tc>
          <w:tcPr>
            <w:tcW w:w="687" w:type="pct"/>
            <w:tcBorders>
              <w:top w:val="nil"/>
              <w:left w:val="nil"/>
              <w:bottom w:val="single" w:sz="4" w:space="0" w:color="auto"/>
              <w:right w:val="nil"/>
            </w:tcBorders>
          </w:tcPr>
          <w:p w14:paraId="52A5DC86" w14:textId="77777777" w:rsidR="00785034" w:rsidRDefault="00785034" w:rsidP="00965CF3">
            <w:pPr>
              <w:spacing w:after="255"/>
              <w:contextualSpacing/>
              <w:jc w:val="right"/>
              <w:rPr>
                <w:rFonts w:ascii="Times New Roman" w:hAnsi="Times New Roman" w:cs="Times New Roman"/>
                <w:sz w:val="24"/>
                <w:szCs w:val="24"/>
              </w:rPr>
            </w:pPr>
            <w:r w:rsidRPr="00B2068E">
              <w:rPr>
                <w:rFonts w:ascii="Times New Roman" w:hAnsi="Times New Roman" w:cs="Times New Roman"/>
                <w:sz w:val="24"/>
                <w:szCs w:val="24"/>
              </w:rPr>
              <w:t>0.262</w:t>
            </w:r>
          </w:p>
        </w:tc>
        <w:tc>
          <w:tcPr>
            <w:tcW w:w="612" w:type="pct"/>
            <w:tcBorders>
              <w:top w:val="nil"/>
              <w:left w:val="nil"/>
              <w:bottom w:val="single" w:sz="4" w:space="0" w:color="auto"/>
              <w:right w:val="nil"/>
            </w:tcBorders>
            <w:hideMark/>
          </w:tcPr>
          <w:p w14:paraId="4009F2E0" w14:textId="77777777" w:rsidR="00785034" w:rsidRDefault="00785034" w:rsidP="00965CF3">
            <w:pPr>
              <w:spacing w:after="255"/>
              <w:contextualSpacing/>
              <w:jc w:val="right"/>
              <w:rPr>
                <w:rFonts w:ascii="Times New Roman" w:hAnsi="Times New Roman" w:cs="Times New Roman"/>
                <w:sz w:val="24"/>
                <w:szCs w:val="24"/>
              </w:rPr>
            </w:pPr>
            <w:r w:rsidRPr="00B2068E">
              <w:rPr>
                <w:rFonts w:ascii="Times New Roman" w:hAnsi="Times New Roman" w:cs="Times New Roman"/>
                <w:sz w:val="24"/>
                <w:szCs w:val="24"/>
              </w:rPr>
              <w:t>0.118</w:t>
            </w:r>
          </w:p>
        </w:tc>
        <w:tc>
          <w:tcPr>
            <w:tcW w:w="614" w:type="pct"/>
            <w:tcBorders>
              <w:top w:val="nil"/>
              <w:left w:val="nil"/>
              <w:bottom w:val="single" w:sz="4" w:space="0" w:color="auto"/>
              <w:right w:val="nil"/>
            </w:tcBorders>
            <w:hideMark/>
          </w:tcPr>
          <w:p w14:paraId="58B73EF6" w14:textId="77777777" w:rsidR="00785034" w:rsidRDefault="00785034" w:rsidP="00965CF3">
            <w:pPr>
              <w:spacing w:after="255"/>
              <w:contextualSpacing/>
              <w:jc w:val="right"/>
              <w:rPr>
                <w:rFonts w:ascii="Times New Roman" w:hAnsi="Times New Roman" w:cs="Times New Roman"/>
                <w:sz w:val="24"/>
                <w:szCs w:val="24"/>
              </w:rPr>
            </w:pPr>
            <w:r w:rsidRPr="009813A6">
              <w:rPr>
                <w:rFonts w:ascii="Times New Roman" w:hAnsi="Times New Roman" w:cs="Times New Roman"/>
                <w:sz w:val="24"/>
                <w:szCs w:val="24"/>
              </w:rPr>
              <w:t xml:space="preserve">0.045  </w:t>
            </w:r>
          </w:p>
        </w:tc>
        <w:tc>
          <w:tcPr>
            <w:tcW w:w="614" w:type="pct"/>
            <w:tcBorders>
              <w:top w:val="nil"/>
              <w:left w:val="nil"/>
              <w:bottom w:val="single" w:sz="4" w:space="0" w:color="auto"/>
              <w:right w:val="nil"/>
            </w:tcBorders>
            <w:hideMark/>
          </w:tcPr>
          <w:p w14:paraId="08F73711" w14:textId="77777777" w:rsidR="00785034" w:rsidRDefault="00785034" w:rsidP="00965CF3">
            <w:pPr>
              <w:spacing w:after="255"/>
              <w:contextualSpacing/>
              <w:jc w:val="right"/>
              <w:rPr>
                <w:rFonts w:ascii="Times New Roman" w:hAnsi="Times New Roman" w:cs="Times New Roman"/>
                <w:sz w:val="24"/>
                <w:szCs w:val="24"/>
              </w:rPr>
            </w:pPr>
            <w:r w:rsidRPr="009813A6">
              <w:rPr>
                <w:rFonts w:ascii="Times New Roman" w:hAnsi="Times New Roman" w:cs="Times New Roman"/>
                <w:sz w:val="24"/>
                <w:szCs w:val="24"/>
              </w:rPr>
              <w:t>0.508</w:t>
            </w:r>
          </w:p>
        </w:tc>
        <w:tc>
          <w:tcPr>
            <w:tcW w:w="614" w:type="pct"/>
            <w:tcBorders>
              <w:top w:val="nil"/>
              <w:left w:val="nil"/>
              <w:bottom w:val="single" w:sz="4" w:space="0" w:color="auto"/>
              <w:right w:val="nil"/>
            </w:tcBorders>
          </w:tcPr>
          <w:p w14:paraId="0F083689"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5.147</w:t>
            </w:r>
          </w:p>
        </w:tc>
        <w:tc>
          <w:tcPr>
            <w:tcW w:w="605" w:type="pct"/>
            <w:tcBorders>
              <w:top w:val="nil"/>
              <w:left w:val="nil"/>
              <w:bottom w:val="single" w:sz="4" w:space="0" w:color="auto"/>
              <w:right w:val="nil"/>
            </w:tcBorders>
          </w:tcPr>
          <w:p w14:paraId="4920D174"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92" w:type="pct"/>
            <w:tcBorders>
              <w:top w:val="nil"/>
              <w:left w:val="nil"/>
              <w:bottom w:val="single" w:sz="4" w:space="0" w:color="auto"/>
              <w:right w:val="nil"/>
            </w:tcBorders>
          </w:tcPr>
          <w:p w14:paraId="0B102503" w14:textId="77777777" w:rsidR="00785034" w:rsidRDefault="00785034" w:rsidP="00965CF3">
            <w:pPr>
              <w:spacing w:after="255"/>
              <w:contextualSpacing/>
              <w:jc w:val="right"/>
              <w:rPr>
                <w:rFonts w:ascii="Times New Roman" w:hAnsi="Times New Roman" w:cs="Times New Roman"/>
                <w:sz w:val="24"/>
                <w:szCs w:val="24"/>
              </w:rPr>
            </w:pPr>
            <w:r w:rsidRPr="00C63440">
              <w:rPr>
                <w:rFonts w:ascii="Times New Roman" w:hAnsi="Times New Roman" w:cs="Times New Roman"/>
                <w:sz w:val="24"/>
                <w:szCs w:val="24"/>
              </w:rPr>
              <w:t>0.023</w:t>
            </w:r>
          </w:p>
        </w:tc>
      </w:tr>
    </w:tbl>
    <w:p w14:paraId="19771CBF" w14:textId="77777777" w:rsidR="00785034" w:rsidRDefault="00785034" w:rsidP="00785034">
      <w:pPr>
        <w:spacing w:line="48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Not indicated because of having a very limited interpretation</w:t>
      </w:r>
    </w:p>
    <w:p w14:paraId="099685C2" w14:textId="77777777" w:rsidR="00785034" w:rsidRDefault="00785034" w:rsidP="00785034">
      <w:pPr>
        <w:spacing w:line="480" w:lineRule="auto"/>
        <w:contextualSpacing/>
        <w:rPr>
          <w:rFonts w:ascii="Times New Roman" w:hAnsi="Times New Roman" w:cs="Times New Roman"/>
          <w:sz w:val="24"/>
          <w:szCs w:val="24"/>
        </w:rPr>
      </w:pPr>
    </w:p>
    <w:p w14:paraId="11D85F56" w14:textId="174D1F9C" w:rsidR="00785034" w:rsidRPr="009411A5" w:rsidRDefault="005A78CD" w:rsidP="00785034">
      <w:pPr>
        <w:spacing w:line="480" w:lineRule="auto"/>
        <w:contextualSpacing/>
        <w:rPr>
          <w:rFonts w:ascii="Times New Roman" w:hAnsi="Times New Roman" w:cs="Times New Roman"/>
          <w:b/>
          <w:bCs/>
          <w:sz w:val="24"/>
        </w:rPr>
      </w:pPr>
      <w:r w:rsidRPr="009411A5">
        <w:rPr>
          <w:rFonts w:ascii="Times New Roman" w:hAnsi="Times New Roman" w:cs="Times New Roman"/>
          <w:b/>
          <w:bCs/>
          <w:sz w:val="24"/>
        </w:rPr>
        <w:t xml:space="preserve">Table S3.3 </w:t>
      </w:r>
      <w:r w:rsidR="00BF19D5" w:rsidRPr="00527E3C">
        <w:rPr>
          <w:rFonts w:ascii="Times New Roman" w:hAnsi="Times New Roman" w:cs="Times New Roman"/>
          <w:b/>
          <w:bCs/>
          <w:sz w:val="24"/>
        </w:rPr>
        <w:t>Preferred Response Strategies</w:t>
      </w:r>
      <w:r w:rsidR="00BF19D5">
        <w:rPr>
          <w:rFonts w:ascii="Times New Roman" w:hAnsi="Times New Roman" w:cs="Times New Roman"/>
          <w:b/>
          <w:bCs/>
          <w:sz w:val="24"/>
        </w:rPr>
        <w:t xml:space="preserve">: </w:t>
      </w:r>
      <w:r w:rsidRPr="009411A5">
        <w:rPr>
          <w:rFonts w:ascii="Times New Roman" w:hAnsi="Times New Roman" w:cs="Times New Roman"/>
          <w:b/>
          <w:bCs/>
          <w:sz w:val="24"/>
        </w:rPr>
        <w:t xml:space="preserve">Frequency of Maternal Use of </w:t>
      </w:r>
      <w:r w:rsidR="00785034" w:rsidRPr="009411A5">
        <w:rPr>
          <w:rFonts w:ascii="Times New Roman" w:hAnsi="Times New Roman" w:cs="Times New Roman"/>
          <w:b/>
          <w:bCs/>
          <w:sz w:val="24"/>
        </w:rPr>
        <w:t>Increasing Contact</w:t>
      </w:r>
    </w:p>
    <w:p w14:paraId="652D11F1" w14:textId="44D7DC2E" w:rsidR="00785034" w:rsidRDefault="00785034" w:rsidP="00785034">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 xml:space="preserve">Results of the full model of the effects of the interaction of </w:t>
      </w:r>
      <w:r w:rsidR="00273420">
        <w:rPr>
          <w:rFonts w:ascii="Times New Roman" w:hAnsi="Times New Roman" w:cs="Times New Roman"/>
          <w:i/>
          <w:iCs/>
          <w:sz w:val="24"/>
          <w:szCs w:val="24"/>
        </w:rPr>
        <w:t>site</w:t>
      </w:r>
      <w:r>
        <w:rPr>
          <w:rFonts w:ascii="Times New Roman" w:hAnsi="Times New Roman" w:cs="Times New Roman"/>
          <w:i/>
          <w:iCs/>
          <w:sz w:val="24"/>
          <w:szCs w:val="24"/>
        </w:rPr>
        <w:t xml:space="preserve"> and age, all other possible response types (except for </w:t>
      </w:r>
      <w:r w:rsidR="00190D6F">
        <w:rPr>
          <w:rFonts w:ascii="Times New Roman" w:hAnsi="Times New Roman" w:cs="Times New Roman"/>
          <w:i/>
          <w:iCs/>
          <w:sz w:val="24"/>
          <w:szCs w:val="24"/>
        </w:rPr>
        <w:t>showing no overt response to</w:t>
      </w:r>
      <w:r>
        <w:rPr>
          <w:rFonts w:ascii="Times New Roman" w:hAnsi="Times New Roman" w:cs="Times New Roman"/>
          <w:i/>
          <w:iCs/>
          <w:sz w:val="24"/>
          <w:szCs w:val="24"/>
        </w:rPr>
        <w:t xml:space="preserve"> distress), distress intensity, and infant sex on mothers’ likelihood to increase contact in response to their child’s distress (estimates, together with standard errors, confidence intervals, and test results).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172"/>
        <w:gridCol w:w="1038"/>
        <w:gridCol w:w="1040"/>
        <w:gridCol w:w="1040"/>
        <w:gridCol w:w="1042"/>
        <w:gridCol w:w="1027"/>
        <w:gridCol w:w="1117"/>
      </w:tblGrid>
      <w:tr w:rsidR="00785034" w14:paraId="5035E32F" w14:textId="77777777" w:rsidTr="003134AF">
        <w:tc>
          <w:tcPr>
            <w:tcW w:w="859" w:type="pct"/>
            <w:tcBorders>
              <w:top w:val="single" w:sz="4" w:space="0" w:color="auto"/>
              <w:bottom w:val="single" w:sz="4" w:space="0" w:color="auto"/>
            </w:tcBorders>
            <w:hideMark/>
          </w:tcPr>
          <w:p w14:paraId="0D1628E4"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Term</w:t>
            </w:r>
          </w:p>
        </w:tc>
        <w:tc>
          <w:tcPr>
            <w:tcW w:w="649" w:type="pct"/>
            <w:tcBorders>
              <w:top w:val="single" w:sz="4" w:space="0" w:color="auto"/>
              <w:bottom w:val="single" w:sz="4" w:space="0" w:color="auto"/>
            </w:tcBorders>
            <w:hideMark/>
          </w:tcPr>
          <w:p w14:paraId="262B5A3E"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Estimate</w:t>
            </w:r>
          </w:p>
        </w:tc>
        <w:tc>
          <w:tcPr>
            <w:tcW w:w="575" w:type="pct"/>
            <w:tcBorders>
              <w:top w:val="single" w:sz="4" w:space="0" w:color="auto"/>
              <w:bottom w:val="single" w:sz="4" w:space="0" w:color="auto"/>
            </w:tcBorders>
            <w:hideMark/>
          </w:tcPr>
          <w:p w14:paraId="6831C4D4"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w:t>
            </w:r>
          </w:p>
        </w:tc>
        <w:tc>
          <w:tcPr>
            <w:tcW w:w="576" w:type="pct"/>
            <w:tcBorders>
              <w:top w:val="single" w:sz="4" w:space="0" w:color="auto"/>
              <w:bottom w:val="single" w:sz="4" w:space="0" w:color="auto"/>
            </w:tcBorders>
            <w:hideMark/>
          </w:tcPr>
          <w:p w14:paraId="5858DDB8"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Lower CI</w:t>
            </w:r>
          </w:p>
        </w:tc>
        <w:tc>
          <w:tcPr>
            <w:tcW w:w="576" w:type="pct"/>
            <w:tcBorders>
              <w:top w:val="single" w:sz="4" w:space="0" w:color="auto"/>
              <w:bottom w:val="single" w:sz="4" w:space="0" w:color="auto"/>
            </w:tcBorders>
            <w:hideMark/>
          </w:tcPr>
          <w:p w14:paraId="643EBA7A"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Upper CI</w:t>
            </w:r>
          </w:p>
        </w:tc>
        <w:tc>
          <w:tcPr>
            <w:tcW w:w="577" w:type="pct"/>
            <w:tcBorders>
              <w:top w:val="single" w:sz="4" w:space="0" w:color="auto"/>
              <w:bottom w:val="single" w:sz="4" w:space="0" w:color="auto"/>
            </w:tcBorders>
            <w:hideMark/>
          </w:tcPr>
          <w:p w14:paraId="5584C3F8"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i/>
                <w:iCs/>
                <w:sz w:val="24"/>
                <w:szCs w:val="24"/>
              </w:rPr>
              <w:t>χ</w:t>
            </w:r>
            <w:r>
              <w:rPr>
                <w:rFonts w:ascii="Times New Roman" w:hAnsi="Times New Roman" w:cs="Times New Roman"/>
                <w:i/>
                <w:iCs/>
                <w:sz w:val="24"/>
                <w:szCs w:val="24"/>
                <w:vertAlign w:val="superscript"/>
              </w:rPr>
              <w:t>2</w:t>
            </w:r>
          </w:p>
        </w:tc>
        <w:tc>
          <w:tcPr>
            <w:tcW w:w="569" w:type="pct"/>
            <w:tcBorders>
              <w:top w:val="single" w:sz="4" w:space="0" w:color="auto"/>
              <w:bottom w:val="single" w:sz="4" w:space="0" w:color="auto"/>
            </w:tcBorders>
            <w:hideMark/>
          </w:tcPr>
          <w:p w14:paraId="615EDF47" w14:textId="77777777" w:rsidR="00785034" w:rsidRDefault="00785034" w:rsidP="00965CF3">
            <w:pPr>
              <w:spacing w:after="255"/>
              <w:contextualSpacing/>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619" w:type="pct"/>
            <w:tcBorders>
              <w:top w:val="single" w:sz="4" w:space="0" w:color="auto"/>
              <w:bottom w:val="single" w:sz="4" w:space="0" w:color="auto"/>
            </w:tcBorders>
            <w:hideMark/>
          </w:tcPr>
          <w:p w14:paraId="0FA88D00"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P</w:t>
            </w:r>
          </w:p>
        </w:tc>
      </w:tr>
      <w:tr w:rsidR="00785034" w14:paraId="2D22315F" w14:textId="77777777" w:rsidTr="003134AF">
        <w:tc>
          <w:tcPr>
            <w:tcW w:w="859" w:type="pct"/>
            <w:tcBorders>
              <w:top w:val="single" w:sz="4" w:space="0" w:color="auto"/>
            </w:tcBorders>
            <w:hideMark/>
          </w:tcPr>
          <w:p w14:paraId="3E596607"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(Intercept)</w:t>
            </w:r>
          </w:p>
        </w:tc>
        <w:tc>
          <w:tcPr>
            <w:tcW w:w="649" w:type="pct"/>
            <w:tcBorders>
              <w:top w:val="single" w:sz="4" w:space="0" w:color="auto"/>
            </w:tcBorders>
          </w:tcPr>
          <w:p w14:paraId="06AC0039" w14:textId="77777777" w:rsidR="00785034" w:rsidRDefault="00785034" w:rsidP="00965CF3">
            <w:pPr>
              <w:spacing w:after="255"/>
              <w:contextualSpacing/>
              <w:jc w:val="right"/>
              <w:rPr>
                <w:rFonts w:ascii="Times New Roman" w:hAnsi="Times New Roman" w:cs="Times New Roman"/>
                <w:sz w:val="24"/>
                <w:szCs w:val="24"/>
              </w:rPr>
            </w:pPr>
            <w:r w:rsidRPr="00527E3C">
              <w:rPr>
                <w:rFonts w:ascii="Times New Roman" w:hAnsi="Times New Roman" w:cs="Times New Roman"/>
                <w:sz w:val="24"/>
                <w:szCs w:val="24"/>
              </w:rPr>
              <w:t>0.74</w:t>
            </w:r>
            <w:r>
              <w:rPr>
                <w:rFonts w:ascii="Times New Roman" w:hAnsi="Times New Roman" w:cs="Times New Roman"/>
                <w:sz w:val="24"/>
                <w:szCs w:val="24"/>
              </w:rPr>
              <w:t>9</w:t>
            </w:r>
          </w:p>
        </w:tc>
        <w:tc>
          <w:tcPr>
            <w:tcW w:w="575" w:type="pct"/>
            <w:tcBorders>
              <w:top w:val="single" w:sz="4" w:space="0" w:color="auto"/>
            </w:tcBorders>
          </w:tcPr>
          <w:p w14:paraId="0F9150D8" w14:textId="77777777" w:rsidR="00785034" w:rsidRDefault="00785034" w:rsidP="00965CF3">
            <w:pPr>
              <w:spacing w:after="255"/>
              <w:contextualSpacing/>
              <w:jc w:val="right"/>
              <w:rPr>
                <w:rFonts w:ascii="Times New Roman" w:hAnsi="Times New Roman" w:cs="Times New Roman"/>
                <w:sz w:val="24"/>
                <w:szCs w:val="24"/>
              </w:rPr>
            </w:pPr>
            <w:r w:rsidRPr="00527E3C">
              <w:rPr>
                <w:rFonts w:ascii="Times New Roman" w:hAnsi="Times New Roman" w:cs="Times New Roman"/>
                <w:sz w:val="24"/>
                <w:szCs w:val="24"/>
              </w:rPr>
              <w:t>0.47</w:t>
            </w:r>
            <w:r>
              <w:rPr>
                <w:rFonts w:ascii="Times New Roman" w:hAnsi="Times New Roman" w:cs="Times New Roman"/>
                <w:sz w:val="24"/>
                <w:szCs w:val="24"/>
              </w:rPr>
              <w:t>4</w:t>
            </w:r>
          </w:p>
        </w:tc>
        <w:tc>
          <w:tcPr>
            <w:tcW w:w="576" w:type="pct"/>
            <w:tcBorders>
              <w:top w:val="single" w:sz="4" w:space="0" w:color="auto"/>
            </w:tcBorders>
          </w:tcPr>
          <w:p w14:paraId="54D7228B" w14:textId="77777777" w:rsidR="00785034" w:rsidRDefault="00785034" w:rsidP="00965CF3">
            <w:pPr>
              <w:spacing w:after="255"/>
              <w:contextualSpacing/>
              <w:jc w:val="right"/>
              <w:rPr>
                <w:rFonts w:ascii="Times New Roman" w:hAnsi="Times New Roman" w:cs="Times New Roman"/>
                <w:sz w:val="24"/>
                <w:szCs w:val="24"/>
              </w:rPr>
            </w:pPr>
            <w:r w:rsidRPr="00FB75BF">
              <w:rPr>
                <w:rFonts w:ascii="Times New Roman" w:hAnsi="Times New Roman" w:cs="Times New Roman"/>
                <w:sz w:val="24"/>
                <w:szCs w:val="24"/>
              </w:rPr>
              <w:t xml:space="preserve">-0.138  </w:t>
            </w:r>
          </w:p>
        </w:tc>
        <w:tc>
          <w:tcPr>
            <w:tcW w:w="576" w:type="pct"/>
            <w:tcBorders>
              <w:top w:val="single" w:sz="4" w:space="0" w:color="auto"/>
            </w:tcBorders>
          </w:tcPr>
          <w:p w14:paraId="5C55118D" w14:textId="77777777" w:rsidR="00785034" w:rsidRDefault="00785034" w:rsidP="00965CF3">
            <w:pPr>
              <w:spacing w:after="255"/>
              <w:contextualSpacing/>
              <w:jc w:val="right"/>
              <w:rPr>
                <w:rFonts w:ascii="Times New Roman" w:hAnsi="Times New Roman" w:cs="Times New Roman"/>
                <w:sz w:val="24"/>
                <w:szCs w:val="24"/>
              </w:rPr>
            </w:pPr>
            <w:r w:rsidRPr="00FB75BF">
              <w:rPr>
                <w:rFonts w:ascii="Times New Roman" w:hAnsi="Times New Roman" w:cs="Times New Roman"/>
                <w:sz w:val="24"/>
                <w:szCs w:val="24"/>
              </w:rPr>
              <w:t>1.768</w:t>
            </w:r>
          </w:p>
        </w:tc>
        <w:tc>
          <w:tcPr>
            <w:tcW w:w="577" w:type="pct"/>
            <w:tcBorders>
              <w:top w:val="single" w:sz="4" w:space="0" w:color="auto"/>
            </w:tcBorders>
          </w:tcPr>
          <w:p w14:paraId="468F2D02" w14:textId="77777777" w:rsidR="00785034" w:rsidRDefault="00785034" w:rsidP="00965CF3">
            <w:pPr>
              <w:spacing w:after="255"/>
              <w:contextualSpacing/>
              <w:jc w:val="right"/>
              <w:rPr>
                <w:rFonts w:ascii="Times New Roman" w:hAnsi="Times New Roman" w:cs="Times New Roman"/>
                <w:sz w:val="24"/>
                <w:szCs w:val="24"/>
              </w:rPr>
            </w:pPr>
          </w:p>
        </w:tc>
        <w:tc>
          <w:tcPr>
            <w:tcW w:w="569" w:type="pct"/>
            <w:tcBorders>
              <w:top w:val="single" w:sz="4" w:space="0" w:color="auto"/>
            </w:tcBorders>
          </w:tcPr>
          <w:p w14:paraId="7DBE76F2" w14:textId="77777777" w:rsidR="00785034" w:rsidRDefault="00785034" w:rsidP="00965CF3">
            <w:pPr>
              <w:spacing w:after="255"/>
              <w:contextualSpacing/>
              <w:jc w:val="right"/>
              <w:rPr>
                <w:rFonts w:ascii="Times New Roman" w:hAnsi="Times New Roman" w:cs="Times New Roman"/>
                <w:sz w:val="24"/>
                <w:szCs w:val="24"/>
              </w:rPr>
            </w:pPr>
          </w:p>
        </w:tc>
        <w:tc>
          <w:tcPr>
            <w:tcW w:w="619" w:type="pct"/>
            <w:tcBorders>
              <w:top w:val="single" w:sz="4" w:space="0" w:color="auto"/>
            </w:tcBorders>
            <w:hideMark/>
          </w:tcPr>
          <w:p w14:paraId="0EE61E39" w14:textId="77777777" w:rsidR="00785034" w:rsidRDefault="00785034" w:rsidP="00965CF3">
            <w:pPr>
              <w:spacing w:after="255"/>
              <w:contextualSpacing/>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p>
        </w:tc>
      </w:tr>
      <w:tr w:rsidR="00785034" w14:paraId="4CA77B4C" w14:textId="77777777" w:rsidTr="003134AF">
        <w:tc>
          <w:tcPr>
            <w:tcW w:w="859" w:type="pct"/>
            <w:hideMark/>
          </w:tcPr>
          <w:p w14:paraId="13CCD9FD" w14:textId="584AC566" w:rsidR="00785034" w:rsidRDefault="00273420"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Site</w:t>
            </w:r>
            <w:r w:rsidR="00785034">
              <w:rPr>
                <w:rFonts w:ascii="Times New Roman" w:hAnsi="Times New Roman" w:cs="Times New Roman"/>
                <w:sz w:val="24"/>
                <w:szCs w:val="24"/>
              </w:rPr>
              <w:t xml:space="preserve"> (UK) * Age (6 months)</w:t>
            </w:r>
          </w:p>
        </w:tc>
        <w:tc>
          <w:tcPr>
            <w:tcW w:w="649" w:type="pct"/>
          </w:tcPr>
          <w:p w14:paraId="34D37589" w14:textId="77777777" w:rsidR="00785034" w:rsidRDefault="00785034" w:rsidP="00965CF3">
            <w:pPr>
              <w:spacing w:after="255"/>
              <w:contextualSpacing/>
              <w:jc w:val="right"/>
              <w:rPr>
                <w:rFonts w:ascii="Times New Roman" w:hAnsi="Times New Roman" w:cs="Times New Roman"/>
                <w:sz w:val="24"/>
                <w:szCs w:val="24"/>
              </w:rPr>
            </w:pPr>
            <w:r w:rsidRPr="00527E3C">
              <w:rPr>
                <w:rFonts w:ascii="Times New Roman" w:hAnsi="Times New Roman" w:cs="Times New Roman"/>
                <w:sz w:val="24"/>
                <w:szCs w:val="24"/>
              </w:rPr>
              <w:t>-1.125</w:t>
            </w:r>
          </w:p>
        </w:tc>
        <w:tc>
          <w:tcPr>
            <w:tcW w:w="575" w:type="pct"/>
          </w:tcPr>
          <w:p w14:paraId="2F50CC35" w14:textId="77777777" w:rsidR="00785034" w:rsidRDefault="00785034" w:rsidP="00965CF3">
            <w:pPr>
              <w:spacing w:after="255"/>
              <w:contextualSpacing/>
              <w:jc w:val="right"/>
              <w:rPr>
                <w:rFonts w:ascii="Times New Roman" w:hAnsi="Times New Roman" w:cs="Times New Roman"/>
                <w:sz w:val="24"/>
                <w:szCs w:val="24"/>
              </w:rPr>
            </w:pPr>
            <w:r w:rsidRPr="00180282">
              <w:rPr>
                <w:rFonts w:ascii="Times New Roman" w:hAnsi="Times New Roman" w:cs="Times New Roman"/>
                <w:sz w:val="24"/>
                <w:szCs w:val="24"/>
              </w:rPr>
              <w:t>0.57</w:t>
            </w:r>
            <w:r>
              <w:rPr>
                <w:rFonts w:ascii="Times New Roman" w:hAnsi="Times New Roman" w:cs="Times New Roman"/>
                <w:sz w:val="24"/>
                <w:szCs w:val="24"/>
              </w:rPr>
              <w:t>1</w:t>
            </w:r>
          </w:p>
        </w:tc>
        <w:tc>
          <w:tcPr>
            <w:tcW w:w="576" w:type="pct"/>
          </w:tcPr>
          <w:p w14:paraId="49B6D303" w14:textId="77777777" w:rsidR="00785034" w:rsidRDefault="00785034" w:rsidP="00965CF3">
            <w:pPr>
              <w:spacing w:after="255"/>
              <w:contextualSpacing/>
              <w:jc w:val="right"/>
              <w:rPr>
                <w:rFonts w:ascii="Times New Roman" w:hAnsi="Times New Roman" w:cs="Times New Roman"/>
                <w:sz w:val="24"/>
                <w:szCs w:val="24"/>
              </w:rPr>
            </w:pPr>
            <w:r w:rsidRPr="00ED29AA">
              <w:rPr>
                <w:rFonts w:ascii="Times New Roman" w:hAnsi="Times New Roman" w:cs="Times New Roman"/>
                <w:sz w:val="24"/>
                <w:szCs w:val="24"/>
              </w:rPr>
              <w:t xml:space="preserve">-2.299  </w:t>
            </w:r>
          </w:p>
        </w:tc>
        <w:tc>
          <w:tcPr>
            <w:tcW w:w="576" w:type="pct"/>
          </w:tcPr>
          <w:p w14:paraId="05C9F80E" w14:textId="77777777" w:rsidR="00785034" w:rsidRDefault="00785034" w:rsidP="00965CF3">
            <w:pPr>
              <w:spacing w:after="255"/>
              <w:contextualSpacing/>
              <w:jc w:val="right"/>
              <w:rPr>
                <w:rFonts w:ascii="Times New Roman" w:hAnsi="Times New Roman" w:cs="Times New Roman"/>
                <w:sz w:val="24"/>
                <w:szCs w:val="24"/>
              </w:rPr>
            </w:pPr>
            <w:r w:rsidRPr="00ED29AA">
              <w:rPr>
                <w:rFonts w:ascii="Times New Roman" w:hAnsi="Times New Roman" w:cs="Times New Roman"/>
                <w:sz w:val="24"/>
                <w:szCs w:val="24"/>
              </w:rPr>
              <w:t>0.055</w:t>
            </w:r>
          </w:p>
        </w:tc>
        <w:tc>
          <w:tcPr>
            <w:tcW w:w="577" w:type="pct"/>
          </w:tcPr>
          <w:p w14:paraId="303DDC05"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3.709</w:t>
            </w:r>
          </w:p>
        </w:tc>
        <w:tc>
          <w:tcPr>
            <w:tcW w:w="569" w:type="pct"/>
          </w:tcPr>
          <w:p w14:paraId="502E88BA"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24402A67"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0.054</w:t>
            </w:r>
          </w:p>
        </w:tc>
      </w:tr>
      <w:tr w:rsidR="00785034" w14:paraId="601162A3" w14:textId="77777777" w:rsidTr="003134AF">
        <w:tc>
          <w:tcPr>
            <w:tcW w:w="859" w:type="pct"/>
          </w:tcPr>
          <w:p w14:paraId="5031F03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Breastfeeding</w:t>
            </w:r>
          </w:p>
        </w:tc>
        <w:tc>
          <w:tcPr>
            <w:tcW w:w="649" w:type="pct"/>
          </w:tcPr>
          <w:p w14:paraId="26D882FC" w14:textId="77777777" w:rsidR="00785034" w:rsidRDefault="00785034" w:rsidP="00965CF3">
            <w:pPr>
              <w:spacing w:after="255"/>
              <w:contextualSpacing/>
              <w:jc w:val="right"/>
              <w:rPr>
                <w:rFonts w:ascii="Times New Roman" w:hAnsi="Times New Roman" w:cs="Times New Roman"/>
                <w:sz w:val="24"/>
                <w:szCs w:val="24"/>
              </w:rPr>
            </w:pPr>
            <w:r w:rsidRPr="00527E3C">
              <w:rPr>
                <w:rFonts w:ascii="Times New Roman" w:hAnsi="Times New Roman" w:cs="Times New Roman"/>
                <w:sz w:val="24"/>
                <w:szCs w:val="24"/>
              </w:rPr>
              <w:t>-0.52</w:t>
            </w:r>
            <w:r>
              <w:rPr>
                <w:rFonts w:ascii="Times New Roman" w:hAnsi="Times New Roman" w:cs="Times New Roman"/>
                <w:sz w:val="24"/>
                <w:szCs w:val="24"/>
              </w:rPr>
              <w:t>1</w:t>
            </w:r>
          </w:p>
        </w:tc>
        <w:tc>
          <w:tcPr>
            <w:tcW w:w="575" w:type="pct"/>
          </w:tcPr>
          <w:p w14:paraId="5B25C8B3" w14:textId="77777777" w:rsidR="00785034" w:rsidRDefault="00785034" w:rsidP="00965CF3">
            <w:pPr>
              <w:spacing w:after="255"/>
              <w:contextualSpacing/>
              <w:jc w:val="right"/>
              <w:rPr>
                <w:rFonts w:ascii="Times New Roman" w:hAnsi="Times New Roman" w:cs="Times New Roman"/>
                <w:sz w:val="24"/>
                <w:szCs w:val="24"/>
              </w:rPr>
            </w:pPr>
            <w:r w:rsidRPr="00180282">
              <w:rPr>
                <w:rFonts w:ascii="Times New Roman" w:hAnsi="Times New Roman" w:cs="Times New Roman"/>
                <w:sz w:val="24"/>
                <w:szCs w:val="24"/>
              </w:rPr>
              <w:t>0.33</w:t>
            </w:r>
            <w:r>
              <w:rPr>
                <w:rFonts w:ascii="Times New Roman" w:hAnsi="Times New Roman" w:cs="Times New Roman"/>
                <w:sz w:val="24"/>
                <w:szCs w:val="24"/>
              </w:rPr>
              <w:t>8</w:t>
            </w:r>
          </w:p>
        </w:tc>
        <w:tc>
          <w:tcPr>
            <w:tcW w:w="576" w:type="pct"/>
          </w:tcPr>
          <w:p w14:paraId="53915BFC" w14:textId="77777777" w:rsidR="00785034" w:rsidRDefault="00785034" w:rsidP="00965CF3">
            <w:pPr>
              <w:spacing w:after="255"/>
              <w:contextualSpacing/>
              <w:jc w:val="right"/>
              <w:rPr>
                <w:rFonts w:ascii="Times New Roman" w:hAnsi="Times New Roman" w:cs="Times New Roman"/>
                <w:sz w:val="24"/>
                <w:szCs w:val="24"/>
              </w:rPr>
            </w:pPr>
            <w:r w:rsidRPr="007C443D">
              <w:rPr>
                <w:rFonts w:ascii="Times New Roman" w:hAnsi="Times New Roman" w:cs="Times New Roman"/>
                <w:sz w:val="24"/>
                <w:szCs w:val="24"/>
              </w:rPr>
              <w:t xml:space="preserve">-1.152  </w:t>
            </w:r>
          </w:p>
        </w:tc>
        <w:tc>
          <w:tcPr>
            <w:tcW w:w="576" w:type="pct"/>
          </w:tcPr>
          <w:p w14:paraId="0A82AE0A" w14:textId="77777777" w:rsidR="00785034" w:rsidRDefault="00785034" w:rsidP="00965CF3">
            <w:pPr>
              <w:spacing w:after="255"/>
              <w:contextualSpacing/>
              <w:jc w:val="right"/>
              <w:rPr>
                <w:rFonts w:ascii="Times New Roman" w:hAnsi="Times New Roman" w:cs="Times New Roman"/>
                <w:sz w:val="24"/>
                <w:szCs w:val="24"/>
              </w:rPr>
            </w:pPr>
            <w:r w:rsidRPr="007C443D">
              <w:rPr>
                <w:rFonts w:ascii="Times New Roman" w:hAnsi="Times New Roman" w:cs="Times New Roman"/>
                <w:sz w:val="24"/>
                <w:szCs w:val="24"/>
              </w:rPr>
              <w:t>0.203</w:t>
            </w:r>
          </w:p>
        </w:tc>
        <w:tc>
          <w:tcPr>
            <w:tcW w:w="577" w:type="pct"/>
          </w:tcPr>
          <w:p w14:paraId="525B60CA"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2.336</w:t>
            </w:r>
          </w:p>
        </w:tc>
        <w:tc>
          <w:tcPr>
            <w:tcW w:w="569" w:type="pct"/>
          </w:tcPr>
          <w:p w14:paraId="169D1734"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238FD5FF"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0.126</w:t>
            </w:r>
          </w:p>
        </w:tc>
      </w:tr>
      <w:tr w:rsidR="00785034" w14:paraId="5BC1071D" w14:textId="77777777" w:rsidTr="003134AF">
        <w:tc>
          <w:tcPr>
            <w:tcW w:w="859" w:type="pct"/>
          </w:tcPr>
          <w:p w14:paraId="1602009A"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Engaging attention</w:t>
            </w:r>
          </w:p>
        </w:tc>
        <w:tc>
          <w:tcPr>
            <w:tcW w:w="649" w:type="pct"/>
          </w:tcPr>
          <w:p w14:paraId="65DDD14F" w14:textId="77777777" w:rsidR="00785034" w:rsidRDefault="00785034" w:rsidP="00965CF3">
            <w:pPr>
              <w:spacing w:after="255"/>
              <w:contextualSpacing/>
              <w:jc w:val="right"/>
              <w:rPr>
                <w:rFonts w:ascii="Times New Roman" w:hAnsi="Times New Roman" w:cs="Times New Roman"/>
                <w:sz w:val="24"/>
                <w:szCs w:val="24"/>
              </w:rPr>
            </w:pPr>
            <w:r w:rsidRPr="00527E3C">
              <w:rPr>
                <w:rFonts w:ascii="Times New Roman" w:hAnsi="Times New Roman" w:cs="Times New Roman"/>
                <w:sz w:val="24"/>
                <w:szCs w:val="24"/>
              </w:rPr>
              <w:t>-1.016</w:t>
            </w:r>
          </w:p>
        </w:tc>
        <w:tc>
          <w:tcPr>
            <w:tcW w:w="575" w:type="pct"/>
          </w:tcPr>
          <w:p w14:paraId="09B3BAD7" w14:textId="77777777" w:rsidR="00785034" w:rsidRDefault="00785034" w:rsidP="00965CF3">
            <w:pPr>
              <w:spacing w:after="255"/>
              <w:contextualSpacing/>
              <w:jc w:val="right"/>
              <w:rPr>
                <w:rFonts w:ascii="Times New Roman" w:hAnsi="Times New Roman" w:cs="Times New Roman"/>
                <w:sz w:val="24"/>
                <w:szCs w:val="24"/>
              </w:rPr>
            </w:pPr>
            <w:r w:rsidRPr="00180282">
              <w:rPr>
                <w:rFonts w:ascii="Times New Roman" w:hAnsi="Times New Roman" w:cs="Times New Roman"/>
                <w:sz w:val="24"/>
                <w:szCs w:val="24"/>
              </w:rPr>
              <w:t>0.35</w:t>
            </w:r>
            <w:r>
              <w:rPr>
                <w:rFonts w:ascii="Times New Roman" w:hAnsi="Times New Roman" w:cs="Times New Roman"/>
                <w:sz w:val="24"/>
                <w:szCs w:val="24"/>
              </w:rPr>
              <w:t>2</w:t>
            </w:r>
          </w:p>
        </w:tc>
        <w:tc>
          <w:tcPr>
            <w:tcW w:w="576" w:type="pct"/>
          </w:tcPr>
          <w:p w14:paraId="4F13763D" w14:textId="77777777" w:rsidR="00785034" w:rsidRDefault="00785034" w:rsidP="00965CF3">
            <w:pPr>
              <w:spacing w:after="255"/>
              <w:contextualSpacing/>
              <w:jc w:val="right"/>
              <w:rPr>
                <w:rFonts w:ascii="Times New Roman" w:hAnsi="Times New Roman" w:cs="Times New Roman"/>
                <w:sz w:val="24"/>
                <w:szCs w:val="24"/>
              </w:rPr>
            </w:pPr>
            <w:r w:rsidRPr="007C443D">
              <w:rPr>
                <w:rFonts w:ascii="Times New Roman" w:hAnsi="Times New Roman" w:cs="Times New Roman"/>
                <w:sz w:val="24"/>
                <w:szCs w:val="24"/>
              </w:rPr>
              <w:t xml:space="preserve">-1.733 </w:t>
            </w:r>
          </w:p>
        </w:tc>
        <w:tc>
          <w:tcPr>
            <w:tcW w:w="576" w:type="pct"/>
          </w:tcPr>
          <w:p w14:paraId="38ABDB7A" w14:textId="77777777" w:rsidR="00785034" w:rsidRDefault="00785034" w:rsidP="00965CF3">
            <w:pPr>
              <w:spacing w:after="255"/>
              <w:contextualSpacing/>
              <w:jc w:val="right"/>
              <w:rPr>
                <w:rFonts w:ascii="Times New Roman" w:hAnsi="Times New Roman" w:cs="Times New Roman"/>
                <w:sz w:val="24"/>
                <w:szCs w:val="24"/>
              </w:rPr>
            </w:pPr>
            <w:r w:rsidRPr="007C443D">
              <w:rPr>
                <w:rFonts w:ascii="Times New Roman" w:hAnsi="Times New Roman" w:cs="Times New Roman"/>
                <w:sz w:val="24"/>
                <w:szCs w:val="24"/>
              </w:rPr>
              <w:t>-0.355</w:t>
            </w:r>
          </w:p>
        </w:tc>
        <w:tc>
          <w:tcPr>
            <w:tcW w:w="577" w:type="pct"/>
          </w:tcPr>
          <w:p w14:paraId="340F9E94"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8.35</w:t>
            </w:r>
            <w:r>
              <w:rPr>
                <w:rFonts w:ascii="Times New Roman" w:hAnsi="Times New Roman" w:cs="Times New Roman"/>
                <w:sz w:val="24"/>
                <w:szCs w:val="24"/>
              </w:rPr>
              <w:t>9</w:t>
            </w:r>
          </w:p>
        </w:tc>
        <w:tc>
          <w:tcPr>
            <w:tcW w:w="569" w:type="pct"/>
          </w:tcPr>
          <w:p w14:paraId="564363A3"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7252562E"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0.00</w:t>
            </w:r>
            <w:r>
              <w:rPr>
                <w:rFonts w:ascii="Times New Roman" w:hAnsi="Times New Roman" w:cs="Times New Roman"/>
                <w:sz w:val="24"/>
                <w:szCs w:val="24"/>
              </w:rPr>
              <w:t>4</w:t>
            </w:r>
          </w:p>
        </w:tc>
      </w:tr>
      <w:tr w:rsidR="00785034" w14:paraId="7A2BFC8E" w14:textId="77777777" w:rsidTr="003134AF">
        <w:tc>
          <w:tcPr>
            <w:tcW w:w="859" w:type="pct"/>
          </w:tcPr>
          <w:p w14:paraId="173ACCAA"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Verbal responses</w:t>
            </w:r>
          </w:p>
        </w:tc>
        <w:tc>
          <w:tcPr>
            <w:tcW w:w="649" w:type="pct"/>
          </w:tcPr>
          <w:p w14:paraId="45CA432A" w14:textId="77777777" w:rsidR="00785034" w:rsidRDefault="00785034" w:rsidP="00965CF3">
            <w:pPr>
              <w:spacing w:after="255"/>
              <w:contextualSpacing/>
              <w:jc w:val="right"/>
              <w:rPr>
                <w:rFonts w:ascii="Times New Roman" w:hAnsi="Times New Roman" w:cs="Times New Roman"/>
                <w:sz w:val="24"/>
                <w:szCs w:val="24"/>
              </w:rPr>
            </w:pPr>
            <w:r w:rsidRPr="00527E3C">
              <w:rPr>
                <w:rFonts w:ascii="Times New Roman" w:hAnsi="Times New Roman" w:cs="Times New Roman"/>
                <w:sz w:val="24"/>
                <w:szCs w:val="24"/>
              </w:rPr>
              <w:t>-0.082</w:t>
            </w:r>
          </w:p>
        </w:tc>
        <w:tc>
          <w:tcPr>
            <w:tcW w:w="575" w:type="pct"/>
          </w:tcPr>
          <w:p w14:paraId="7B7F7EF1" w14:textId="77777777" w:rsidR="00785034" w:rsidRDefault="00785034" w:rsidP="00965CF3">
            <w:pPr>
              <w:spacing w:after="255"/>
              <w:contextualSpacing/>
              <w:jc w:val="right"/>
              <w:rPr>
                <w:rFonts w:ascii="Times New Roman" w:hAnsi="Times New Roman" w:cs="Times New Roman"/>
                <w:sz w:val="24"/>
                <w:szCs w:val="24"/>
              </w:rPr>
            </w:pPr>
            <w:r w:rsidRPr="00180282">
              <w:rPr>
                <w:rFonts w:ascii="Times New Roman" w:hAnsi="Times New Roman" w:cs="Times New Roman"/>
                <w:sz w:val="24"/>
                <w:szCs w:val="24"/>
              </w:rPr>
              <w:t>0.27</w:t>
            </w:r>
            <w:r>
              <w:rPr>
                <w:rFonts w:ascii="Times New Roman" w:hAnsi="Times New Roman" w:cs="Times New Roman"/>
                <w:sz w:val="24"/>
                <w:szCs w:val="24"/>
              </w:rPr>
              <w:t>6</w:t>
            </w:r>
          </w:p>
        </w:tc>
        <w:tc>
          <w:tcPr>
            <w:tcW w:w="576" w:type="pct"/>
          </w:tcPr>
          <w:p w14:paraId="6535D7D6" w14:textId="77777777" w:rsidR="00785034" w:rsidRDefault="00785034" w:rsidP="00965CF3">
            <w:pPr>
              <w:spacing w:after="255"/>
              <w:contextualSpacing/>
              <w:jc w:val="right"/>
              <w:rPr>
                <w:rFonts w:ascii="Times New Roman" w:hAnsi="Times New Roman" w:cs="Times New Roman"/>
                <w:sz w:val="24"/>
                <w:szCs w:val="24"/>
              </w:rPr>
            </w:pPr>
            <w:r w:rsidRPr="007C443D">
              <w:rPr>
                <w:rFonts w:ascii="Times New Roman" w:hAnsi="Times New Roman" w:cs="Times New Roman"/>
                <w:sz w:val="24"/>
                <w:szCs w:val="24"/>
              </w:rPr>
              <w:t xml:space="preserve">-0.633  </w:t>
            </w:r>
          </w:p>
        </w:tc>
        <w:tc>
          <w:tcPr>
            <w:tcW w:w="576" w:type="pct"/>
          </w:tcPr>
          <w:p w14:paraId="5DA62959" w14:textId="77777777" w:rsidR="00785034" w:rsidRDefault="00785034" w:rsidP="00965CF3">
            <w:pPr>
              <w:spacing w:after="255"/>
              <w:contextualSpacing/>
              <w:jc w:val="right"/>
              <w:rPr>
                <w:rFonts w:ascii="Times New Roman" w:hAnsi="Times New Roman" w:cs="Times New Roman"/>
                <w:sz w:val="24"/>
                <w:szCs w:val="24"/>
              </w:rPr>
            </w:pPr>
            <w:r w:rsidRPr="007C443D">
              <w:rPr>
                <w:rFonts w:ascii="Times New Roman" w:hAnsi="Times New Roman" w:cs="Times New Roman"/>
                <w:sz w:val="24"/>
                <w:szCs w:val="24"/>
              </w:rPr>
              <w:t>0.462</w:t>
            </w:r>
          </w:p>
        </w:tc>
        <w:tc>
          <w:tcPr>
            <w:tcW w:w="577" w:type="pct"/>
          </w:tcPr>
          <w:p w14:paraId="4A8D17CB"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0.088</w:t>
            </w:r>
          </w:p>
        </w:tc>
        <w:tc>
          <w:tcPr>
            <w:tcW w:w="569" w:type="pct"/>
          </w:tcPr>
          <w:p w14:paraId="21D6A622"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42B02298"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0.766</w:t>
            </w:r>
          </w:p>
        </w:tc>
      </w:tr>
      <w:tr w:rsidR="00785034" w14:paraId="59468389" w14:textId="77777777" w:rsidTr="003134AF">
        <w:tc>
          <w:tcPr>
            <w:tcW w:w="859" w:type="pct"/>
          </w:tcPr>
          <w:p w14:paraId="0484BD8A"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Vocalisations</w:t>
            </w:r>
          </w:p>
        </w:tc>
        <w:tc>
          <w:tcPr>
            <w:tcW w:w="649" w:type="pct"/>
          </w:tcPr>
          <w:p w14:paraId="7368049D" w14:textId="77777777" w:rsidR="00785034" w:rsidRDefault="00785034" w:rsidP="00965CF3">
            <w:pPr>
              <w:spacing w:after="255"/>
              <w:contextualSpacing/>
              <w:jc w:val="right"/>
              <w:rPr>
                <w:rFonts w:ascii="Times New Roman" w:hAnsi="Times New Roman" w:cs="Times New Roman"/>
                <w:sz w:val="24"/>
                <w:szCs w:val="24"/>
              </w:rPr>
            </w:pPr>
            <w:r w:rsidRPr="00527E3C">
              <w:rPr>
                <w:rFonts w:ascii="Times New Roman" w:hAnsi="Times New Roman" w:cs="Times New Roman"/>
                <w:sz w:val="24"/>
                <w:szCs w:val="24"/>
              </w:rPr>
              <w:t>0.14</w:t>
            </w:r>
            <w:r>
              <w:rPr>
                <w:rFonts w:ascii="Times New Roman" w:hAnsi="Times New Roman" w:cs="Times New Roman"/>
                <w:sz w:val="24"/>
                <w:szCs w:val="24"/>
              </w:rPr>
              <w:t>3</w:t>
            </w:r>
          </w:p>
        </w:tc>
        <w:tc>
          <w:tcPr>
            <w:tcW w:w="575" w:type="pct"/>
          </w:tcPr>
          <w:p w14:paraId="7885DEB0" w14:textId="77777777" w:rsidR="00785034" w:rsidRDefault="00785034" w:rsidP="00965CF3">
            <w:pPr>
              <w:spacing w:after="255"/>
              <w:contextualSpacing/>
              <w:jc w:val="right"/>
              <w:rPr>
                <w:rFonts w:ascii="Times New Roman" w:hAnsi="Times New Roman" w:cs="Times New Roman"/>
                <w:sz w:val="24"/>
                <w:szCs w:val="24"/>
              </w:rPr>
            </w:pPr>
            <w:r w:rsidRPr="00180282">
              <w:rPr>
                <w:rFonts w:ascii="Times New Roman" w:hAnsi="Times New Roman" w:cs="Times New Roman"/>
                <w:sz w:val="24"/>
                <w:szCs w:val="24"/>
              </w:rPr>
              <w:t>0.26</w:t>
            </w:r>
            <w:r>
              <w:rPr>
                <w:rFonts w:ascii="Times New Roman" w:hAnsi="Times New Roman" w:cs="Times New Roman"/>
                <w:sz w:val="24"/>
                <w:szCs w:val="24"/>
              </w:rPr>
              <w:t>9</w:t>
            </w:r>
          </w:p>
        </w:tc>
        <w:tc>
          <w:tcPr>
            <w:tcW w:w="576" w:type="pct"/>
          </w:tcPr>
          <w:p w14:paraId="42BCF641" w14:textId="77777777" w:rsidR="00785034" w:rsidRDefault="00785034" w:rsidP="00965CF3">
            <w:pPr>
              <w:spacing w:after="255"/>
              <w:contextualSpacing/>
              <w:jc w:val="right"/>
              <w:rPr>
                <w:rFonts w:ascii="Times New Roman" w:hAnsi="Times New Roman" w:cs="Times New Roman"/>
                <w:sz w:val="24"/>
                <w:szCs w:val="24"/>
              </w:rPr>
            </w:pPr>
            <w:r w:rsidRPr="00ED29AA">
              <w:rPr>
                <w:rFonts w:ascii="Times New Roman" w:hAnsi="Times New Roman" w:cs="Times New Roman"/>
                <w:sz w:val="24"/>
                <w:szCs w:val="24"/>
              </w:rPr>
              <w:t xml:space="preserve">-0.429  </w:t>
            </w:r>
          </w:p>
        </w:tc>
        <w:tc>
          <w:tcPr>
            <w:tcW w:w="576" w:type="pct"/>
          </w:tcPr>
          <w:p w14:paraId="6640003D" w14:textId="77777777" w:rsidR="00785034" w:rsidRDefault="00785034" w:rsidP="00965CF3">
            <w:pPr>
              <w:spacing w:after="255"/>
              <w:contextualSpacing/>
              <w:jc w:val="right"/>
              <w:rPr>
                <w:rFonts w:ascii="Times New Roman" w:hAnsi="Times New Roman" w:cs="Times New Roman"/>
                <w:sz w:val="24"/>
                <w:szCs w:val="24"/>
              </w:rPr>
            </w:pPr>
            <w:r w:rsidRPr="00ED29AA">
              <w:rPr>
                <w:rFonts w:ascii="Times New Roman" w:hAnsi="Times New Roman" w:cs="Times New Roman"/>
                <w:sz w:val="24"/>
                <w:szCs w:val="24"/>
              </w:rPr>
              <w:t>0.701</w:t>
            </w:r>
          </w:p>
        </w:tc>
        <w:tc>
          <w:tcPr>
            <w:tcW w:w="577" w:type="pct"/>
          </w:tcPr>
          <w:p w14:paraId="40562231"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0.281</w:t>
            </w:r>
          </w:p>
        </w:tc>
        <w:tc>
          <w:tcPr>
            <w:tcW w:w="569" w:type="pct"/>
          </w:tcPr>
          <w:p w14:paraId="436A7935"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66B8C410" w14:textId="77777777" w:rsidR="00785034" w:rsidRPr="00C63440"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0.59</w:t>
            </w:r>
            <w:r>
              <w:rPr>
                <w:rFonts w:ascii="Times New Roman" w:hAnsi="Times New Roman" w:cs="Times New Roman"/>
                <w:sz w:val="24"/>
                <w:szCs w:val="24"/>
              </w:rPr>
              <w:t>6</w:t>
            </w:r>
          </w:p>
        </w:tc>
      </w:tr>
      <w:tr w:rsidR="00785034" w14:paraId="6E5C35B6" w14:textId="77777777" w:rsidTr="003134AF">
        <w:tc>
          <w:tcPr>
            <w:tcW w:w="859" w:type="pct"/>
          </w:tcPr>
          <w:p w14:paraId="013103E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Intensity (low)</w:t>
            </w:r>
          </w:p>
        </w:tc>
        <w:tc>
          <w:tcPr>
            <w:tcW w:w="649" w:type="pct"/>
          </w:tcPr>
          <w:p w14:paraId="507056D1" w14:textId="77777777" w:rsidR="00785034" w:rsidRDefault="00785034" w:rsidP="00965CF3">
            <w:pPr>
              <w:spacing w:after="255"/>
              <w:contextualSpacing/>
              <w:jc w:val="right"/>
              <w:rPr>
                <w:rFonts w:ascii="Times New Roman" w:hAnsi="Times New Roman" w:cs="Times New Roman"/>
                <w:sz w:val="24"/>
                <w:szCs w:val="24"/>
              </w:rPr>
            </w:pPr>
            <w:r w:rsidRPr="00527E3C">
              <w:rPr>
                <w:rFonts w:ascii="Times New Roman" w:hAnsi="Times New Roman" w:cs="Times New Roman"/>
                <w:sz w:val="24"/>
                <w:szCs w:val="24"/>
              </w:rPr>
              <w:t>0.10</w:t>
            </w:r>
            <w:r>
              <w:rPr>
                <w:rFonts w:ascii="Times New Roman" w:hAnsi="Times New Roman" w:cs="Times New Roman"/>
                <w:sz w:val="24"/>
                <w:szCs w:val="24"/>
              </w:rPr>
              <w:t>7</w:t>
            </w:r>
          </w:p>
        </w:tc>
        <w:tc>
          <w:tcPr>
            <w:tcW w:w="575" w:type="pct"/>
          </w:tcPr>
          <w:p w14:paraId="00BF60DB" w14:textId="77777777" w:rsidR="00785034" w:rsidRDefault="00785034" w:rsidP="00965CF3">
            <w:pPr>
              <w:spacing w:after="255"/>
              <w:contextualSpacing/>
              <w:jc w:val="right"/>
              <w:rPr>
                <w:rFonts w:ascii="Times New Roman" w:hAnsi="Times New Roman" w:cs="Times New Roman"/>
                <w:sz w:val="24"/>
                <w:szCs w:val="24"/>
              </w:rPr>
            </w:pPr>
            <w:r w:rsidRPr="00180282">
              <w:rPr>
                <w:rFonts w:ascii="Times New Roman" w:hAnsi="Times New Roman" w:cs="Times New Roman"/>
                <w:sz w:val="24"/>
                <w:szCs w:val="24"/>
              </w:rPr>
              <w:t>0.27</w:t>
            </w:r>
            <w:r>
              <w:rPr>
                <w:rFonts w:ascii="Times New Roman" w:hAnsi="Times New Roman" w:cs="Times New Roman"/>
                <w:sz w:val="24"/>
                <w:szCs w:val="24"/>
              </w:rPr>
              <w:t>4</w:t>
            </w:r>
          </w:p>
        </w:tc>
        <w:tc>
          <w:tcPr>
            <w:tcW w:w="576" w:type="pct"/>
          </w:tcPr>
          <w:p w14:paraId="48F350BB" w14:textId="77777777" w:rsidR="00785034" w:rsidRDefault="00785034" w:rsidP="00965CF3">
            <w:pPr>
              <w:spacing w:after="255"/>
              <w:contextualSpacing/>
              <w:jc w:val="right"/>
              <w:rPr>
                <w:rFonts w:ascii="Times New Roman" w:hAnsi="Times New Roman" w:cs="Times New Roman"/>
                <w:sz w:val="24"/>
                <w:szCs w:val="24"/>
              </w:rPr>
            </w:pPr>
            <w:r w:rsidRPr="00ED29AA">
              <w:rPr>
                <w:rFonts w:ascii="Times New Roman" w:hAnsi="Times New Roman" w:cs="Times New Roman"/>
                <w:sz w:val="24"/>
                <w:szCs w:val="24"/>
              </w:rPr>
              <w:t>-0.483</w:t>
            </w:r>
          </w:p>
        </w:tc>
        <w:tc>
          <w:tcPr>
            <w:tcW w:w="576" w:type="pct"/>
          </w:tcPr>
          <w:p w14:paraId="396CDEFE" w14:textId="77777777" w:rsidR="00785034" w:rsidRDefault="00785034" w:rsidP="00965CF3">
            <w:pPr>
              <w:spacing w:after="255"/>
              <w:contextualSpacing/>
              <w:jc w:val="right"/>
              <w:rPr>
                <w:rFonts w:ascii="Times New Roman" w:hAnsi="Times New Roman" w:cs="Times New Roman"/>
                <w:sz w:val="24"/>
                <w:szCs w:val="24"/>
              </w:rPr>
            </w:pPr>
            <w:r w:rsidRPr="00ED29AA">
              <w:rPr>
                <w:rFonts w:ascii="Times New Roman" w:hAnsi="Times New Roman" w:cs="Times New Roman"/>
                <w:sz w:val="24"/>
                <w:szCs w:val="24"/>
              </w:rPr>
              <w:t>0.615</w:t>
            </w:r>
          </w:p>
        </w:tc>
        <w:tc>
          <w:tcPr>
            <w:tcW w:w="577" w:type="pct"/>
          </w:tcPr>
          <w:p w14:paraId="20B37909"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0.150</w:t>
            </w:r>
          </w:p>
        </w:tc>
        <w:tc>
          <w:tcPr>
            <w:tcW w:w="569" w:type="pct"/>
          </w:tcPr>
          <w:p w14:paraId="2037220B"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7E21B651"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0.69</w:t>
            </w:r>
            <w:r>
              <w:rPr>
                <w:rFonts w:ascii="Times New Roman" w:hAnsi="Times New Roman" w:cs="Times New Roman"/>
                <w:sz w:val="24"/>
                <w:szCs w:val="24"/>
              </w:rPr>
              <w:t>9</w:t>
            </w:r>
          </w:p>
        </w:tc>
      </w:tr>
      <w:tr w:rsidR="00785034" w14:paraId="4158A59F" w14:textId="77777777" w:rsidTr="003134AF">
        <w:tc>
          <w:tcPr>
            <w:tcW w:w="859" w:type="pct"/>
            <w:tcBorders>
              <w:bottom w:val="single" w:sz="4" w:space="0" w:color="auto"/>
            </w:tcBorders>
            <w:hideMark/>
          </w:tcPr>
          <w:p w14:paraId="628583B9"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Sex (male)</w:t>
            </w:r>
          </w:p>
        </w:tc>
        <w:tc>
          <w:tcPr>
            <w:tcW w:w="649" w:type="pct"/>
            <w:tcBorders>
              <w:bottom w:val="single" w:sz="4" w:space="0" w:color="auto"/>
            </w:tcBorders>
          </w:tcPr>
          <w:p w14:paraId="371B2CBF" w14:textId="77777777" w:rsidR="00785034" w:rsidRDefault="00785034" w:rsidP="00965CF3">
            <w:pPr>
              <w:spacing w:after="255"/>
              <w:contextualSpacing/>
              <w:jc w:val="right"/>
              <w:rPr>
                <w:rFonts w:ascii="Times New Roman" w:hAnsi="Times New Roman" w:cs="Times New Roman"/>
                <w:sz w:val="24"/>
                <w:szCs w:val="24"/>
              </w:rPr>
            </w:pPr>
            <w:r w:rsidRPr="00527E3C">
              <w:rPr>
                <w:rFonts w:ascii="Times New Roman" w:hAnsi="Times New Roman" w:cs="Times New Roman"/>
                <w:sz w:val="24"/>
                <w:szCs w:val="24"/>
              </w:rPr>
              <w:t>0.165</w:t>
            </w:r>
          </w:p>
        </w:tc>
        <w:tc>
          <w:tcPr>
            <w:tcW w:w="575" w:type="pct"/>
            <w:tcBorders>
              <w:bottom w:val="single" w:sz="4" w:space="0" w:color="auto"/>
            </w:tcBorders>
          </w:tcPr>
          <w:p w14:paraId="28905B61" w14:textId="77777777" w:rsidR="00785034" w:rsidRDefault="00785034" w:rsidP="00965CF3">
            <w:pPr>
              <w:spacing w:after="255"/>
              <w:contextualSpacing/>
              <w:jc w:val="right"/>
              <w:rPr>
                <w:rFonts w:ascii="Times New Roman" w:hAnsi="Times New Roman" w:cs="Times New Roman"/>
                <w:sz w:val="24"/>
                <w:szCs w:val="24"/>
              </w:rPr>
            </w:pPr>
            <w:r w:rsidRPr="00180282">
              <w:rPr>
                <w:rFonts w:ascii="Times New Roman" w:hAnsi="Times New Roman" w:cs="Times New Roman"/>
                <w:sz w:val="24"/>
                <w:szCs w:val="24"/>
              </w:rPr>
              <w:t>0.332</w:t>
            </w:r>
          </w:p>
        </w:tc>
        <w:tc>
          <w:tcPr>
            <w:tcW w:w="576" w:type="pct"/>
            <w:tcBorders>
              <w:bottom w:val="single" w:sz="4" w:space="0" w:color="auto"/>
            </w:tcBorders>
          </w:tcPr>
          <w:p w14:paraId="450E505C" w14:textId="77777777" w:rsidR="00785034" w:rsidRDefault="00785034" w:rsidP="00965CF3">
            <w:pPr>
              <w:spacing w:after="255"/>
              <w:contextualSpacing/>
              <w:jc w:val="right"/>
              <w:rPr>
                <w:rFonts w:ascii="Times New Roman" w:hAnsi="Times New Roman" w:cs="Times New Roman"/>
                <w:sz w:val="24"/>
                <w:szCs w:val="24"/>
              </w:rPr>
            </w:pPr>
            <w:r w:rsidRPr="00ED29AA">
              <w:rPr>
                <w:rFonts w:ascii="Times New Roman" w:hAnsi="Times New Roman" w:cs="Times New Roman"/>
                <w:sz w:val="24"/>
                <w:szCs w:val="24"/>
              </w:rPr>
              <w:t xml:space="preserve">-0.464  </w:t>
            </w:r>
          </w:p>
        </w:tc>
        <w:tc>
          <w:tcPr>
            <w:tcW w:w="576" w:type="pct"/>
            <w:tcBorders>
              <w:bottom w:val="single" w:sz="4" w:space="0" w:color="auto"/>
            </w:tcBorders>
          </w:tcPr>
          <w:p w14:paraId="512DB522" w14:textId="77777777" w:rsidR="00785034" w:rsidRDefault="00785034" w:rsidP="00965CF3">
            <w:pPr>
              <w:spacing w:after="255"/>
              <w:contextualSpacing/>
              <w:jc w:val="right"/>
              <w:rPr>
                <w:rFonts w:ascii="Times New Roman" w:hAnsi="Times New Roman" w:cs="Times New Roman"/>
                <w:sz w:val="24"/>
                <w:szCs w:val="24"/>
              </w:rPr>
            </w:pPr>
            <w:r w:rsidRPr="00ED29AA">
              <w:rPr>
                <w:rFonts w:ascii="Times New Roman" w:hAnsi="Times New Roman" w:cs="Times New Roman"/>
                <w:sz w:val="24"/>
                <w:szCs w:val="24"/>
              </w:rPr>
              <w:t>0.893</w:t>
            </w:r>
          </w:p>
        </w:tc>
        <w:tc>
          <w:tcPr>
            <w:tcW w:w="577" w:type="pct"/>
            <w:tcBorders>
              <w:bottom w:val="single" w:sz="4" w:space="0" w:color="auto"/>
            </w:tcBorders>
          </w:tcPr>
          <w:p w14:paraId="618ABFC7"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0.244</w:t>
            </w:r>
          </w:p>
        </w:tc>
        <w:tc>
          <w:tcPr>
            <w:tcW w:w="569" w:type="pct"/>
            <w:tcBorders>
              <w:bottom w:val="single" w:sz="4" w:space="0" w:color="auto"/>
            </w:tcBorders>
          </w:tcPr>
          <w:p w14:paraId="22EC1ABF"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bottom w:val="single" w:sz="4" w:space="0" w:color="auto"/>
            </w:tcBorders>
          </w:tcPr>
          <w:p w14:paraId="56CAE8FA" w14:textId="77777777" w:rsidR="00785034" w:rsidRDefault="00785034" w:rsidP="00965CF3">
            <w:pPr>
              <w:spacing w:after="255"/>
              <w:contextualSpacing/>
              <w:jc w:val="right"/>
              <w:rPr>
                <w:rFonts w:ascii="Times New Roman" w:hAnsi="Times New Roman" w:cs="Times New Roman"/>
                <w:sz w:val="24"/>
                <w:szCs w:val="24"/>
              </w:rPr>
            </w:pPr>
            <w:r w:rsidRPr="004513C4">
              <w:rPr>
                <w:rFonts w:ascii="Times New Roman" w:hAnsi="Times New Roman" w:cs="Times New Roman"/>
                <w:sz w:val="24"/>
                <w:szCs w:val="24"/>
              </w:rPr>
              <w:t>0.621</w:t>
            </w:r>
          </w:p>
        </w:tc>
      </w:tr>
    </w:tbl>
    <w:p w14:paraId="00D6A6B2" w14:textId="77777777" w:rsidR="00785034" w:rsidRDefault="00785034" w:rsidP="00785034">
      <w:pPr>
        <w:spacing w:line="48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lastRenderedPageBreak/>
        <w:t>(1)</w:t>
      </w:r>
      <w:r>
        <w:rPr>
          <w:rFonts w:ascii="Times New Roman" w:hAnsi="Times New Roman" w:cs="Times New Roman"/>
          <w:sz w:val="24"/>
          <w:szCs w:val="24"/>
        </w:rPr>
        <w:t xml:space="preserve"> Not indicated because of having a very limited interpretation</w:t>
      </w:r>
    </w:p>
    <w:p w14:paraId="45C5BDA6" w14:textId="77777777" w:rsidR="00785034" w:rsidRPr="00CB4FC9" w:rsidRDefault="00785034" w:rsidP="00785034">
      <w:pPr>
        <w:spacing w:line="480" w:lineRule="auto"/>
        <w:contextualSpacing/>
        <w:rPr>
          <w:rFonts w:ascii="Times New Roman" w:hAnsi="Times New Roman" w:cs="Times New Roman"/>
          <w:b/>
          <w:bCs/>
          <w:i/>
          <w:iCs/>
          <w:sz w:val="24"/>
        </w:rPr>
      </w:pPr>
    </w:p>
    <w:p w14:paraId="2DFD2374" w14:textId="59938303" w:rsidR="00BF19D5" w:rsidRPr="009411A5" w:rsidRDefault="00BF19D5" w:rsidP="00BF19D5">
      <w:pPr>
        <w:spacing w:line="480" w:lineRule="auto"/>
        <w:contextualSpacing/>
        <w:rPr>
          <w:rFonts w:ascii="Times New Roman" w:hAnsi="Times New Roman" w:cs="Times New Roman"/>
          <w:b/>
          <w:bCs/>
          <w:sz w:val="24"/>
        </w:rPr>
      </w:pPr>
      <w:r w:rsidRPr="009411A5">
        <w:rPr>
          <w:rFonts w:ascii="Times New Roman" w:hAnsi="Times New Roman" w:cs="Times New Roman"/>
          <w:b/>
          <w:bCs/>
          <w:sz w:val="24"/>
        </w:rPr>
        <w:t>Table S3.</w:t>
      </w:r>
      <w:r>
        <w:rPr>
          <w:rFonts w:ascii="Times New Roman" w:hAnsi="Times New Roman" w:cs="Times New Roman"/>
          <w:b/>
          <w:bCs/>
          <w:sz w:val="24"/>
        </w:rPr>
        <w:t>4</w:t>
      </w:r>
      <w:r w:rsidRPr="009411A5">
        <w:rPr>
          <w:rFonts w:ascii="Times New Roman" w:hAnsi="Times New Roman" w:cs="Times New Roman"/>
          <w:b/>
          <w:bCs/>
          <w:sz w:val="24"/>
        </w:rPr>
        <w:t xml:space="preserve"> </w:t>
      </w:r>
      <w:r w:rsidRPr="00527E3C">
        <w:rPr>
          <w:rFonts w:ascii="Times New Roman" w:hAnsi="Times New Roman" w:cs="Times New Roman"/>
          <w:b/>
          <w:bCs/>
          <w:sz w:val="24"/>
        </w:rPr>
        <w:t>Preferred Response Strategies</w:t>
      </w:r>
      <w:r>
        <w:rPr>
          <w:rFonts w:ascii="Times New Roman" w:hAnsi="Times New Roman" w:cs="Times New Roman"/>
          <w:b/>
          <w:bCs/>
          <w:sz w:val="24"/>
        </w:rPr>
        <w:t xml:space="preserve">: </w:t>
      </w:r>
      <w:r w:rsidRPr="009411A5">
        <w:rPr>
          <w:rFonts w:ascii="Times New Roman" w:hAnsi="Times New Roman" w:cs="Times New Roman"/>
          <w:b/>
          <w:bCs/>
          <w:sz w:val="24"/>
        </w:rPr>
        <w:t xml:space="preserve">Frequency of Maternal Use of </w:t>
      </w:r>
      <w:r>
        <w:rPr>
          <w:rFonts w:ascii="Times New Roman" w:hAnsi="Times New Roman" w:cs="Times New Roman"/>
          <w:b/>
          <w:bCs/>
          <w:sz w:val="24"/>
        </w:rPr>
        <w:t>Breastfeeding</w:t>
      </w:r>
    </w:p>
    <w:p w14:paraId="072E687E" w14:textId="654A8C22" w:rsidR="00785034" w:rsidRDefault="00785034" w:rsidP="00785034">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 xml:space="preserve">Results of the full model of the effects of the interaction of </w:t>
      </w:r>
      <w:r w:rsidR="00273420">
        <w:rPr>
          <w:rFonts w:ascii="Times New Roman" w:hAnsi="Times New Roman" w:cs="Times New Roman"/>
          <w:i/>
          <w:iCs/>
          <w:sz w:val="24"/>
          <w:szCs w:val="24"/>
        </w:rPr>
        <w:t>site</w:t>
      </w:r>
      <w:r>
        <w:rPr>
          <w:rFonts w:ascii="Times New Roman" w:hAnsi="Times New Roman" w:cs="Times New Roman"/>
          <w:i/>
          <w:iCs/>
          <w:sz w:val="24"/>
          <w:szCs w:val="24"/>
        </w:rPr>
        <w:t xml:space="preserve"> and age, all other possible response types (</w:t>
      </w:r>
      <w:r w:rsidR="00190D6F">
        <w:rPr>
          <w:rFonts w:ascii="Times New Roman" w:hAnsi="Times New Roman" w:cs="Times New Roman"/>
          <w:i/>
          <w:iCs/>
          <w:sz w:val="24"/>
          <w:szCs w:val="24"/>
        </w:rPr>
        <w:t>except for showing no overt response to distress</w:t>
      </w:r>
      <w:r>
        <w:rPr>
          <w:rFonts w:ascii="Times New Roman" w:hAnsi="Times New Roman" w:cs="Times New Roman"/>
          <w:i/>
          <w:iCs/>
          <w:sz w:val="24"/>
          <w:szCs w:val="24"/>
        </w:rPr>
        <w:t xml:space="preserve">), distress intensity, and infant sex on mothers’ likelihood to breastfeed in response to their child’s distress (estimates, together with standard errors, confidence intervals, and test results).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172"/>
        <w:gridCol w:w="1038"/>
        <w:gridCol w:w="1040"/>
        <w:gridCol w:w="1040"/>
        <w:gridCol w:w="1042"/>
        <w:gridCol w:w="1027"/>
        <w:gridCol w:w="1117"/>
      </w:tblGrid>
      <w:tr w:rsidR="00785034" w14:paraId="51C82D75" w14:textId="77777777" w:rsidTr="003134AF">
        <w:tc>
          <w:tcPr>
            <w:tcW w:w="859" w:type="pct"/>
            <w:tcBorders>
              <w:top w:val="single" w:sz="4" w:space="0" w:color="auto"/>
              <w:bottom w:val="single" w:sz="4" w:space="0" w:color="auto"/>
            </w:tcBorders>
            <w:hideMark/>
          </w:tcPr>
          <w:p w14:paraId="1A6B64BF"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Term</w:t>
            </w:r>
          </w:p>
        </w:tc>
        <w:tc>
          <w:tcPr>
            <w:tcW w:w="649" w:type="pct"/>
            <w:tcBorders>
              <w:top w:val="single" w:sz="4" w:space="0" w:color="auto"/>
              <w:bottom w:val="single" w:sz="4" w:space="0" w:color="auto"/>
            </w:tcBorders>
            <w:hideMark/>
          </w:tcPr>
          <w:p w14:paraId="2504A4FE"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Estimate</w:t>
            </w:r>
          </w:p>
        </w:tc>
        <w:tc>
          <w:tcPr>
            <w:tcW w:w="575" w:type="pct"/>
            <w:tcBorders>
              <w:top w:val="single" w:sz="4" w:space="0" w:color="auto"/>
              <w:bottom w:val="single" w:sz="4" w:space="0" w:color="auto"/>
            </w:tcBorders>
            <w:hideMark/>
          </w:tcPr>
          <w:p w14:paraId="3E3A6131"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w:t>
            </w:r>
          </w:p>
        </w:tc>
        <w:tc>
          <w:tcPr>
            <w:tcW w:w="576" w:type="pct"/>
            <w:tcBorders>
              <w:top w:val="single" w:sz="4" w:space="0" w:color="auto"/>
              <w:bottom w:val="single" w:sz="4" w:space="0" w:color="auto"/>
            </w:tcBorders>
            <w:hideMark/>
          </w:tcPr>
          <w:p w14:paraId="60AF6220"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Lower CI</w:t>
            </w:r>
          </w:p>
        </w:tc>
        <w:tc>
          <w:tcPr>
            <w:tcW w:w="576" w:type="pct"/>
            <w:tcBorders>
              <w:top w:val="single" w:sz="4" w:space="0" w:color="auto"/>
              <w:bottom w:val="single" w:sz="4" w:space="0" w:color="auto"/>
            </w:tcBorders>
            <w:hideMark/>
          </w:tcPr>
          <w:p w14:paraId="435450D9"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Upper CI</w:t>
            </w:r>
          </w:p>
        </w:tc>
        <w:tc>
          <w:tcPr>
            <w:tcW w:w="577" w:type="pct"/>
            <w:tcBorders>
              <w:top w:val="single" w:sz="4" w:space="0" w:color="auto"/>
              <w:bottom w:val="single" w:sz="4" w:space="0" w:color="auto"/>
            </w:tcBorders>
            <w:hideMark/>
          </w:tcPr>
          <w:p w14:paraId="14AE6BE7"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i/>
                <w:iCs/>
                <w:sz w:val="24"/>
                <w:szCs w:val="24"/>
              </w:rPr>
              <w:t>χ</w:t>
            </w:r>
            <w:r>
              <w:rPr>
                <w:rFonts w:ascii="Times New Roman" w:hAnsi="Times New Roman" w:cs="Times New Roman"/>
                <w:i/>
                <w:iCs/>
                <w:sz w:val="24"/>
                <w:szCs w:val="24"/>
                <w:vertAlign w:val="superscript"/>
              </w:rPr>
              <w:t>2</w:t>
            </w:r>
          </w:p>
        </w:tc>
        <w:tc>
          <w:tcPr>
            <w:tcW w:w="569" w:type="pct"/>
            <w:tcBorders>
              <w:top w:val="single" w:sz="4" w:space="0" w:color="auto"/>
              <w:bottom w:val="single" w:sz="4" w:space="0" w:color="auto"/>
            </w:tcBorders>
            <w:hideMark/>
          </w:tcPr>
          <w:p w14:paraId="026E32F2" w14:textId="77777777" w:rsidR="00785034" w:rsidRDefault="00785034" w:rsidP="00965CF3">
            <w:pPr>
              <w:spacing w:after="255"/>
              <w:contextualSpacing/>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619" w:type="pct"/>
            <w:tcBorders>
              <w:top w:val="single" w:sz="4" w:space="0" w:color="auto"/>
              <w:bottom w:val="single" w:sz="4" w:space="0" w:color="auto"/>
            </w:tcBorders>
            <w:hideMark/>
          </w:tcPr>
          <w:p w14:paraId="58A51FF7"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P</w:t>
            </w:r>
          </w:p>
        </w:tc>
      </w:tr>
      <w:tr w:rsidR="00785034" w14:paraId="22499069" w14:textId="77777777" w:rsidTr="003134AF">
        <w:tc>
          <w:tcPr>
            <w:tcW w:w="859" w:type="pct"/>
            <w:tcBorders>
              <w:top w:val="single" w:sz="4" w:space="0" w:color="auto"/>
            </w:tcBorders>
            <w:hideMark/>
          </w:tcPr>
          <w:p w14:paraId="0784D379"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(Intercept)</w:t>
            </w:r>
          </w:p>
        </w:tc>
        <w:tc>
          <w:tcPr>
            <w:tcW w:w="649" w:type="pct"/>
            <w:tcBorders>
              <w:top w:val="single" w:sz="4" w:space="0" w:color="auto"/>
            </w:tcBorders>
          </w:tcPr>
          <w:p w14:paraId="0DB18700"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0.193</w:t>
            </w:r>
            <w:r>
              <w:rPr>
                <w:rFonts w:ascii="Times New Roman" w:hAnsi="Times New Roman" w:cs="Times New Roman"/>
                <w:sz w:val="24"/>
                <w:szCs w:val="24"/>
              </w:rPr>
              <w:t>9</w:t>
            </w:r>
          </w:p>
        </w:tc>
        <w:tc>
          <w:tcPr>
            <w:tcW w:w="575" w:type="pct"/>
            <w:tcBorders>
              <w:top w:val="single" w:sz="4" w:space="0" w:color="auto"/>
            </w:tcBorders>
          </w:tcPr>
          <w:p w14:paraId="6E94CDC2"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0.545</w:t>
            </w:r>
          </w:p>
        </w:tc>
        <w:tc>
          <w:tcPr>
            <w:tcW w:w="576" w:type="pct"/>
            <w:tcBorders>
              <w:top w:val="single" w:sz="4" w:space="0" w:color="auto"/>
            </w:tcBorders>
          </w:tcPr>
          <w:p w14:paraId="5DA6859C" w14:textId="77777777" w:rsidR="00785034" w:rsidRDefault="00785034" w:rsidP="00965CF3">
            <w:pPr>
              <w:spacing w:after="255"/>
              <w:contextualSpacing/>
              <w:jc w:val="right"/>
              <w:rPr>
                <w:rFonts w:ascii="Times New Roman" w:hAnsi="Times New Roman" w:cs="Times New Roman"/>
                <w:sz w:val="24"/>
                <w:szCs w:val="24"/>
              </w:rPr>
            </w:pPr>
            <w:r w:rsidRPr="00255316">
              <w:rPr>
                <w:rFonts w:ascii="Times New Roman" w:hAnsi="Times New Roman" w:cs="Times New Roman"/>
                <w:sz w:val="24"/>
                <w:szCs w:val="24"/>
              </w:rPr>
              <w:t>-0.947</w:t>
            </w:r>
          </w:p>
        </w:tc>
        <w:tc>
          <w:tcPr>
            <w:tcW w:w="576" w:type="pct"/>
            <w:tcBorders>
              <w:top w:val="single" w:sz="4" w:space="0" w:color="auto"/>
            </w:tcBorders>
          </w:tcPr>
          <w:p w14:paraId="58608E82" w14:textId="77777777" w:rsidR="00785034" w:rsidRDefault="00785034" w:rsidP="00965CF3">
            <w:pPr>
              <w:spacing w:after="255"/>
              <w:contextualSpacing/>
              <w:jc w:val="right"/>
              <w:rPr>
                <w:rFonts w:ascii="Times New Roman" w:hAnsi="Times New Roman" w:cs="Times New Roman"/>
                <w:sz w:val="24"/>
                <w:szCs w:val="24"/>
              </w:rPr>
            </w:pPr>
            <w:r w:rsidRPr="00255316">
              <w:rPr>
                <w:rFonts w:ascii="Times New Roman" w:hAnsi="Times New Roman" w:cs="Times New Roman"/>
                <w:sz w:val="24"/>
                <w:szCs w:val="24"/>
              </w:rPr>
              <w:t>1.379</w:t>
            </w:r>
          </w:p>
        </w:tc>
        <w:tc>
          <w:tcPr>
            <w:tcW w:w="577" w:type="pct"/>
            <w:tcBorders>
              <w:top w:val="single" w:sz="4" w:space="0" w:color="auto"/>
            </w:tcBorders>
          </w:tcPr>
          <w:p w14:paraId="0B47ED18" w14:textId="77777777" w:rsidR="00785034" w:rsidRDefault="00785034" w:rsidP="00965CF3">
            <w:pPr>
              <w:spacing w:after="255"/>
              <w:contextualSpacing/>
              <w:jc w:val="right"/>
              <w:rPr>
                <w:rFonts w:ascii="Times New Roman" w:hAnsi="Times New Roman" w:cs="Times New Roman"/>
                <w:sz w:val="24"/>
                <w:szCs w:val="24"/>
              </w:rPr>
            </w:pPr>
          </w:p>
        </w:tc>
        <w:tc>
          <w:tcPr>
            <w:tcW w:w="569" w:type="pct"/>
            <w:tcBorders>
              <w:top w:val="single" w:sz="4" w:space="0" w:color="auto"/>
            </w:tcBorders>
          </w:tcPr>
          <w:p w14:paraId="615F595B" w14:textId="77777777" w:rsidR="00785034" w:rsidRDefault="00785034" w:rsidP="00965CF3">
            <w:pPr>
              <w:spacing w:after="255"/>
              <w:contextualSpacing/>
              <w:jc w:val="right"/>
              <w:rPr>
                <w:rFonts w:ascii="Times New Roman" w:hAnsi="Times New Roman" w:cs="Times New Roman"/>
                <w:sz w:val="24"/>
                <w:szCs w:val="24"/>
              </w:rPr>
            </w:pPr>
          </w:p>
        </w:tc>
        <w:tc>
          <w:tcPr>
            <w:tcW w:w="619" w:type="pct"/>
            <w:tcBorders>
              <w:top w:val="single" w:sz="4" w:space="0" w:color="auto"/>
            </w:tcBorders>
            <w:hideMark/>
          </w:tcPr>
          <w:p w14:paraId="21F3D546" w14:textId="77777777" w:rsidR="00785034" w:rsidRDefault="00785034" w:rsidP="00965CF3">
            <w:pPr>
              <w:spacing w:after="255"/>
              <w:contextualSpacing/>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p>
        </w:tc>
      </w:tr>
      <w:tr w:rsidR="00785034" w14:paraId="0019ED64" w14:textId="77777777" w:rsidTr="003134AF">
        <w:tc>
          <w:tcPr>
            <w:tcW w:w="859" w:type="pct"/>
            <w:hideMark/>
          </w:tcPr>
          <w:p w14:paraId="7B35C589" w14:textId="54E530D7" w:rsidR="00785034" w:rsidRDefault="00273420"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Site</w:t>
            </w:r>
            <w:r w:rsidR="00785034">
              <w:rPr>
                <w:rFonts w:ascii="Times New Roman" w:hAnsi="Times New Roman" w:cs="Times New Roman"/>
                <w:sz w:val="24"/>
                <w:szCs w:val="24"/>
              </w:rPr>
              <w:t xml:space="preserve"> (UK) * Age (6 months)</w:t>
            </w:r>
          </w:p>
        </w:tc>
        <w:tc>
          <w:tcPr>
            <w:tcW w:w="649" w:type="pct"/>
          </w:tcPr>
          <w:p w14:paraId="58E81E37"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-1.647</w:t>
            </w:r>
          </w:p>
        </w:tc>
        <w:tc>
          <w:tcPr>
            <w:tcW w:w="575" w:type="pct"/>
          </w:tcPr>
          <w:p w14:paraId="5BDC1126"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0.84</w:t>
            </w:r>
            <w:r>
              <w:rPr>
                <w:rFonts w:ascii="Times New Roman" w:hAnsi="Times New Roman" w:cs="Times New Roman"/>
                <w:sz w:val="24"/>
                <w:szCs w:val="24"/>
              </w:rPr>
              <w:t>3</w:t>
            </w:r>
          </w:p>
        </w:tc>
        <w:tc>
          <w:tcPr>
            <w:tcW w:w="576" w:type="pct"/>
          </w:tcPr>
          <w:p w14:paraId="248AD199" w14:textId="77777777" w:rsidR="00785034" w:rsidRDefault="00785034" w:rsidP="00965CF3">
            <w:pPr>
              <w:spacing w:after="255"/>
              <w:contextualSpacing/>
              <w:jc w:val="right"/>
              <w:rPr>
                <w:rFonts w:ascii="Times New Roman" w:hAnsi="Times New Roman" w:cs="Times New Roman"/>
                <w:sz w:val="24"/>
                <w:szCs w:val="24"/>
              </w:rPr>
            </w:pPr>
            <w:r w:rsidRPr="00063793">
              <w:rPr>
                <w:rFonts w:ascii="Times New Roman" w:hAnsi="Times New Roman" w:cs="Times New Roman"/>
                <w:sz w:val="24"/>
                <w:szCs w:val="24"/>
              </w:rPr>
              <w:t xml:space="preserve">-12.247 </w:t>
            </w:r>
          </w:p>
        </w:tc>
        <w:tc>
          <w:tcPr>
            <w:tcW w:w="576" w:type="pct"/>
          </w:tcPr>
          <w:p w14:paraId="7C97988B" w14:textId="77777777" w:rsidR="00785034" w:rsidRDefault="00785034" w:rsidP="00965CF3">
            <w:pPr>
              <w:spacing w:after="255"/>
              <w:contextualSpacing/>
              <w:jc w:val="right"/>
              <w:rPr>
                <w:rFonts w:ascii="Times New Roman" w:hAnsi="Times New Roman" w:cs="Times New Roman"/>
                <w:sz w:val="24"/>
                <w:szCs w:val="24"/>
              </w:rPr>
            </w:pPr>
            <w:r w:rsidRPr="00063793">
              <w:rPr>
                <w:rFonts w:ascii="Times New Roman" w:hAnsi="Times New Roman" w:cs="Times New Roman"/>
                <w:sz w:val="24"/>
                <w:szCs w:val="24"/>
              </w:rPr>
              <w:t>-0.197</w:t>
            </w:r>
          </w:p>
        </w:tc>
        <w:tc>
          <w:tcPr>
            <w:tcW w:w="577" w:type="pct"/>
          </w:tcPr>
          <w:p w14:paraId="5EC41504"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4.05</w:t>
            </w:r>
            <w:r>
              <w:rPr>
                <w:rFonts w:ascii="Times New Roman" w:hAnsi="Times New Roman" w:cs="Times New Roman"/>
                <w:sz w:val="24"/>
                <w:szCs w:val="24"/>
              </w:rPr>
              <w:t>1</w:t>
            </w:r>
          </w:p>
        </w:tc>
        <w:tc>
          <w:tcPr>
            <w:tcW w:w="569" w:type="pct"/>
          </w:tcPr>
          <w:p w14:paraId="2367127F"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443D5606" w14:textId="77777777" w:rsidR="00785034" w:rsidRDefault="00785034" w:rsidP="00965CF3">
            <w:pPr>
              <w:spacing w:after="255"/>
              <w:contextualSpacing/>
              <w:jc w:val="right"/>
              <w:rPr>
                <w:rFonts w:ascii="Times New Roman" w:hAnsi="Times New Roman" w:cs="Times New Roman"/>
                <w:sz w:val="24"/>
                <w:szCs w:val="24"/>
              </w:rPr>
            </w:pPr>
            <w:r w:rsidRPr="001639BA">
              <w:rPr>
                <w:rFonts w:ascii="Times New Roman" w:hAnsi="Times New Roman" w:cs="Times New Roman"/>
                <w:sz w:val="24"/>
                <w:szCs w:val="24"/>
              </w:rPr>
              <w:t>0.044</w:t>
            </w:r>
          </w:p>
        </w:tc>
      </w:tr>
      <w:tr w:rsidR="00785034" w14:paraId="17D35FD8" w14:textId="77777777" w:rsidTr="003134AF">
        <w:tc>
          <w:tcPr>
            <w:tcW w:w="859" w:type="pct"/>
          </w:tcPr>
          <w:p w14:paraId="7DB4B43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Increase contact</w:t>
            </w:r>
          </w:p>
        </w:tc>
        <w:tc>
          <w:tcPr>
            <w:tcW w:w="649" w:type="pct"/>
          </w:tcPr>
          <w:p w14:paraId="1871DC14"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-0.480</w:t>
            </w:r>
          </w:p>
        </w:tc>
        <w:tc>
          <w:tcPr>
            <w:tcW w:w="575" w:type="pct"/>
          </w:tcPr>
          <w:p w14:paraId="63149A65"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0.33</w:t>
            </w:r>
            <w:r>
              <w:rPr>
                <w:rFonts w:ascii="Times New Roman" w:hAnsi="Times New Roman" w:cs="Times New Roman"/>
                <w:sz w:val="24"/>
                <w:szCs w:val="24"/>
              </w:rPr>
              <w:t>8</w:t>
            </w:r>
          </w:p>
        </w:tc>
        <w:tc>
          <w:tcPr>
            <w:tcW w:w="576" w:type="pct"/>
          </w:tcPr>
          <w:p w14:paraId="2873F833" w14:textId="77777777" w:rsidR="00785034" w:rsidRDefault="00785034" w:rsidP="00965CF3">
            <w:pPr>
              <w:spacing w:after="255"/>
              <w:contextualSpacing/>
              <w:jc w:val="right"/>
              <w:rPr>
                <w:rFonts w:ascii="Times New Roman" w:hAnsi="Times New Roman" w:cs="Times New Roman"/>
                <w:sz w:val="24"/>
                <w:szCs w:val="24"/>
              </w:rPr>
            </w:pPr>
            <w:r w:rsidRPr="00063793">
              <w:rPr>
                <w:rFonts w:ascii="Times New Roman" w:hAnsi="Times New Roman" w:cs="Times New Roman"/>
                <w:sz w:val="24"/>
                <w:szCs w:val="24"/>
              </w:rPr>
              <w:t xml:space="preserve">-1.147  </w:t>
            </w:r>
          </w:p>
        </w:tc>
        <w:tc>
          <w:tcPr>
            <w:tcW w:w="576" w:type="pct"/>
          </w:tcPr>
          <w:p w14:paraId="04057866" w14:textId="77777777" w:rsidR="00785034" w:rsidRDefault="00785034" w:rsidP="00965CF3">
            <w:pPr>
              <w:spacing w:after="255"/>
              <w:contextualSpacing/>
              <w:jc w:val="right"/>
              <w:rPr>
                <w:rFonts w:ascii="Times New Roman" w:hAnsi="Times New Roman" w:cs="Times New Roman"/>
                <w:sz w:val="24"/>
                <w:szCs w:val="24"/>
              </w:rPr>
            </w:pPr>
            <w:r w:rsidRPr="00063793">
              <w:rPr>
                <w:rFonts w:ascii="Times New Roman" w:hAnsi="Times New Roman" w:cs="Times New Roman"/>
                <w:sz w:val="24"/>
                <w:szCs w:val="24"/>
              </w:rPr>
              <w:t>0.163</w:t>
            </w:r>
          </w:p>
        </w:tc>
        <w:tc>
          <w:tcPr>
            <w:tcW w:w="577" w:type="pct"/>
          </w:tcPr>
          <w:p w14:paraId="60E8998D"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2.006</w:t>
            </w:r>
          </w:p>
        </w:tc>
        <w:tc>
          <w:tcPr>
            <w:tcW w:w="569" w:type="pct"/>
          </w:tcPr>
          <w:p w14:paraId="56578E6A"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77FF4A54"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0.15</w:t>
            </w:r>
            <w:r>
              <w:rPr>
                <w:rFonts w:ascii="Times New Roman" w:hAnsi="Times New Roman" w:cs="Times New Roman"/>
                <w:sz w:val="24"/>
                <w:szCs w:val="24"/>
              </w:rPr>
              <w:t>7</w:t>
            </w:r>
          </w:p>
        </w:tc>
      </w:tr>
      <w:tr w:rsidR="00785034" w14:paraId="29453E7C" w14:textId="77777777" w:rsidTr="003134AF">
        <w:tc>
          <w:tcPr>
            <w:tcW w:w="859" w:type="pct"/>
          </w:tcPr>
          <w:p w14:paraId="2310A787"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Engaging attention</w:t>
            </w:r>
          </w:p>
        </w:tc>
        <w:tc>
          <w:tcPr>
            <w:tcW w:w="649" w:type="pct"/>
          </w:tcPr>
          <w:p w14:paraId="50F7B983"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-1.66</w:t>
            </w:r>
            <w:r>
              <w:rPr>
                <w:rFonts w:ascii="Times New Roman" w:hAnsi="Times New Roman" w:cs="Times New Roman"/>
                <w:sz w:val="24"/>
                <w:szCs w:val="24"/>
              </w:rPr>
              <w:t>2</w:t>
            </w:r>
          </w:p>
        </w:tc>
        <w:tc>
          <w:tcPr>
            <w:tcW w:w="575" w:type="pct"/>
          </w:tcPr>
          <w:p w14:paraId="4A94BDC4"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0.685</w:t>
            </w:r>
          </w:p>
        </w:tc>
        <w:tc>
          <w:tcPr>
            <w:tcW w:w="576" w:type="pct"/>
          </w:tcPr>
          <w:p w14:paraId="4740E69D" w14:textId="77777777" w:rsidR="00785034" w:rsidRDefault="00785034" w:rsidP="00965CF3">
            <w:pPr>
              <w:spacing w:after="255"/>
              <w:contextualSpacing/>
              <w:jc w:val="right"/>
              <w:rPr>
                <w:rFonts w:ascii="Times New Roman" w:hAnsi="Times New Roman" w:cs="Times New Roman"/>
                <w:sz w:val="24"/>
                <w:szCs w:val="24"/>
              </w:rPr>
            </w:pPr>
            <w:r w:rsidRPr="00063793">
              <w:rPr>
                <w:rFonts w:ascii="Times New Roman" w:hAnsi="Times New Roman" w:cs="Times New Roman"/>
                <w:sz w:val="24"/>
                <w:szCs w:val="24"/>
              </w:rPr>
              <w:t xml:space="preserve">-12.777 </w:t>
            </w:r>
          </w:p>
        </w:tc>
        <w:tc>
          <w:tcPr>
            <w:tcW w:w="576" w:type="pct"/>
          </w:tcPr>
          <w:p w14:paraId="1FDBE9C8" w14:textId="77777777" w:rsidR="00785034" w:rsidRDefault="00785034" w:rsidP="00965CF3">
            <w:pPr>
              <w:spacing w:after="255"/>
              <w:contextualSpacing/>
              <w:jc w:val="right"/>
              <w:rPr>
                <w:rFonts w:ascii="Times New Roman" w:hAnsi="Times New Roman" w:cs="Times New Roman"/>
                <w:sz w:val="24"/>
                <w:szCs w:val="24"/>
              </w:rPr>
            </w:pPr>
            <w:r w:rsidRPr="00063793">
              <w:rPr>
                <w:rFonts w:ascii="Times New Roman" w:hAnsi="Times New Roman" w:cs="Times New Roman"/>
                <w:sz w:val="24"/>
                <w:szCs w:val="24"/>
              </w:rPr>
              <w:t>-0.558</w:t>
            </w:r>
          </w:p>
        </w:tc>
        <w:tc>
          <w:tcPr>
            <w:tcW w:w="577" w:type="pct"/>
          </w:tcPr>
          <w:p w14:paraId="52A461D7"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7.95</w:t>
            </w:r>
            <w:r>
              <w:rPr>
                <w:rFonts w:ascii="Times New Roman" w:hAnsi="Times New Roman" w:cs="Times New Roman"/>
                <w:sz w:val="24"/>
                <w:szCs w:val="24"/>
              </w:rPr>
              <w:t>6</w:t>
            </w:r>
          </w:p>
        </w:tc>
        <w:tc>
          <w:tcPr>
            <w:tcW w:w="569" w:type="pct"/>
          </w:tcPr>
          <w:p w14:paraId="074A5A30"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4A729830"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0.00</w:t>
            </w:r>
            <w:r>
              <w:rPr>
                <w:rFonts w:ascii="Times New Roman" w:hAnsi="Times New Roman" w:cs="Times New Roman"/>
                <w:sz w:val="24"/>
                <w:szCs w:val="24"/>
              </w:rPr>
              <w:t>5</w:t>
            </w:r>
          </w:p>
        </w:tc>
      </w:tr>
      <w:tr w:rsidR="00785034" w14:paraId="263C37EB" w14:textId="77777777" w:rsidTr="003134AF">
        <w:tc>
          <w:tcPr>
            <w:tcW w:w="859" w:type="pct"/>
          </w:tcPr>
          <w:p w14:paraId="607AD4B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Verbal responses</w:t>
            </w:r>
          </w:p>
        </w:tc>
        <w:tc>
          <w:tcPr>
            <w:tcW w:w="649" w:type="pct"/>
          </w:tcPr>
          <w:p w14:paraId="6340519E"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-0.8</w:t>
            </w:r>
            <w:r>
              <w:rPr>
                <w:rFonts w:ascii="Times New Roman" w:hAnsi="Times New Roman" w:cs="Times New Roman"/>
                <w:sz w:val="24"/>
                <w:szCs w:val="24"/>
              </w:rPr>
              <w:t>60</w:t>
            </w:r>
          </w:p>
        </w:tc>
        <w:tc>
          <w:tcPr>
            <w:tcW w:w="575" w:type="pct"/>
          </w:tcPr>
          <w:p w14:paraId="3587F703"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0.352</w:t>
            </w:r>
          </w:p>
        </w:tc>
        <w:tc>
          <w:tcPr>
            <w:tcW w:w="576" w:type="pct"/>
          </w:tcPr>
          <w:p w14:paraId="3C1BF50C" w14:textId="77777777" w:rsidR="00785034" w:rsidRDefault="00785034" w:rsidP="00965CF3">
            <w:pPr>
              <w:spacing w:after="255"/>
              <w:contextualSpacing/>
              <w:jc w:val="right"/>
              <w:rPr>
                <w:rFonts w:ascii="Times New Roman" w:hAnsi="Times New Roman" w:cs="Times New Roman"/>
                <w:sz w:val="24"/>
                <w:szCs w:val="24"/>
              </w:rPr>
            </w:pPr>
            <w:r w:rsidRPr="00063793">
              <w:rPr>
                <w:rFonts w:ascii="Times New Roman" w:hAnsi="Times New Roman" w:cs="Times New Roman"/>
                <w:sz w:val="24"/>
                <w:szCs w:val="24"/>
              </w:rPr>
              <w:t xml:space="preserve">-1.611 </w:t>
            </w:r>
          </w:p>
        </w:tc>
        <w:tc>
          <w:tcPr>
            <w:tcW w:w="576" w:type="pct"/>
          </w:tcPr>
          <w:p w14:paraId="1794A7BA" w14:textId="77777777" w:rsidR="00785034" w:rsidRDefault="00785034" w:rsidP="00965CF3">
            <w:pPr>
              <w:spacing w:after="255"/>
              <w:contextualSpacing/>
              <w:jc w:val="right"/>
              <w:rPr>
                <w:rFonts w:ascii="Times New Roman" w:hAnsi="Times New Roman" w:cs="Times New Roman"/>
                <w:sz w:val="24"/>
                <w:szCs w:val="24"/>
              </w:rPr>
            </w:pPr>
            <w:r w:rsidRPr="00063793">
              <w:rPr>
                <w:rFonts w:ascii="Times New Roman" w:hAnsi="Times New Roman" w:cs="Times New Roman"/>
                <w:sz w:val="24"/>
                <w:szCs w:val="24"/>
              </w:rPr>
              <w:t>-0.199</w:t>
            </w:r>
          </w:p>
        </w:tc>
        <w:tc>
          <w:tcPr>
            <w:tcW w:w="577" w:type="pct"/>
          </w:tcPr>
          <w:p w14:paraId="3CF3404B"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6.16</w:t>
            </w:r>
            <w:r>
              <w:rPr>
                <w:rFonts w:ascii="Times New Roman" w:hAnsi="Times New Roman" w:cs="Times New Roman"/>
                <w:sz w:val="24"/>
                <w:szCs w:val="24"/>
              </w:rPr>
              <w:t>6</w:t>
            </w:r>
          </w:p>
        </w:tc>
        <w:tc>
          <w:tcPr>
            <w:tcW w:w="569" w:type="pct"/>
          </w:tcPr>
          <w:p w14:paraId="5AF66026"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38D38904"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0.013</w:t>
            </w:r>
          </w:p>
        </w:tc>
      </w:tr>
      <w:tr w:rsidR="00785034" w14:paraId="4B64E987" w14:textId="77777777" w:rsidTr="003134AF">
        <w:tc>
          <w:tcPr>
            <w:tcW w:w="859" w:type="pct"/>
          </w:tcPr>
          <w:p w14:paraId="6F3A0790"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Vocalisations</w:t>
            </w:r>
          </w:p>
        </w:tc>
        <w:tc>
          <w:tcPr>
            <w:tcW w:w="649" w:type="pct"/>
          </w:tcPr>
          <w:p w14:paraId="20410D4F"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-0.39</w:t>
            </w:r>
            <w:r>
              <w:rPr>
                <w:rFonts w:ascii="Times New Roman" w:hAnsi="Times New Roman" w:cs="Times New Roman"/>
                <w:sz w:val="24"/>
                <w:szCs w:val="24"/>
              </w:rPr>
              <w:t>6</w:t>
            </w:r>
          </w:p>
        </w:tc>
        <w:tc>
          <w:tcPr>
            <w:tcW w:w="575" w:type="pct"/>
          </w:tcPr>
          <w:p w14:paraId="7AA85C0C"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0.34</w:t>
            </w:r>
            <w:r>
              <w:rPr>
                <w:rFonts w:ascii="Times New Roman" w:hAnsi="Times New Roman" w:cs="Times New Roman"/>
                <w:sz w:val="24"/>
                <w:szCs w:val="24"/>
              </w:rPr>
              <w:t>9</w:t>
            </w:r>
          </w:p>
        </w:tc>
        <w:tc>
          <w:tcPr>
            <w:tcW w:w="576" w:type="pct"/>
          </w:tcPr>
          <w:p w14:paraId="27E03C16" w14:textId="77777777" w:rsidR="00785034" w:rsidRDefault="00785034" w:rsidP="00965CF3">
            <w:pPr>
              <w:spacing w:after="255"/>
              <w:contextualSpacing/>
              <w:jc w:val="right"/>
              <w:rPr>
                <w:rFonts w:ascii="Times New Roman" w:hAnsi="Times New Roman" w:cs="Times New Roman"/>
                <w:sz w:val="24"/>
                <w:szCs w:val="24"/>
              </w:rPr>
            </w:pPr>
            <w:r w:rsidRPr="00063793">
              <w:rPr>
                <w:rFonts w:ascii="Times New Roman" w:hAnsi="Times New Roman" w:cs="Times New Roman"/>
                <w:sz w:val="24"/>
                <w:szCs w:val="24"/>
              </w:rPr>
              <w:t xml:space="preserve">-1.171  </w:t>
            </w:r>
          </w:p>
        </w:tc>
        <w:tc>
          <w:tcPr>
            <w:tcW w:w="576" w:type="pct"/>
          </w:tcPr>
          <w:p w14:paraId="606DD80E" w14:textId="77777777" w:rsidR="00785034" w:rsidRDefault="00785034" w:rsidP="00965CF3">
            <w:pPr>
              <w:spacing w:after="255"/>
              <w:contextualSpacing/>
              <w:jc w:val="right"/>
              <w:rPr>
                <w:rFonts w:ascii="Times New Roman" w:hAnsi="Times New Roman" w:cs="Times New Roman"/>
                <w:sz w:val="24"/>
                <w:szCs w:val="24"/>
              </w:rPr>
            </w:pPr>
            <w:r w:rsidRPr="00063793">
              <w:rPr>
                <w:rFonts w:ascii="Times New Roman" w:hAnsi="Times New Roman" w:cs="Times New Roman"/>
                <w:sz w:val="24"/>
                <w:szCs w:val="24"/>
              </w:rPr>
              <w:t>0.275</w:t>
            </w:r>
          </w:p>
        </w:tc>
        <w:tc>
          <w:tcPr>
            <w:tcW w:w="577" w:type="pct"/>
          </w:tcPr>
          <w:p w14:paraId="71067689"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1.31</w:t>
            </w:r>
            <w:r>
              <w:rPr>
                <w:rFonts w:ascii="Times New Roman" w:hAnsi="Times New Roman" w:cs="Times New Roman"/>
                <w:sz w:val="24"/>
                <w:szCs w:val="24"/>
              </w:rPr>
              <w:t>4</w:t>
            </w:r>
          </w:p>
        </w:tc>
        <w:tc>
          <w:tcPr>
            <w:tcW w:w="569" w:type="pct"/>
          </w:tcPr>
          <w:p w14:paraId="1FFE63BA"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7D449715" w14:textId="77777777" w:rsidR="00785034" w:rsidRPr="00C63440"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0.25</w:t>
            </w:r>
            <w:r>
              <w:rPr>
                <w:rFonts w:ascii="Times New Roman" w:hAnsi="Times New Roman" w:cs="Times New Roman"/>
                <w:sz w:val="24"/>
                <w:szCs w:val="24"/>
              </w:rPr>
              <w:t>2</w:t>
            </w:r>
          </w:p>
        </w:tc>
      </w:tr>
      <w:tr w:rsidR="00785034" w14:paraId="72F94D22" w14:textId="77777777" w:rsidTr="003134AF">
        <w:tc>
          <w:tcPr>
            <w:tcW w:w="859" w:type="pct"/>
          </w:tcPr>
          <w:p w14:paraId="795FC545"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Intensity (low)</w:t>
            </w:r>
          </w:p>
        </w:tc>
        <w:tc>
          <w:tcPr>
            <w:tcW w:w="649" w:type="pct"/>
          </w:tcPr>
          <w:p w14:paraId="6A1FD11D"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-0.565</w:t>
            </w:r>
          </w:p>
        </w:tc>
        <w:tc>
          <w:tcPr>
            <w:tcW w:w="575" w:type="pct"/>
          </w:tcPr>
          <w:p w14:paraId="61A638D9"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0.35</w:t>
            </w:r>
            <w:r>
              <w:rPr>
                <w:rFonts w:ascii="Times New Roman" w:hAnsi="Times New Roman" w:cs="Times New Roman"/>
                <w:sz w:val="24"/>
                <w:szCs w:val="24"/>
              </w:rPr>
              <w:t>8</w:t>
            </w:r>
          </w:p>
        </w:tc>
        <w:tc>
          <w:tcPr>
            <w:tcW w:w="576" w:type="pct"/>
          </w:tcPr>
          <w:p w14:paraId="40DFCB94" w14:textId="77777777" w:rsidR="00785034" w:rsidRDefault="00785034" w:rsidP="00965CF3">
            <w:pPr>
              <w:spacing w:after="255"/>
              <w:contextualSpacing/>
              <w:jc w:val="right"/>
              <w:rPr>
                <w:rFonts w:ascii="Times New Roman" w:hAnsi="Times New Roman" w:cs="Times New Roman"/>
                <w:sz w:val="24"/>
                <w:szCs w:val="24"/>
              </w:rPr>
            </w:pPr>
            <w:r w:rsidRPr="005D6DF9">
              <w:rPr>
                <w:rFonts w:ascii="Times New Roman" w:hAnsi="Times New Roman" w:cs="Times New Roman"/>
                <w:sz w:val="24"/>
                <w:szCs w:val="24"/>
              </w:rPr>
              <w:t xml:space="preserve">-1.283  </w:t>
            </w:r>
          </w:p>
        </w:tc>
        <w:tc>
          <w:tcPr>
            <w:tcW w:w="576" w:type="pct"/>
          </w:tcPr>
          <w:p w14:paraId="6491B213" w14:textId="77777777" w:rsidR="00785034" w:rsidRDefault="00785034" w:rsidP="00965CF3">
            <w:pPr>
              <w:spacing w:after="255"/>
              <w:contextualSpacing/>
              <w:jc w:val="right"/>
              <w:rPr>
                <w:rFonts w:ascii="Times New Roman" w:hAnsi="Times New Roman" w:cs="Times New Roman"/>
                <w:sz w:val="24"/>
                <w:szCs w:val="24"/>
              </w:rPr>
            </w:pPr>
            <w:r w:rsidRPr="005D6DF9">
              <w:rPr>
                <w:rFonts w:ascii="Times New Roman" w:hAnsi="Times New Roman" w:cs="Times New Roman"/>
                <w:sz w:val="24"/>
                <w:szCs w:val="24"/>
              </w:rPr>
              <w:t>0.115</w:t>
            </w:r>
          </w:p>
        </w:tc>
        <w:tc>
          <w:tcPr>
            <w:tcW w:w="577" w:type="pct"/>
          </w:tcPr>
          <w:p w14:paraId="44695D6A"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2.514</w:t>
            </w:r>
          </w:p>
        </w:tc>
        <w:tc>
          <w:tcPr>
            <w:tcW w:w="569" w:type="pct"/>
          </w:tcPr>
          <w:p w14:paraId="19319589"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1E425D12"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0.11</w:t>
            </w:r>
            <w:r>
              <w:rPr>
                <w:rFonts w:ascii="Times New Roman" w:hAnsi="Times New Roman" w:cs="Times New Roman"/>
                <w:sz w:val="24"/>
                <w:szCs w:val="24"/>
              </w:rPr>
              <w:t>3</w:t>
            </w:r>
          </w:p>
        </w:tc>
      </w:tr>
      <w:tr w:rsidR="00785034" w14:paraId="2F4E2AA3" w14:textId="77777777" w:rsidTr="003134AF">
        <w:tc>
          <w:tcPr>
            <w:tcW w:w="859" w:type="pct"/>
            <w:tcBorders>
              <w:bottom w:val="single" w:sz="4" w:space="0" w:color="auto"/>
            </w:tcBorders>
            <w:hideMark/>
          </w:tcPr>
          <w:p w14:paraId="61110A2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Sex (male)</w:t>
            </w:r>
          </w:p>
        </w:tc>
        <w:tc>
          <w:tcPr>
            <w:tcW w:w="649" w:type="pct"/>
            <w:tcBorders>
              <w:bottom w:val="single" w:sz="4" w:space="0" w:color="auto"/>
            </w:tcBorders>
          </w:tcPr>
          <w:p w14:paraId="65BEB30F"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-0.15</w:t>
            </w:r>
            <w:r>
              <w:rPr>
                <w:rFonts w:ascii="Times New Roman" w:hAnsi="Times New Roman" w:cs="Times New Roman"/>
                <w:sz w:val="24"/>
                <w:szCs w:val="24"/>
              </w:rPr>
              <w:t>5</w:t>
            </w:r>
          </w:p>
        </w:tc>
        <w:tc>
          <w:tcPr>
            <w:tcW w:w="575" w:type="pct"/>
            <w:tcBorders>
              <w:bottom w:val="single" w:sz="4" w:space="0" w:color="auto"/>
            </w:tcBorders>
          </w:tcPr>
          <w:p w14:paraId="5FE83830"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0.40</w:t>
            </w:r>
            <w:r>
              <w:rPr>
                <w:rFonts w:ascii="Times New Roman" w:hAnsi="Times New Roman" w:cs="Times New Roman"/>
                <w:sz w:val="24"/>
                <w:szCs w:val="24"/>
              </w:rPr>
              <w:t>6</w:t>
            </w:r>
          </w:p>
        </w:tc>
        <w:tc>
          <w:tcPr>
            <w:tcW w:w="576" w:type="pct"/>
            <w:tcBorders>
              <w:bottom w:val="single" w:sz="4" w:space="0" w:color="auto"/>
            </w:tcBorders>
          </w:tcPr>
          <w:p w14:paraId="6AC07F4C" w14:textId="77777777" w:rsidR="00785034" w:rsidRDefault="00785034" w:rsidP="00965CF3">
            <w:pPr>
              <w:spacing w:after="255"/>
              <w:contextualSpacing/>
              <w:jc w:val="right"/>
              <w:rPr>
                <w:rFonts w:ascii="Times New Roman" w:hAnsi="Times New Roman" w:cs="Times New Roman"/>
                <w:sz w:val="24"/>
                <w:szCs w:val="24"/>
              </w:rPr>
            </w:pPr>
            <w:r w:rsidRPr="005D6DF9">
              <w:rPr>
                <w:rFonts w:ascii="Times New Roman" w:hAnsi="Times New Roman" w:cs="Times New Roman"/>
                <w:sz w:val="24"/>
                <w:szCs w:val="24"/>
              </w:rPr>
              <w:t xml:space="preserve">-1.024  </w:t>
            </w:r>
          </w:p>
        </w:tc>
        <w:tc>
          <w:tcPr>
            <w:tcW w:w="576" w:type="pct"/>
            <w:tcBorders>
              <w:bottom w:val="single" w:sz="4" w:space="0" w:color="auto"/>
            </w:tcBorders>
          </w:tcPr>
          <w:p w14:paraId="75E07C18" w14:textId="77777777" w:rsidR="00785034" w:rsidRDefault="00785034" w:rsidP="00965CF3">
            <w:pPr>
              <w:spacing w:after="255"/>
              <w:contextualSpacing/>
              <w:jc w:val="right"/>
              <w:rPr>
                <w:rFonts w:ascii="Times New Roman" w:hAnsi="Times New Roman" w:cs="Times New Roman"/>
                <w:sz w:val="24"/>
                <w:szCs w:val="24"/>
              </w:rPr>
            </w:pPr>
            <w:r w:rsidRPr="005D6DF9">
              <w:rPr>
                <w:rFonts w:ascii="Times New Roman" w:hAnsi="Times New Roman" w:cs="Times New Roman"/>
                <w:sz w:val="24"/>
                <w:szCs w:val="24"/>
              </w:rPr>
              <w:t>0.663</w:t>
            </w:r>
          </w:p>
        </w:tc>
        <w:tc>
          <w:tcPr>
            <w:tcW w:w="577" w:type="pct"/>
            <w:tcBorders>
              <w:bottom w:val="single" w:sz="4" w:space="0" w:color="auto"/>
            </w:tcBorders>
          </w:tcPr>
          <w:p w14:paraId="40059DBA"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0.14</w:t>
            </w:r>
            <w:r>
              <w:rPr>
                <w:rFonts w:ascii="Times New Roman" w:hAnsi="Times New Roman" w:cs="Times New Roman"/>
                <w:sz w:val="24"/>
                <w:szCs w:val="24"/>
              </w:rPr>
              <w:t>4</w:t>
            </w:r>
          </w:p>
        </w:tc>
        <w:tc>
          <w:tcPr>
            <w:tcW w:w="569" w:type="pct"/>
            <w:tcBorders>
              <w:bottom w:val="single" w:sz="4" w:space="0" w:color="auto"/>
            </w:tcBorders>
          </w:tcPr>
          <w:p w14:paraId="3280CFE6"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bottom w:val="single" w:sz="4" w:space="0" w:color="auto"/>
            </w:tcBorders>
          </w:tcPr>
          <w:p w14:paraId="12B4708A" w14:textId="77777777" w:rsidR="00785034" w:rsidRDefault="00785034" w:rsidP="00965CF3">
            <w:pPr>
              <w:spacing w:after="255"/>
              <w:contextualSpacing/>
              <w:jc w:val="right"/>
              <w:rPr>
                <w:rFonts w:ascii="Times New Roman" w:hAnsi="Times New Roman" w:cs="Times New Roman"/>
                <w:sz w:val="24"/>
                <w:szCs w:val="24"/>
              </w:rPr>
            </w:pPr>
            <w:r w:rsidRPr="00751F49">
              <w:rPr>
                <w:rFonts w:ascii="Times New Roman" w:hAnsi="Times New Roman" w:cs="Times New Roman"/>
                <w:sz w:val="24"/>
                <w:szCs w:val="24"/>
              </w:rPr>
              <w:t>0.70</w:t>
            </w:r>
            <w:r>
              <w:rPr>
                <w:rFonts w:ascii="Times New Roman" w:hAnsi="Times New Roman" w:cs="Times New Roman"/>
                <w:sz w:val="24"/>
                <w:szCs w:val="24"/>
              </w:rPr>
              <w:t>5</w:t>
            </w:r>
          </w:p>
        </w:tc>
      </w:tr>
    </w:tbl>
    <w:p w14:paraId="64C67426" w14:textId="77777777" w:rsidR="00785034" w:rsidRDefault="00785034" w:rsidP="00785034">
      <w:pPr>
        <w:spacing w:line="48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Not indicated because of having a very limited interpretation</w:t>
      </w:r>
    </w:p>
    <w:p w14:paraId="2C62B3D7" w14:textId="77777777" w:rsidR="00785034" w:rsidRPr="00CB4FC9" w:rsidRDefault="00785034" w:rsidP="00785034">
      <w:pPr>
        <w:spacing w:line="480" w:lineRule="auto"/>
        <w:contextualSpacing/>
        <w:rPr>
          <w:rFonts w:ascii="Times New Roman" w:hAnsi="Times New Roman" w:cs="Times New Roman"/>
          <w:b/>
          <w:bCs/>
          <w:i/>
          <w:iCs/>
          <w:sz w:val="24"/>
          <w:szCs w:val="24"/>
        </w:rPr>
      </w:pPr>
    </w:p>
    <w:p w14:paraId="619A175F" w14:textId="3CD4B1E4" w:rsidR="00785034" w:rsidRPr="00BF19D5" w:rsidRDefault="00BF19D5" w:rsidP="00785034">
      <w:pPr>
        <w:spacing w:line="480" w:lineRule="auto"/>
        <w:contextualSpacing/>
        <w:rPr>
          <w:rFonts w:ascii="Times New Roman" w:hAnsi="Times New Roman" w:cs="Times New Roman"/>
          <w:b/>
          <w:bCs/>
          <w:sz w:val="24"/>
          <w:szCs w:val="24"/>
        </w:rPr>
      </w:pPr>
      <w:r w:rsidRPr="009411A5">
        <w:rPr>
          <w:rFonts w:ascii="Times New Roman" w:hAnsi="Times New Roman" w:cs="Times New Roman"/>
          <w:b/>
          <w:bCs/>
          <w:sz w:val="24"/>
        </w:rPr>
        <w:t>Table S3.</w:t>
      </w:r>
      <w:r>
        <w:rPr>
          <w:rFonts w:ascii="Times New Roman" w:hAnsi="Times New Roman" w:cs="Times New Roman"/>
          <w:b/>
          <w:bCs/>
          <w:sz w:val="24"/>
        </w:rPr>
        <w:t>5</w:t>
      </w:r>
      <w:r w:rsidRPr="009411A5">
        <w:rPr>
          <w:rFonts w:ascii="Times New Roman" w:hAnsi="Times New Roman" w:cs="Times New Roman"/>
          <w:b/>
          <w:bCs/>
          <w:sz w:val="24"/>
        </w:rPr>
        <w:t xml:space="preserve"> </w:t>
      </w:r>
      <w:r w:rsidRPr="00527E3C">
        <w:rPr>
          <w:rFonts w:ascii="Times New Roman" w:hAnsi="Times New Roman" w:cs="Times New Roman"/>
          <w:b/>
          <w:bCs/>
          <w:sz w:val="24"/>
        </w:rPr>
        <w:t>Preferred Response Strategies</w:t>
      </w:r>
      <w:r>
        <w:rPr>
          <w:rFonts w:ascii="Times New Roman" w:hAnsi="Times New Roman" w:cs="Times New Roman"/>
          <w:b/>
          <w:bCs/>
          <w:sz w:val="24"/>
        </w:rPr>
        <w:t xml:space="preserve">: </w:t>
      </w:r>
      <w:r w:rsidRPr="009411A5">
        <w:rPr>
          <w:rFonts w:ascii="Times New Roman" w:hAnsi="Times New Roman" w:cs="Times New Roman"/>
          <w:b/>
          <w:bCs/>
          <w:sz w:val="24"/>
        </w:rPr>
        <w:t xml:space="preserve">Frequency of Maternal Use of </w:t>
      </w:r>
      <w:r w:rsidR="00785034" w:rsidRPr="00BF19D5">
        <w:rPr>
          <w:rFonts w:ascii="Times New Roman" w:hAnsi="Times New Roman" w:cs="Times New Roman"/>
          <w:b/>
          <w:bCs/>
          <w:sz w:val="24"/>
          <w:szCs w:val="24"/>
        </w:rPr>
        <w:t>Engaging Attention</w:t>
      </w:r>
    </w:p>
    <w:p w14:paraId="07041D2E" w14:textId="23F80AF8" w:rsidR="00785034" w:rsidRDefault="00785034" w:rsidP="00785034">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 xml:space="preserve">Results of the full model of the effects of the interaction of </w:t>
      </w:r>
      <w:r w:rsidR="00273420">
        <w:rPr>
          <w:rFonts w:ascii="Times New Roman" w:hAnsi="Times New Roman" w:cs="Times New Roman"/>
          <w:i/>
          <w:iCs/>
          <w:sz w:val="24"/>
          <w:szCs w:val="24"/>
        </w:rPr>
        <w:t>site</w:t>
      </w:r>
      <w:r>
        <w:rPr>
          <w:rFonts w:ascii="Times New Roman" w:hAnsi="Times New Roman" w:cs="Times New Roman"/>
          <w:i/>
          <w:iCs/>
          <w:sz w:val="24"/>
          <w:szCs w:val="24"/>
        </w:rPr>
        <w:t xml:space="preserve"> and age, all other possible response types (</w:t>
      </w:r>
      <w:r w:rsidR="00190D6F">
        <w:rPr>
          <w:rFonts w:ascii="Times New Roman" w:hAnsi="Times New Roman" w:cs="Times New Roman"/>
          <w:i/>
          <w:iCs/>
          <w:sz w:val="24"/>
          <w:szCs w:val="24"/>
        </w:rPr>
        <w:t>except for showing no overt response to distress</w:t>
      </w:r>
      <w:r>
        <w:rPr>
          <w:rFonts w:ascii="Times New Roman" w:hAnsi="Times New Roman" w:cs="Times New Roman"/>
          <w:i/>
          <w:iCs/>
          <w:sz w:val="24"/>
          <w:szCs w:val="24"/>
        </w:rPr>
        <w:t xml:space="preserve">), distress intensity, and infant sex on mothers’ likelihood to engage attention in response to their child’s distress (estimates, together with standard errors, confidence intervals, and test results). </w:t>
      </w:r>
    </w:p>
    <w:tbl>
      <w:tblPr>
        <w:tblStyle w:val="TableGrid"/>
        <w:tblW w:w="5000" w:type="pct"/>
        <w:tblLook w:val="04A0" w:firstRow="1" w:lastRow="0" w:firstColumn="1" w:lastColumn="0" w:noHBand="0" w:noVBand="1"/>
      </w:tblPr>
      <w:tblGrid>
        <w:gridCol w:w="1550"/>
        <w:gridCol w:w="1172"/>
        <w:gridCol w:w="1038"/>
        <w:gridCol w:w="1040"/>
        <w:gridCol w:w="1040"/>
        <w:gridCol w:w="1042"/>
        <w:gridCol w:w="1027"/>
        <w:gridCol w:w="1117"/>
      </w:tblGrid>
      <w:tr w:rsidR="00785034" w14:paraId="6BAF2C72" w14:textId="77777777" w:rsidTr="003134AF">
        <w:tc>
          <w:tcPr>
            <w:tcW w:w="859" w:type="pct"/>
            <w:tcBorders>
              <w:top w:val="single" w:sz="4" w:space="0" w:color="auto"/>
              <w:left w:val="nil"/>
              <w:bottom w:val="single" w:sz="4" w:space="0" w:color="auto"/>
              <w:right w:val="nil"/>
            </w:tcBorders>
            <w:hideMark/>
          </w:tcPr>
          <w:p w14:paraId="43E0341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Term</w:t>
            </w:r>
          </w:p>
        </w:tc>
        <w:tc>
          <w:tcPr>
            <w:tcW w:w="649" w:type="pct"/>
            <w:tcBorders>
              <w:top w:val="single" w:sz="4" w:space="0" w:color="auto"/>
              <w:left w:val="nil"/>
              <w:bottom w:val="single" w:sz="4" w:space="0" w:color="auto"/>
              <w:right w:val="nil"/>
            </w:tcBorders>
            <w:hideMark/>
          </w:tcPr>
          <w:p w14:paraId="0B3A5F86"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Estimate</w:t>
            </w:r>
          </w:p>
        </w:tc>
        <w:tc>
          <w:tcPr>
            <w:tcW w:w="575" w:type="pct"/>
            <w:tcBorders>
              <w:top w:val="single" w:sz="4" w:space="0" w:color="auto"/>
              <w:left w:val="nil"/>
              <w:bottom w:val="single" w:sz="4" w:space="0" w:color="auto"/>
              <w:right w:val="nil"/>
            </w:tcBorders>
            <w:hideMark/>
          </w:tcPr>
          <w:p w14:paraId="596F480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w:t>
            </w:r>
          </w:p>
        </w:tc>
        <w:tc>
          <w:tcPr>
            <w:tcW w:w="576" w:type="pct"/>
            <w:tcBorders>
              <w:top w:val="single" w:sz="4" w:space="0" w:color="auto"/>
              <w:left w:val="nil"/>
              <w:bottom w:val="single" w:sz="4" w:space="0" w:color="auto"/>
              <w:right w:val="nil"/>
            </w:tcBorders>
            <w:hideMark/>
          </w:tcPr>
          <w:p w14:paraId="1D2A54A3"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Lower CI</w:t>
            </w:r>
          </w:p>
        </w:tc>
        <w:tc>
          <w:tcPr>
            <w:tcW w:w="576" w:type="pct"/>
            <w:tcBorders>
              <w:top w:val="single" w:sz="4" w:space="0" w:color="auto"/>
              <w:left w:val="nil"/>
              <w:bottom w:val="single" w:sz="4" w:space="0" w:color="auto"/>
              <w:right w:val="nil"/>
            </w:tcBorders>
            <w:hideMark/>
          </w:tcPr>
          <w:p w14:paraId="7BFDB7DE"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Upper CI</w:t>
            </w:r>
          </w:p>
        </w:tc>
        <w:tc>
          <w:tcPr>
            <w:tcW w:w="577" w:type="pct"/>
            <w:tcBorders>
              <w:top w:val="single" w:sz="4" w:space="0" w:color="auto"/>
              <w:left w:val="nil"/>
              <w:bottom w:val="single" w:sz="4" w:space="0" w:color="auto"/>
              <w:right w:val="nil"/>
            </w:tcBorders>
            <w:hideMark/>
          </w:tcPr>
          <w:p w14:paraId="4F83CAD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i/>
                <w:iCs/>
                <w:sz w:val="24"/>
                <w:szCs w:val="24"/>
              </w:rPr>
              <w:t>χ</w:t>
            </w:r>
            <w:r>
              <w:rPr>
                <w:rFonts w:ascii="Times New Roman" w:hAnsi="Times New Roman" w:cs="Times New Roman"/>
                <w:i/>
                <w:iCs/>
                <w:sz w:val="24"/>
                <w:szCs w:val="24"/>
                <w:vertAlign w:val="superscript"/>
              </w:rPr>
              <w:t>2</w:t>
            </w:r>
          </w:p>
        </w:tc>
        <w:tc>
          <w:tcPr>
            <w:tcW w:w="569" w:type="pct"/>
            <w:tcBorders>
              <w:top w:val="single" w:sz="4" w:space="0" w:color="auto"/>
              <w:left w:val="nil"/>
              <w:bottom w:val="single" w:sz="4" w:space="0" w:color="auto"/>
              <w:right w:val="nil"/>
            </w:tcBorders>
            <w:hideMark/>
          </w:tcPr>
          <w:p w14:paraId="0E0A6D02" w14:textId="77777777" w:rsidR="00785034" w:rsidRDefault="00785034" w:rsidP="00965CF3">
            <w:pPr>
              <w:spacing w:after="255"/>
              <w:contextualSpacing/>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619" w:type="pct"/>
            <w:tcBorders>
              <w:top w:val="single" w:sz="4" w:space="0" w:color="auto"/>
              <w:left w:val="nil"/>
              <w:bottom w:val="single" w:sz="4" w:space="0" w:color="auto"/>
              <w:right w:val="nil"/>
            </w:tcBorders>
            <w:hideMark/>
          </w:tcPr>
          <w:p w14:paraId="4104AEB5"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P</w:t>
            </w:r>
          </w:p>
        </w:tc>
      </w:tr>
      <w:tr w:rsidR="00785034" w14:paraId="7A6345ED" w14:textId="77777777" w:rsidTr="003134AF">
        <w:tc>
          <w:tcPr>
            <w:tcW w:w="859" w:type="pct"/>
            <w:tcBorders>
              <w:top w:val="single" w:sz="4" w:space="0" w:color="auto"/>
              <w:left w:val="nil"/>
              <w:bottom w:val="nil"/>
              <w:right w:val="nil"/>
            </w:tcBorders>
            <w:hideMark/>
          </w:tcPr>
          <w:p w14:paraId="3A48F153"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(Intercept)</w:t>
            </w:r>
          </w:p>
        </w:tc>
        <w:tc>
          <w:tcPr>
            <w:tcW w:w="649" w:type="pct"/>
            <w:tcBorders>
              <w:top w:val="single" w:sz="4" w:space="0" w:color="auto"/>
              <w:left w:val="nil"/>
              <w:bottom w:val="nil"/>
              <w:right w:val="nil"/>
            </w:tcBorders>
          </w:tcPr>
          <w:p w14:paraId="1B5EC3D0"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-2.84</w:t>
            </w:r>
            <w:r>
              <w:rPr>
                <w:rFonts w:ascii="Times New Roman" w:hAnsi="Times New Roman" w:cs="Times New Roman"/>
                <w:sz w:val="24"/>
                <w:szCs w:val="24"/>
              </w:rPr>
              <w:t>1</w:t>
            </w:r>
            <w:r w:rsidRPr="0081403C">
              <w:rPr>
                <w:rFonts w:ascii="Times New Roman" w:hAnsi="Times New Roman" w:cs="Times New Roman"/>
                <w:sz w:val="24"/>
                <w:szCs w:val="24"/>
              </w:rPr>
              <w:t xml:space="preserve">     </w:t>
            </w:r>
          </w:p>
        </w:tc>
        <w:tc>
          <w:tcPr>
            <w:tcW w:w="575" w:type="pct"/>
            <w:tcBorders>
              <w:top w:val="single" w:sz="4" w:space="0" w:color="auto"/>
              <w:left w:val="nil"/>
              <w:bottom w:val="nil"/>
              <w:right w:val="nil"/>
            </w:tcBorders>
          </w:tcPr>
          <w:p w14:paraId="1D8AC10E"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0.89</w:t>
            </w:r>
            <w:r>
              <w:rPr>
                <w:rFonts w:ascii="Times New Roman" w:hAnsi="Times New Roman" w:cs="Times New Roman"/>
                <w:sz w:val="24"/>
                <w:szCs w:val="24"/>
              </w:rPr>
              <w:t>2</w:t>
            </w:r>
          </w:p>
        </w:tc>
        <w:tc>
          <w:tcPr>
            <w:tcW w:w="576" w:type="pct"/>
            <w:tcBorders>
              <w:top w:val="single" w:sz="4" w:space="0" w:color="auto"/>
              <w:left w:val="nil"/>
              <w:bottom w:val="nil"/>
              <w:right w:val="nil"/>
            </w:tcBorders>
          </w:tcPr>
          <w:p w14:paraId="6F1CFC4B" w14:textId="77777777" w:rsidR="00785034" w:rsidRDefault="00785034" w:rsidP="00965CF3">
            <w:pPr>
              <w:spacing w:after="255"/>
              <w:contextualSpacing/>
              <w:jc w:val="right"/>
              <w:rPr>
                <w:rFonts w:ascii="Times New Roman" w:hAnsi="Times New Roman" w:cs="Times New Roman"/>
                <w:sz w:val="24"/>
                <w:szCs w:val="24"/>
              </w:rPr>
            </w:pPr>
            <w:r w:rsidRPr="001F4572">
              <w:rPr>
                <w:rFonts w:ascii="Times New Roman" w:hAnsi="Times New Roman" w:cs="Times New Roman"/>
                <w:sz w:val="24"/>
                <w:szCs w:val="24"/>
              </w:rPr>
              <w:t xml:space="preserve">-10.144 </w:t>
            </w:r>
          </w:p>
        </w:tc>
        <w:tc>
          <w:tcPr>
            <w:tcW w:w="576" w:type="pct"/>
            <w:tcBorders>
              <w:top w:val="single" w:sz="4" w:space="0" w:color="auto"/>
              <w:left w:val="nil"/>
              <w:bottom w:val="nil"/>
              <w:right w:val="nil"/>
            </w:tcBorders>
          </w:tcPr>
          <w:p w14:paraId="4607AAA7" w14:textId="77777777" w:rsidR="00785034" w:rsidRDefault="00785034" w:rsidP="00965CF3">
            <w:pPr>
              <w:spacing w:after="255"/>
              <w:contextualSpacing/>
              <w:jc w:val="right"/>
              <w:rPr>
                <w:rFonts w:ascii="Times New Roman" w:hAnsi="Times New Roman" w:cs="Times New Roman"/>
                <w:sz w:val="24"/>
                <w:szCs w:val="24"/>
              </w:rPr>
            </w:pPr>
            <w:r w:rsidRPr="001F4572">
              <w:rPr>
                <w:rFonts w:ascii="Times New Roman" w:hAnsi="Times New Roman" w:cs="Times New Roman"/>
                <w:sz w:val="24"/>
                <w:szCs w:val="24"/>
              </w:rPr>
              <w:t>-1.434</w:t>
            </w:r>
          </w:p>
        </w:tc>
        <w:tc>
          <w:tcPr>
            <w:tcW w:w="577" w:type="pct"/>
            <w:tcBorders>
              <w:top w:val="single" w:sz="4" w:space="0" w:color="auto"/>
              <w:left w:val="nil"/>
              <w:bottom w:val="nil"/>
              <w:right w:val="nil"/>
            </w:tcBorders>
          </w:tcPr>
          <w:p w14:paraId="2F2AA79A" w14:textId="77777777" w:rsidR="00785034" w:rsidRDefault="00785034" w:rsidP="00965CF3">
            <w:pPr>
              <w:spacing w:after="255"/>
              <w:contextualSpacing/>
              <w:jc w:val="right"/>
              <w:rPr>
                <w:rFonts w:ascii="Times New Roman" w:hAnsi="Times New Roman" w:cs="Times New Roman"/>
                <w:sz w:val="24"/>
                <w:szCs w:val="24"/>
              </w:rPr>
            </w:pPr>
          </w:p>
        </w:tc>
        <w:tc>
          <w:tcPr>
            <w:tcW w:w="569" w:type="pct"/>
            <w:tcBorders>
              <w:top w:val="single" w:sz="4" w:space="0" w:color="auto"/>
              <w:left w:val="nil"/>
              <w:bottom w:val="nil"/>
              <w:right w:val="nil"/>
            </w:tcBorders>
          </w:tcPr>
          <w:p w14:paraId="126C9E1B" w14:textId="77777777" w:rsidR="00785034" w:rsidRDefault="00785034" w:rsidP="00965CF3">
            <w:pPr>
              <w:spacing w:after="255"/>
              <w:contextualSpacing/>
              <w:jc w:val="right"/>
              <w:rPr>
                <w:rFonts w:ascii="Times New Roman" w:hAnsi="Times New Roman" w:cs="Times New Roman"/>
                <w:sz w:val="24"/>
                <w:szCs w:val="24"/>
              </w:rPr>
            </w:pPr>
          </w:p>
        </w:tc>
        <w:tc>
          <w:tcPr>
            <w:tcW w:w="619" w:type="pct"/>
            <w:tcBorders>
              <w:top w:val="single" w:sz="4" w:space="0" w:color="auto"/>
              <w:left w:val="nil"/>
              <w:bottom w:val="nil"/>
              <w:right w:val="nil"/>
            </w:tcBorders>
            <w:hideMark/>
          </w:tcPr>
          <w:p w14:paraId="6BFA3F82" w14:textId="77777777" w:rsidR="00785034" w:rsidRDefault="00785034" w:rsidP="00965CF3">
            <w:pPr>
              <w:spacing w:after="255"/>
              <w:contextualSpacing/>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p>
        </w:tc>
      </w:tr>
      <w:tr w:rsidR="00785034" w14:paraId="4D3C3DDA" w14:textId="77777777" w:rsidTr="003134AF">
        <w:tc>
          <w:tcPr>
            <w:tcW w:w="859" w:type="pct"/>
            <w:tcBorders>
              <w:top w:val="nil"/>
              <w:left w:val="nil"/>
              <w:bottom w:val="nil"/>
              <w:right w:val="nil"/>
            </w:tcBorders>
            <w:hideMark/>
          </w:tcPr>
          <w:p w14:paraId="4D7E7DEC" w14:textId="627AB6FC" w:rsidR="00785034" w:rsidRDefault="00273420" w:rsidP="00965CF3">
            <w:pPr>
              <w:spacing w:after="255"/>
              <w:contextualSpacing/>
              <w:rPr>
                <w:rFonts w:ascii="Times New Roman" w:hAnsi="Times New Roman" w:cs="Times New Roman"/>
                <w:sz w:val="24"/>
                <w:szCs w:val="24"/>
              </w:rPr>
            </w:pPr>
            <w:r>
              <w:rPr>
                <w:rFonts w:ascii="Times New Roman" w:hAnsi="Times New Roman" w:cs="Times New Roman"/>
                <w:sz w:val="24"/>
                <w:szCs w:val="24"/>
              </w:rPr>
              <w:lastRenderedPageBreak/>
              <w:t>Site</w:t>
            </w:r>
            <w:r w:rsidR="00785034">
              <w:rPr>
                <w:rFonts w:ascii="Times New Roman" w:hAnsi="Times New Roman" w:cs="Times New Roman"/>
                <w:sz w:val="24"/>
                <w:szCs w:val="24"/>
              </w:rPr>
              <w:t xml:space="preserve"> (UK) * Age (6 months)</w:t>
            </w:r>
          </w:p>
        </w:tc>
        <w:tc>
          <w:tcPr>
            <w:tcW w:w="649" w:type="pct"/>
            <w:tcBorders>
              <w:top w:val="nil"/>
              <w:left w:val="nil"/>
              <w:bottom w:val="nil"/>
              <w:right w:val="nil"/>
            </w:tcBorders>
          </w:tcPr>
          <w:p w14:paraId="08B1A513"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 xml:space="preserve">-1.941     </w:t>
            </w:r>
          </w:p>
        </w:tc>
        <w:tc>
          <w:tcPr>
            <w:tcW w:w="575" w:type="pct"/>
            <w:tcBorders>
              <w:top w:val="nil"/>
              <w:left w:val="nil"/>
              <w:bottom w:val="nil"/>
              <w:right w:val="nil"/>
            </w:tcBorders>
          </w:tcPr>
          <w:p w14:paraId="22167151"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0.98</w:t>
            </w:r>
            <w:r>
              <w:rPr>
                <w:rFonts w:ascii="Times New Roman" w:hAnsi="Times New Roman" w:cs="Times New Roman"/>
                <w:sz w:val="24"/>
                <w:szCs w:val="24"/>
              </w:rPr>
              <w:t>3</w:t>
            </w:r>
          </w:p>
        </w:tc>
        <w:tc>
          <w:tcPr>
            <w:tcW w:w="576" w:type="pct"/>
            <w:tcBorders>
              <w:top w:val="nil"/>
              <w:left w:val="nil"/>
              <w:bottom w:val="nil"/>
              <w:right w:val="nil"/>
            </w:tcBorders>
          </w:tcPr>
          <w:p w14:paraId="5205F8BB" w14:textId="77777777" w:rsidR="00785034" w:rsidRPr="00F715A5" w:rsidRDefault="00785034" w:rsidP="00965CF3">
            <w:pPr>
              <w:jc w:val="right"/>
              <w:rPr>
                <w:rFonts w:ascii="Times New Roman" w:hAnsi="Times New Roman" w:cs="Times New Roman"/>
                <w:sz w:val="24"/>
                <w:szCs w:val="24"/>
              </w:rPr>
            </w:pPr>
            <w:r w:rsidRPr="00F715A5">
              <w:rPr>
                <w:rFonts w:ascii="Times New Roman" w:hAnsi="Times New Roman" w:cs="Times New Roman"/>
                <w:sz w:val="24"/>
                <w:szCs w:val="24"/>
              </w:rPr>
              <w:t xml:space="preserve">-9.606 </w:t>
            </w:r>
          </w:p>
        </w:tc>
        <w:tc>
          <w:tcPr>
            <w:tcW w:w="576" w:type="pct"/>
            <w:tcBorders>
              <w:top w:val="nil"/>
              <w:left w:val="nil"/>
              <w:bottom w:val="nil"/>
              <w:right w:val="nil"/>
            </w:tcBorders>
          </w:tcPr>
          <w:p w14:paraId="4A2402A3" w14:textId="77777777" w:rsidR="00785034" w:rsidRDefault="00785034" w:rsidP="00965CF3">
            <w:pPr>
              <w:spacing w:after="255"/>
              <w:contextualSpacing/>
              <w:jc w:val="right"/>
              <w:rPr>
                <w:rFonts w:ascii="Times New Roman" w:hAnsi="Times New Roman" w:cs="Times New Roman"/>
                <w:sz w:val="24"/>
                <w:szCs w:val="24"/>
              </w:rPr>
            </w:pPr>
            <w:r w:rsidRPr="00F715A5">
              <w:rPr>
                <w:rFonts w:ascii="Times New Roman" w:hAnsi="Times New Roman" w:cs="Times New Roman"/>
                <w:sz w:val="24"/>
                <w:szCs w:val="24"/>
              </w:rPr>
              <w:t>-0.206</w:t>
            </w:r>
          </w:p>
        </w:tc>
        <w:tc>
          <w:tcPr>
            <w:tcW w:w="577" w:type="pct"/>
            <w:tcBorders>
              <w:top w:val="nil"/>
              <w:left w:val="nil"/>
              <w:bottom w:val="nil"/>
              <w:right w:val="nil"/>
            </w:tcBorders>
          </w:tcPr>
          <w:p w14:paraId="628605D9"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4.45</w:t>
            </w:r>
            <w:r>
              <w:rPr>
                <w:rFonts w:ascii="Times New Roman" w:hAnsi="Times New Roman" w:cs="Times New Roman"/>
                <w:sz w:val="24"/>
                <w:szCs w:val="24"/>
              </w:rPr>
              <w:t>2</w:t>
            </w:r>
            <w:r w:rsidRPr="0081403C">
              <w:rPr>
                <w:rFonts w:ascii="Times New Roman" w:hAnsi="Times New Roman" w:cs="Times New Roman"/>
                <w:sz w:val="24"/>
                <w:szCs w:val="24"/>
              </w:rPr>
              <w:t xml:space="preserve"> </w:t>
            </w:r>
          </w:p>
        </w:tc>
        <w:tc>
          <w:tcPr>
            <w:tcW w:w="569" w:type="pct"/>
            <w:tcBorders>
              <w:top w:val="nil"/>
              <w:left w:val="nil"/>
              <w:bottom w:val="nil"/>
              <w:right w:val="nil"/>
            </w:tcBorders>
          </w:tcPr>
          <w:p w14:paraId="4A9B3F7B"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top w:val="nil"/>
              <w:left w:val="nil"/>
              <w:bottom w:val="nil"/>
              <w:right w:val="nil"/>
            </w:tcBorders>
          </w:tcPr>
          <w:p w14:paraId="40DF2FDE"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0.03</w:t>
            </w:r>
            <w:r>
              <w:rPr>
                <w:rFonts w:ascii="Times New Roman" w:hAnsi="Times New Roman" w:cs="Times New Roman"/>
                <w:sz w:val="24"/>
                <w:szCs w:val="24"/>
              </w:rPr>
              <w:t>5</w:t>
            </w:r>
          </w:p>
        </w:tc>
      </w:tr>
      <w:tr w:rsidR="00785034" w14:paraId="51AE8127" w14:textId="77777777" w:rsidTr="003134AF">
        <w:tc>
          <w:tcPr>
            <w:tcW w:w="859" w:type="pct"/>
            <w:tcBorders>
              <w:top w:val="nil"/>
              <w:left w:val="nil"/>
              <w:bottom w:val="nil"/>
              <w:right w:val="nil"/>
            </w:tcBorders>
          </w:tcPr>
          <w:p w14:paraId="1B1DA4BF"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Increase contact</w:t>
            </w:r>
          </w:p>
        </w:tc>
        <w:tc>
          <w:tcPr>
            <w:tcW w:w="649" w:type="pct"/>
            <w:tcBorders>
              <w:top w:val="nil"/>
              <w:left w:val="nil"/>
              <w:bottom w:val="nil"/>
              <w:right w:val="nil"/>
            </w:tcBorders>
          </w:tcPr>
          <w:p w14:paraId="5B45F0FA"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 xml:space="preserve">-0.976     </w:t>
            </w:r>
          </w:p>
        </w:tc>
        <w:tc>
          <w:tcPr>
            <w:tcW w:w="575" w:type="pct"/>
            <w:tcBorders>
              <w:top w:val="nil"/>
              <w:left w:val="nil"/>
              <w:bottom w:val="nil"/>
              <w:right w:val="nil"/>
            </w:tcBorders>
          </w:tcPr>
          <w:p w14:paraId="253A8C80"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0.37</w:t>
            </w:r>
            <w:r>
              <w:rPr>
                <w:rFonts w:ascii="Times New Roman" w:hAnsi="Times New Roman" w:cs="Times New Roman"/>
                <w:sz w:val="24"/>
                <w:szCs w:val="24"/>
              </w:rPr>
              <w:t>4</w:t>
            </w:r>
          </w:p>
        </w:tc>
        <w:tc>
          <w:tcPr>
            <w:tcW w:w="576" w:type="pct"/>
            <w:tcBorders>
              <w:top w:val="nil"/>
              <w:left w:val="nil"/>
              <w:bottom w:val="nil"/>
              <w:right w:val="nil"/>
            </w:tcBorders>
          </w:tcPr>
          <w:p w14:paraId="522CD0A2" w14:textId="77777777" w:rsidR="00785034" w:rsidRDefault="00785034" w:rsidP="00965CF3">
            <w:pPr>
              <w:spacing w:after="255"/>
              <w:contextualSpacing/>
              <w:jc w:val="right"/>
              <w:rPr>
                <w:rFonts w:ascii="Times New Roman" w:hAnsi="Times New Roman" w:cs="Times New Roman"/>
                <w:sz w:val="24"/>
                <w:szCs w:val="24"/>
              </w:rPr>
            </w:pPr>
            <w:r w:rsidRPr="00F715A5">
              <w:rPr>
                <w:rFonts w:ascii="Times New Roman" w:hAnsi="Times New Roman" w:cs="Times New Roman"/>
                <w:sz w:val="24"/>
                <w:szCs w:val="24"/>
              </w:rPr>
              <w:t xml:space="preserve">-1.853 </w:t>
            </w:r>
          </w:p>
        </w:tc>
        <w:tc>
          <w:tcPr>
            <w:tcW w:w="576" w:type="pct"/>
            <w:tcBorders>
              <w:top w:val="nil"/>
              <w:left w:val="nil"/>
              <w:bottom w:val="nil"/>
              <w:right w:val="nil"/>
            </w:tcBorders>
          </w:tcPr>
          <w:p w14:paraId="1C4CB14B" w14:textId="77777777" w:rsidR="00785034" w:rsidRDefault="00785034" w:rsidP="00965CF3">
            <w:pPr>
              <w:spacing w:after="255"/>
              <w:contextualSpacing/>
              <w:jc w:val="right"/>
              <w:rPr>
                <w:rFonts w:ascii="Times New Roman" w:hAnsi="Times New Roman" w:cs="Times New Roman"/>
                <w:sz w:val="24"/>
                <w:szCs w:val="24"/>
              </w:rPr>
            </w:pPr>
            <w:r w:rsidRPr="00F715A5">
              <w:rPr>
                <w:rFonts w:ascii="Times New Roman" w:hAnsi="Times New Roman" w:cs="Times New Roman"/>
                <w:sz w:val="24"/>
                <w:szCs w:val="24"/>
              </w:rPr>
              <w:t>-0.268</w:t>
            </w:r>
          </w:p>
        </w:tc>
        <w:tc>
          <w:tcPr>
            <w:tcW w:w="577" w:type="pct"/>
            <w:tcBorders>
              <w:top w:val="nil"/>
              <w:left w:val="nil"/>
              <w:bottom w:val="nil"/>
              <w:right w:val="nil"/>
            </w:tcBorders>
          </w:tcPr>
          <w:p w14:paraId="453A46F0"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6.83</w:t>
            </w:r>
            <w:r>
              <w:rPr>
                <w:rFonts w:ascii="Times New Roman" w:hAnsi="Times New Roman" w:cs="Times New Roman"/>
                <w:sz w:val="24"/>
                <w:szCs w:val="24"/>
              </w:rPr>
              <w:t>6</w:t>
            </w:r>
            <w:r w:rsidRPr="0081403C">
              <w:rPr>
                <w:rFonts w:ascii="Times New Roman" w:hAnsi="Times New Roman" w:cs="Times New Roman"/>
                <w:sz w:val="24"/>
                <w:szCs w:val="24"/>
              </w:rPr>
              <w:t xml:space="preserve"> </w:t>
            </w:r>
          </w:p>
        </w:tc>
        <w:tc>
          <w:tcPr>
            <w:tcW w:w="569" w:type="pct"/>
            <w:tcBorders>
              <w:top w:val="nil"/>
              <w:left w:val="nil"/>
              <w:bottom w:val="nil"/>
              <w:right w:val="nil"/>
            </w:tcBorders>
          </w:tcPr>
          <w:p w14:paraId="67C043F8"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top w:val="nil"/>
              <w:left w:val="nil"/>
              <w:bottom w:val="nil"/>
              <w:right w:val="nil"/>
            </w:tcBorders>
          </w:tcPr>
          <w:p w14:paraId="55FC78AE"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0.00</w:t>
            </w:r>
            <w:r>
              <w:rPr>
                <w:rFonts w:ascii="Times New Roman" w:hAnsi="Times New Roman" w:cs="Times New Roman"/>
                <w:sz w:val="24"/>
                <w:szCs w:val="24"/>
              </w:rPr>
              <w:t>9</w:t>
            </w:r>
          </w:p>
        </w:tc>
      </w:tr>
      <w:tr w:rsidR="00785034" w14:paraId="4CFE7B4D" w14:textId="77777777" w:rsidTr="003134AF">
        <w:tc>
          <w:tcPr>
            <w:tcW w:w="859" w:type="pct"/>
            <w:tcBorders>
              <w:top w:val="nil"/>
              <w:left w:val="nil"/>
              <w:bottom w:val="nil"/>
              <w:right w:val="nil"/>
            </w:tcBorders>
          </w:tcPr>
          <w:p w14:paraId="2E9D9C1F"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Breastfeeding</w:t>
            </w:r>
          </w:p>
        </w:tc>
        <w:tc>
          <w:tcPr>
            <w:tcW w:w="649" w:type="pct"/>
            <w:tcBorders>
              <w:top w:val="nil"/>
              <w:left w:val="nil"/>
              <w:bottom w:val="nil"/>
              <w:right w:val="nil"/>
            </w:tcBorders>
          </w:tcPr>
          <w:p w14:paraId="6F7B1AC4"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 xml:space="preserve">-1.755     </w:t>
            </w:r>
          </w:p>
        </w:tc>
        <w:tc>
          <w:tcPr>
            <w:tcW w:w="575" w:type="pct"/>
            <w:tcBorders>
              <w:top w:val="nil"/>
              <w:left w:val="nil"/>
              <w:bottom w:val="nil"/>
              <w:right w:val="nil"/>
            </w:tcBorders>
          </w:tcPr>
          <w:p w14:paraId="60BEB24F"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0.700</w:t>
            </w:r>
          </w:p>
        </w:tc>
        <w:tc>
          <w:tcPr>
            <w:tcW w:w="576" w:type="pct"/>
            <w:tcBorders>
              <w:top w:val="nil"/>
              <w:left w:val="nil"/>
              <w:bottom w:val="nil"/>
              <w:right w:val="nil"/>
            </w:tcBorders>
          </w:tcPr>
          <w:p w14:paraId="0ECB6A20" w14:textId="77777777" w:rsidR="00785034" w:rsidRDefault="00785034" w:rsidP="00965CF3">
            <w:pPr>
              <w:spacing w:after="255"/>
              <w:contextualSpacing/>
              <w:jc w:val="right"/>
              <w:rPr>
                <w:rFonts w:ascii="Times New Roman" w:hAnsi="Times New Roman" w:cs="Times New Roman"/>
                <w:sz w:val="24"/>
                <w:szCs w:val="24"/>
              </w:rPr>
            </w:pPr>
            <w:r w:rsidRPr="00F715A5">
              <w:rPr>
                <w:rFonts w:ascii="Times New Roman" w:hAnsi="Times New Roman" w:cs="Times New Roman"/>
                <w:sz w:val="24"/>
                <w:szCs w:val="24"/>
              </w:rPr>
              <w:t xml:space="preserve">-12.645 </w:t>
            </w:r>
          </w:p>
        </w:tc>
        <w:tc>
          <w:tcPr>
            <w:tcW w:w="576" w:type="pct"/>
            <w:tcBorders>
              <w:top w:val="nil"/>
              <w:left w:val="nil"/>
              <w:bottom w:val="nil"/>
              <w:right w:val="nil"/>
            </w:tcBorders>
          </w:tcPr>
          <w:p w14:paraId="2CB316E8" w14:textId="77777777" w:rsidR="00785034" w:rsidRDefault="00785034" w:rsidP="00965CF3">
            <w:pPr>
              <w:spacing w:after="255"/>
              <w:contextualSpacing/>
              <w:jc w:val="right"/>
              <w:rPr>
                <w:rFonts w:ascii="Times New Roman" w:hAnsi="Times New Roman" w:cs="Times New Roman"/>
                <w:sz w:val="24"/>
                <w:szCs w:val="24"/>
              </w:rPr>
            </w:pPr>
            <w:r w:rsidRPr="00F715A5">
              <w:rPr>
                <w:rFonts w:ascii="Times New Roman" w:hAnsi="Times New Roman" w:cs="Times New Roman"/>
                <w:sz w:val="24"/>
                <w:szCs w:val="24"/>
              </w:rPr>
              <w:t>-0.613</w:t>
            </w:r>
          </w:p>
        </w:tc>
        <w:tc>
          <w:tcPr>
            <w:tcW w:w="577" w:type="pct"/>
            <w:tcBorders>
              <w:top w:val="nil"/>
              <w:left w:val="nil"/>
              <w:bottom w:val="nil"/>
              <w:right w:val="nil"/>
            </w:tcBorders>
          </w:tcPr>
          <w:p w14:paraId="6D828E7B"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 xml:space="preserve">8.484 </w:t>
            </w:r>
          </w:p>
        </w:tc>
        <w:tc>
          <w:tcPr>
            <w:tcW w:w="569" w:type="pct"/>
            <w:tcBorders>
              <w:top w:val="nil"/>
              <w:left w:val="nil"/>
              <w:bottom w:val="nil"/>
              <w:right w:val="nil"/>
            </w:tcBorders>
          </w:tcPr>
          <w:p w14:paraId="44A0FA79"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top w:val="nil"/>
              <w:left w:val="nil"/>
              <w:bottom w:val="nil"/>
              <w:right w:val="nil"/>
            </w:tcBorders>
          </w:tcPr>
          <w:p w14:paraId="6EB5BC1C"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0.00</w:t>
            </w:r>
            <w:r>
              <w:rPr>
                <w:rFonts w:ascii="Times New Roman" w:hAnsi="Times New Roman" w:cs="Times New Roman"/>
                <w:sz w:val="24"/>
                <w:szCs w:val="24"/>
              </w:rPr>
              <w:t>4</w:t>
            </w:r>
          </w:p>
        </w:tc>
      </w:tr>
      <w:tr w:rsidR="00785034" w14:paraId="6A13F586" w14:textId="77777777" w:rsidTr="003134AF">
        <w:tc>
          <w:tcPr>
            <w:tcW w:w="859" w:type="pct"/>
            <w:tcBorders>
              <w:top w:val="nil"/>
              <w:left w:val="nil"/>
              <w:bottom w:val="nil"/>
              <w:right w:val="nil"/>
            </w:tcBorders>
          </w:tcPr>
          <w:p w14:paraId="59CD1FFF"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Verbal responses</w:t>
            </w:r>
          </w:p>
        </w:tc>
        <w:tc>
          <w:tcPr>
            <w:tcW w:w="649" w:type="pct"/>
            <w:tcBorders>
              <w:top w:val="nil"/>
              <w:left w:val="nil"/>
              <w:bottom w:val="nil"/>
              <w:right w:val="nil"/>
            </w:tcBorders>
          </w:tcPr>
          <w:p w14:paraId="2D517079"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 xml:space="preserve">0.768     </w:t>
            </w:r>
          </w:p>
        </w:tc>
        <w:tc>
          <w:tcPr>
            <w:tcW w:w="575" w:type="pct"/>
            <w:tcBorders>
              <w:top w:val="nil"/>
              <w:left w:val="nil"/>
              <w:bottom w:val="nil"/>
              <w:right w:val="nil"/>
            </w:tcBorders>
          </w:tcPr>
          <w:p w14:paraId="2854AEF2"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0.410</w:t>
            </w:r>
          </w:p>
        </w:tc>
        <w:tc>
          <w:tcPr>
            <w:tcW w:w="576" w:type="pct"/>
            <w:tcBorders>
              <w:top w:val="nil"/>
              <w:left w:val="nil"/>
              <w:bottom w:val="nil"/>
              <w:right w:val="nil"/>
            </w:tcBorders>
          </w:tcPr>
          <w:p w14:paraId="53C83D59" w14:textId="77777777" w:rsidR="00785034" w:rsidRDefault="00785034" w:rsidP="00965CF3">
            <w:pPr>
              <w:spacing w:after="255"/>
              <w:contextualSpacing/>
              <w:jc w:val="right"/>
              <w:rPr>
                <w:rFonts w:ascii="Times New Roman" w:hAnsi="Times New Roman" w:cs="Times New Roman"/>
                <w:sz w:val="24"/>
                <w:szCs w:val="24"/>
              </w:rPr>
            </w:pPr>
            <w:r w:rsidRPr="00F715A5">
              <w:rPr>
                <w:rFonts w:ascii="Times New Roman" w:hAnsi="Times New Roman" w:cs="Times New Roman"/>
                <w:sz w:val="24"/>
                <w:szCs w:val="24"/>
              </w:rPr>
              <w:t xml:space="preserve">-0.043  </w:t>
            </w:r>
          </w:p>
        </w:tc>
        <w:tc>
          <w:tcPr>
            <w:tcW w:w="576" w:type="pct"/>
            <w:tcBorders>
              <w:top w:val="nil"/>
              <w:left w:val="nil"/>
              <w:bottom w:val="nil"/>
              <w:right w:val="nil"/>
            </w:tcBorders>
          </w:tcPr>
          <w:p w14:paraId="43E66B74" w14:textId="77777777" w:rsidR="00785034" w:rsidRDefault="00785034" w:rsidP="00965CF3">
            <w:pPr>
              <w:spacing w:after="255"/>
              <w:contextualSpacing/>
              <w:jc w:val="right"/>
              <w:rPr>
                <w:rFonts w:ascii="Times New Roman" w:hAnsi="Times New Roman" w:cs="Times New Roman"/>
                <w:sz w:val="24"/>
                <w:szCs w:val="24"/>
              </w:rPr>
            </w:pPr>
            <w:r w:rsidRPr="00F715A5">
              <w:rPr>
                <w:rFonts w:ascii="Times New Roman" w:hAnsi="Times New Roman" w:cs="Times New Roman"/>
                <w:sz w:val="24"/>
                <w:szCs w:val="24"/>
              </w:rPr>
              <w:t>1.744</w:t>
            </w:r>
          </w:p>
        </w:tc>
        <w:tc>
          <w:tcPr>
            <w:tcW w:w="577" w:type="pct"/>
            <w:tcBorders>
              <w:top w:val="nil"/>
              <w:left w:val="nil"/>
              <w:bottom w:val="nil"/>
              <w:right w:val="nil"/>
            </w:tcBorders>
          </w:tcPr>
          <w:p w14:paraId="79B51F19"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 xml:space="preserve">3.660 </w:t>
            </w:r>
          </w:p>
        </w:tc>
        <w:tc>
          <w:tcPr>
            <w:tcW w:w="569" w:type="pct"/>
            <w:tcBorders>
              <w:top w:val="nil"/>
              <w:left w:val="nil"/>
              <w:bottom w:val="nil"/>
              <w:right w:val="nil"/>
            </w:tcBorders>
          </w:tcPr>
          <w:p w14:paraId="3476F9BE"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top w:val="nil"/>
              <w:left w:val="nil"/>
              <w:bottom w:val="nil"/>
              <w:right w:val="nil"/>
            </w:tcBorders>
          </w:tcPr>
          <w:p w14:paraId="5357CB02"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0.05</w:t>
            </w:r>
            <w:r>
              <w:rPr>
                <w:rFonts w:ascii="Times New Roman" w:hAnsi="Times New Roman" w:cs="Times New Roman"/>
                <w:sz w:val="24"/>
                <w:szCs w:val="24"/>
              </w:rPr>
              <w:t>6</w:t>
            </w:r>
          </w:p>
        </w:tc>
      </w:tr>
      <w:tr w:rsidR="00785034" w14:paraId="7302859B" w14:textId="77777777" w:rsidTr="003134AF">
        <w:tc>
          <w:tcPr>
            <w:tcW w:w="859" w:type="pct"/>
            <w:tcBorders>
              <w:top w:val="nil"/>
              <w:left w:val="nil"/>
              <w:bottom w:val="nil"/>
              <w:right w:val="nil"/>
            </w:tcBorders>
          </w:tcPr>
          <w:p w14:paraId="1ABF01CE"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Vocalisations</w:t>
            </w:r>
          </w:p>
        </w:tc>
        <w:tc>
          <w:tcPr>
            <w:tcW w:w="649" w:type="pct"/>
            <w:tcBorders>
              <w:top w:val="nil"/>
              <w:left w:val="nil"/>
              <w:bottom w:val="nil"/>
              <w:right w:val="nil"/>
            </w:tcBorders>
          </w:tcPr>
          <w:p w14:paraId="2CB4F36F"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 xml:space="preserve">0.513     </w:t>
            </w:r>
          </w:p>
        </w:tc>
        <w:tc>
          <w:tcPr>
            <w:tcW w:w="575" w:type="pct"/>
            <w:tcBorders>
              <w:top w:val="nil"/>
              <w:left w:val="nil"/>
              <w:bottom w:val="nil"/>
              <w:right w:val="nil"/>
            </w:tcBorders>
          </w:tcPr>
          <w:p w14:paraId="34EBBA9F"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0.3</w:t>
            </w:r>
            <w:r>
              <w:rPr>
                <w:rFonts w:ascii="Times New Roman" w:hAnsi="Times New Roman" w:cs="Times New Roman"/>
                <w:sz w:val="24"/>
                <w:szCs w:val="24"/>
              </w:rPr>
              <w:t>80</w:t>
            </w:r>
          </w:p>
        </w:tc>
        <w:tc>
          <w:tcPr>
            <w:tcW w:w="576" w:type="pct"/>
            <w:tcBorders>
              <w:top w:val="nil"/>
              <w:left w:val="nil"/>
              <w:bottom w:val="nil"/>
              <w:right w:val="nil"/>
            </w:tcBorders>
          </w:tcPr>
          <w:p w14:paraId="526342AC" w14:textId="77777777" w:rsidR="00785034" w:rsidRDefault="00785034" w:rsidP="00965CF3">
            <w:pPr>
              <w:spacing w:after="255"/>
              <w:contextualSpacing/>
              <w:jc w:val="right"/>
              <w:rPr>
                <w:rFonts w:ascii="Times New Roman" w:hAnsi="Times New Roman" w:cs="Times New Roman"/>
                <w:sz w:val="24"/>
                <w:szCs w:val="24"/>
              </w:rPr>
            </w:pPr>
            <w:r w:rsidRPr="008B713E">
              <w:rPr>
                <w:rFonts w:ascii="Times New Roman" w:hAnsi="Times New Roman" w:cs="Times New Roman"/>
                <w:sz w:val="24"/>
                <w:szCs w:val="24"/>
              </w:rPr>
              <w:t xml:space="preserve">-0.286  </w:t>
            </w:r>
          </w:p>
        </w:tc>
        <w:tc>
          <w:tcPr>
            <w:tcW w:w="576" w:type="pct"/>
            <w:tcBorders>
              <w:top w:val="nil"/>
              <w:left w:val="nil"/>
              <w:bottom w:val="nil"/>
              <w:right w:val="nil"/>
            </w:tcBorders>
          </w:tcPr>
          <w:p w14:paraId="4501A351" w14:textId="77777777" w:rsidR="00785034" w:rsidRDefault="00785034" w:rsidP="00965CF3">
            <w:pPr>
              <w:spacing w:after="255"/>
              <w:contextualSpacing/>
              <w:jc w:val="right"/>
              <w:rPr>
                <w:rFonts w:ascii="Times New Roman" w:hAnsi="Times New Roman" w:cs="Times New Roman"/>
                <w:sz w:val="24"/>
                <w:szCs w:val="24"/>
              </w:rPr>
            </w:pPr>
            <w:r w:rsidRPr="008B713E">
              <w:rPr>
                <w:rFonts w:ascii="Times New Roman" w:hAnsi="Times New Roman" w:cs="Times New Roman"/>
                <w:sz w:val="24"/>
                <w:szCs w:val="24"/>
              </w:rPr>
              <w:t>1.342</w:t>
            </w:r>
          </w:p>
        </w:tc>
        <w:tc>
          <w:tcPr>
            <w:tcW w:w="577" w:type="pct"/>
            <w:tcBorders>
              <w:top w:val="nil"/>
              <w:left w:val="nil"/>
              <w:bottom w:val="nil"/>
              <w:right w:val="nil"/>
            </w:tcBorders>
          </w:tcPr>
          <w:p w14:paraId="6AE3244E"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 xml:space="preserve">1.811 </w:t>
            </w:r>
          </w:p>
        </w:tc>
        <w:tc>
          <w:tcPr>
            <w:tcW w:w="569" w:type="pct"/>
            <w:tcBorders>
              <w:top w:val="nil"/>
              <w:left w:val="nil"/>
              <w:bottom w:val="nil"/>
              <w:right w:val="nil"/>
            </w:tcBorders>
          </w:tcPr>
          <w:p w14:paraId="26F4A1EC"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top w:val="nil"/>
              <w:left w:val="nil"/>
              <w:bottom w:val="nil"/>
              <w:right w:val="nil"/>
            </w:tcBorders>
          </w:tcPr>
          <w:p w14:paraId="11F4AFA2" w14:textId="77777777" w:rsidR="00785034" w:rsidRPr="00C63440"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0.178</w:t>
            </w:r>
          </w:p>
        </w:tc>
      </w:tr>
      <w:tr w:rsidR="00785034" w14:paraId="6BCA0889" w14:textId="77777777" w:rsidTr="003134AF">
        <w:tc>
          <w:tcPr>
            <w:tcW w:w="859" w:type="pct"/>
            <w:tcBorders>
              <w:top w:val="nil"/>
              <w:left w:val="nil"/>
              <w:bottom w:val="nil"/>
              <w:right w:val="nil"/>
            </w:tcBorders>
          </w:tcPr>
          <w:p w14:paraId="42CC8E8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Intensity (low)</w:t>
            </w:r>
          </w:p>
        </w:tc>
        <w:tc>
          <w:tcPr>
            <w:tcW w:w="649" w:type="pct"/>
            <w:tcBorders>
              <w:top w:val="nil"/>
              <w:left w:val="nil"/>
              <w:bottom w:val="nil"/>
              <w:right w:val="nil"/>
            </w:tcBorders>
          </w:tcPr>
          <w:p w14:paraId="3C83ED2A"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 xml:space="preserve">-0.618     </w:t>
            </w:r>
          </w:p>
        </w:tc>
        <w:tc>
          <w:tcPr>
            <w:tcW w:w="575" w:type="pct"/>
            <w:tcBorders>
              <w:top w:val="nil"/>
              <w:left w:val="nil"/>
              <w:bottom w:val="nil"/>
              <w:right w:val="nil"/>
            </w:tcBorders>
          </w:tcPr>
          <w:p w14:paraId="2C2E393A"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0.405</w:t>
            </w:r>
          </w:p>
        </w:tc>
        <w:tc>
          <w:tcPr>
            <w:tcW w:w="576" w:type="pct"/>
            <w:tcBorders>
              <w:top w:val="nil"/>
              <w:left w:val="nil"/>
              <w:bottom w:val="nil"/>
              <w:right w:val="nil"/>
            </w:tcBorders>
          </w:tcPr>
          <w:p w14:paraId="04563F2A" w14:textId="77777777" w:rsidR="00785034" w:rsidRDefault="00785034" w:rsidP="00965CF3">
            <w:pPr>
              <w:spacing w:after="255"/>
              <w:contextualSpacing/>
              <w:jc w:val="right"/>
              <w:rPr>
                <w:rFonts w:ascii="Times New Roman" w:hAnsi="Times New Roman" w:cs="Times New Roman"/>
                <w:sz w:val="24"/>
                <w:szCs w:val="24"/>
              </w:rPr>
            </w:pPr>
            <w:r w:rsidRPr="008B713E">
              <w:rPr>
                <w:rFonts w:ascii="Times New Roman" w:hAnsi="Times New Roman" w:cs="Times New Roman"/>
                <w:sz w:val="24"/>
                <w:szCs w:val="24"/>
              </w:rPr>
              <w:t xml:space="preserve">-1.410  </w:t>
            </w:r>
          </w:p>
        </w:tc>
        <w:tc>
          <w:tcPr>
            <w:tcW w:w="576" w:type="pct"/>
            <w:tcBorders>
              <w:top w:val="nil"/>
              <w:left w:val="nil"/>
              <w:bottom w:val="nil"/>
              <w:right w:val="nil"/>
            </w:tcBorders>
          </w:tcPr>
          <w:p w14:paraId="7BC1E09B" w14:textId="77777777" w:rsidR="00785034" w:rsidRDefault="00785034" w:rsidP="00965CF3">
            <w:pPr>
              <w:spacing w:after="255"/>
              <w:contextualSpacing/>
              <w:jc w:val="right"/>
              <w:rPr>
                <w:rFonts w:ascii="Times New Roman" w:hAnsi="Times New Roman" w:cs="Times New Roman"/>
                <w:sz w:val="24"/>
                <w:szCs w:val="24"/>
              </w:rPr>
            </w:pPr>
            <w:r w:rsidRPr="008B713E">
              <w:rPr>
                <w:rFonts w:ascii="Times New Roman" w:hAnsi="Times New Roman" w:cs="Times New Roman"/>
                <w:sz w:val="24"/>
                <w:szCs w:val="24"/>
              </w:rPr>
              <w:t>0.136</w:t>
            </w:r>
          </w:p>
        </w:tc>
        <w:tc>
          <w:tcPr>
            <w:tcW w:w="577" w:type="pct"/>
            <w:tcBorders>
              <w:top w:val="nil"/>
              <w:left w:val="nil"/>
              <w:bottom w:val="nil"/>
              <w:right w:val="nil"/>
            </w:tcBorders>
          </w:tcPr>
          <w:p w14:paraId="57D29CE8"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2.3</w:t>
            </w:r>
            <w:r>
              <w:rPr>
                <w:rFonts w:ascii="Times New Roman" w:hAnsi="Times New Roman" w:cs="Times New Roman"/>
                <w:sz w:val="24"/>
                <w:szCs w:val="24"/>
              </w:rPr>
              <w:t>40</w:t>
            </w:r>
            <w:r w:rsidRPr="0081403C">
              <w:rPr>
                <w:rFonts w:ascii="Times New Roman" w:hAnsi="Times New Roman" w:cs="Times New Roman"/>
                <w:sz w:val="24"/>
                <w:szCs w:val="24"/>
              </w:rPr>
              <w:t xml:space="preserve"> </w:t>
            </w:r>
          </w:p>
        </w:tc>
        <w:tc>
          <w:tcPr>
            <w:tcW w:w="569" w:type="pct"/>
            <w:tcBorders>
              <w:top w:val="nil"/>
              <w:left w:val="nil"/>
              <w:bottom w:val="nil"/>
              <w:right w:val="nil"/>
            </w:tcBorders>
          </w:tcPr>
          <w:p w14:paraId="45DA6133"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top w:val="nil"/>
              <w:left w:val="nil"/>
              <w:bottom w:val="nil"/>
              <w:right w:val="nil"/>
            </w:tcBorders>
          </w:tcPr>
          <w:p w14:paraId="65CFB119"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0.126</w:t>
            </w:r>
          </w:p>
        </w:tc>
      </w:tr>
      <w:tr w:rsidR="00785034" w14:paraId="4506BC8D" w14:textId="77777777" w:rsidTr="003134AF">
        <w:tc>
          <w:tcPr>
            <w:tcW w:w="859" w:type="pct"/>
            <w:tcBorders>
              <w:top w:val="nil"/>
              <w:left w:val="nil"/>
              <w:bottom w:val="single" w:sz="4" w:space="0" w:color="auto"/>
              <w:right w:val="nil"/>
            </w:tcBorders>
            <w:hideMark/>
          </w:tcPr>
          <w:p w14:paraId="40B664A8"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Sex (male)</w:t>
            </w:r>
          </w:p>
        </w:tc>
        <w:tc>
          <w:tcPr>
            <w:tcW w:w="649" w:type="pct"/>
            <w:tcBorders>
              <w:top w:val="nil"/>
              <w:left w:val="nil"/>
              <w:bottom w:val="single" w:sz="4" w:space="0" w:color="auto"/>
              <w:right w:val="nil"/>
            </w:tcBorders>
          </w:tcPr>
          <w:p w14:paraId="304068A9"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 xml:space="preserve">0.338     </w:t>
            </w:r>
          </w:p>
        </w:tc>
        <w:tc>
          <w:tcPr>
            <w:tcW w:w="575" w:type="pct"/>
            <w:tcBorders>
              <w:top w:val="nil"/>
              <w:left w:val="nil"/>
              <w:bottom w:val="single" w:sz="4" w:space="0" w:color="auto"/>
              <w:right w:val="nil"/>
            </w:tcBorders>
          </w:tcPr>
          <w:p w14:paraId="31FBD6E4"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0.54</w:t>
            </w:r>
            <w:r>
              <w:rPr>
                <w:rFonts w:ascii="Times New Roman" w:hAnsi="Times New Roman" w:cs="Times New Roman"/>
                <w:sz w:val="24"/>
                <w:szCs w:val="24"/>
              </w:rPr>
              <w:t>6</w:t>
            </w:r>
          </w:p>
        </w:tc>
        <w:tc>
          <w:tcPr>
            <w:tcW w:w="576" w:type="pct"/>
            <w:tcBorders>
              <w:top w:val="nil"/>
              <w:left w:val="nil"/>
              <w:bottom w:val="single" w:sz="4" w:space="0" w:color="auto"/>
              <w:right w:val="nil"/>
            </w:tcBorders>
          </w:tcPr>
          <w:p w14:paraId="256FA4D9" w14:textId="77777777" w:rsidR="00785034" w:rsidRDefault="00785034" w:rsidP="00965CF3">
            <w:pPr>
              <w:spacing w:after="255"/>
              <w:contextualSpacing/>
              <w:jc w:val="right"/>
              <w:rPr>
                <w:rFonts w:ascii="Times New Roman" w:hAnsi="Times New Roman" w:cs="Times New Roman"/>
                <w:sz w:val="24"/>
                <w:szCs w:val="24"/>
              </w:rPr>
            </w:pPr>
            <w:r w:rsidRPr="008B713E">
              <w:rPr>
                <w:rFonts w:ascii="Times New Roman" w:hAnsi="Times New Roman" w:cs="Times New Roman"/>
                <w:sz w:val="24"/>
                <w:szCs w:val="24"/>
              </w:rPr>
              <w:t xml:space="preserve">-0.899  </w:t>
            </w:r>
          </w:p>
        </w:tc>
        <w:tc>
          <w:tcPr>
            <w:tcW w:w="576" w:type="pct"/>
            <w:tcBorders>
              <w:top w:val="nil"/>
              <w:left w:val="nil"/>
              <w:bottom w:val="single" w:sz="4" w:space="0" w:color="auto"/>
              <w:right w:val="nil"/>
            </w:tcBorders>
          </w:tcPr>
          <w:p w14:paraId="4713DF44" w14:textId="77777777" w:rsidR="00785034" w:rsidRDefault="00785034" w:rsidP="00965CF3">
            <w:pPr>
              <w:spacing w:after="255"/>
              <w:contextualSpacing/>
              <w:jc w:val="right"/>
              <w:rPr>
                <w:rFonts w:ascii="Times New Roman" w:hAnsi="Times New Roman" w:cs="Times New Roman"/>
                <w:sz w:val="24"/>
                <w:szCs w:val="24"/>
              </w:rPr>
            </w:pPr>
            <w:r w:rsidRPr="008B713E">
              <w:rPr>
                <w:rFonts w:ascii="Times New Roman" w:hAnsi="Times New Roman" w:cs="Times New Roman"/>
                <w:sz w:val="24"/>
                <w:szCs w:val="24"/>
              </w:rPr>
              <w:t>1.437</w:t>
            </w:r>
          </w:p>
        </w:tc>
        <w:tc>
          <w:tcPr>
            <w:tcW w:w="577" w:type="pct"/>
            <w:tcBorders>
              <w:top w:val="nil"/>
              <w:left w:val="nil"/>
              <w:bottom w:val="single" w:sz="4" w:space="0" w:color="auto"/>
              <w:right w:val="nil"/>
            </w:tcBorders>
          </w:tcPr>
          <w:p w14:paraId="606903A6"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0</w:t>
            </w:r>
            <w:r w:rsidRPr="0081403C">
              <w:rPr>
                <w:rFonts w:ascii="Times New Roman" w:hAnsi="Times New Roman" w:cs="Times New Roman"/>
                <w:sz w:val="24"/>
                <w:szCs w:val="24"/>
              </w:rPr>
              <w:t xml:space="preserve">.384 </w:t>
            </w:r>
          </w:p>
        </w:tc>
        <w:tc>
          <w:tcPr>
            <w:tcW w:w="569" w:type="pct"/>
            <w:tcBorders>
              <w:top w:val="nil"/>
              <w:left w:val="nil"/>
              <w:bottom w:val="single" w:sz="4" w:space="0" w:color="auto"/>
              <w:right w:val="nil"/>
            </w:tcBorders>
          </w:tcPr>
          <w:p w14:paraId="37BDF03D"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top w:val="nil"/>
              <w:left w:val="nil"/>
              <w:bottom w:val="single" w:sz="4" w:space="0" w:color="auto"/>
              <w:right w:val="nil"/>
            </w:tcBorders>
          </w:tcPr>
          <w:p w14:paraId="0CB63472" w14:textId="77777777" w:rsidR="00785034" w:rsidRDefault="00785034" w:rsidP="00965CF3">
            <w:pPr>
              <w:spacing w:after="255"/>
              <w:contextualSpacing/>
              <w:jc w:val="right"/>
              <w:rPr>
                <w:rFonts w:ascii="Times New Roman" w:hAnsi="Times New Roman" w:cs="Times New Roman"/>
                <w:sz w:val="24"/>
                <w:szCs w:val="24"/>
              </w:rPr>
            </w:pPr>
            <w:r w:rsidRPr="0081403C">
              <w:rPr>
                <w:rFonts w:ascii="Times New Roman" w:hAnsi="Times New Roman" w:cs="Times New Roman"/>
                <w:sz w:val="24"/>
                <w:szCs w:val="24"/>
              </w:rPr>
              <w:t>0.535</w:t>
            </w:r>
          </w:p>
        </w:tc>
      </w:tr>
    </w:tbl>
    <w:p w14:paraId="2E7C3D79" w14:textId="77777777" w:rsidR="00785034" w:rsidRDefault="00785034" w:rsidP="00785034">
      <w:pPr>
        <w:spacing w:line="48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Not indicated because of having a very limited interpretation</w:t>
      </w:r>
    </w:p>
    <w:p w14:paraId="6F4F1309" w14:textId="77777777" w:rsidR="00785034" w:rsidRPr="00CB4FC9" w:rsidRDefault="00785034" w:rsidP="00785034">
      <w:pPr>
        <w:spacing w:line="480" w:lineRule="auto"/>
        <w:contextualSpacing/>
        <w:rPr>
          <w:rFonts w:ascii="Times New Roman" w:hAnsi="Times New Roman" w:cs="Times New Roman"/>
          <w:b/>
          <w:bCs/>
          <w:i/>
          <w:iCs/>
          <w:sz w:val="24"/>
          <w:szCs w:val="24"/>
        </w:rPr>
      </w:pPr>
    </w:p>
    <w:p w14:paraId="479A366E" w14:textId="6BE10D2C" w:rsidR="00785034" w:rsidRPr="00ED19FA" w:rsidRDefault="00BF19D5" w:rsidP="00785034">
      <w:pPr>
        <w:spacing w:line="480" w:lineRule="auto"/>
        <w:contextualSpacing/>
        <w:rPr>
          <w:rFonts w:ascii="Times New Roman" w:hAnsi="Times New Roman" w:cs="Times New Roman"/>
          <w:b/>
          <w:bCs/>
          <w:sz w:val="24"/>
          <w:szCs w:val="24"/>
        </w:rPr>
      </w:pPr>
      <w:r w:rsidRPr="009411A5">
        <w:rPr>
          <w:rFonts w:ascii="Times New Roman" w:hAnsi="Times New Roman" w:cs="Times New Roman"/>
          <w:b/>
          <w:bCs/>
          <w:sz w:val="24"/>
        </w:rPr>
        <w:t>Table S3.</w:t>
      </w:r>
      <w:r>
        <w:rPr>
          <w:rFonts w:ascii="Times New Roman" w:hAnsi="Times New Roman" w:cs="Times New Roman"/>
          <w:b/>
          <w:bCs/>
          <w:sz w:val="24"/>
        </w:rPr>
        <w:t>6</w:t>
      </w:r>
      <w:r w:rsidRPr="009411A5">
        <w:rPr>
          <w:rFonts w:ascii="Times New Roman" w:hAnsi="Times New Roman" w:cs="Times New Roman"/>
          <w:b/>
          <w:bCs/>
          <w:sz w:val="24"/>
        </w:rPr>
        <w:t xml:space="preserve"> </w:t>
      </w:r>
      <w:r w:rsidRPr="00527E3C">
        <w:rPr>
          <w:rFonts w:ascii="Times New Roman" w:hAnsi="Times New Roman" w:cs="Times New Roman"/>
          <w:b/>
          <w:bCs/>
          <w:sz w:val="24"/>
        </w:rPr>
        <w:t>Preferred Response Strategies</w:t>
      </w:r>
      <w:r>
        <w:rPr>
          <w:rFonts w:ascii="Times New Roman" w:hAnsi="Times New Roman" w:cs="Times New Roman"/>
          <w:b/>
          <w:bCs/>
          <w:sz w:val="24"/>
        </w:rPr>
        <w:t xml:space="preserve">: </w:t>
      </w:r>
      <w:r w:rsidRPr="009411A5">
        <w:rPr>
          <w:rFonts w:ascii="Times New Roman" w:hAnsi="Times New Roman" w:cs="Times New Roman"/>
          <w:b/>
          <w:bCs/>
          <w:sz w:val="24"/>
        </w:rPr>
        <w:t xml:space="preserve">Frequency of Maternal Use of </w:t>
      </w:r>
      <w:r w:rsidR="00785034" w:rsidRPr="00ED19FA">
        <w:rPr>
          <w:rFonts w:ascii="Times New Roman" w:hAnsi="Times New Roman" w:cs="Times New Roman"/>
          <w:b/>
          <w:bCs/>
          <w:sz w:val="24"/>
          <w:szCs w:val="24"/>
        </w:rPr>
        <w:t>Verbal Responses</w:t>
      </w:r>
    </w:p>
    <w:p w14:paraId="2DF8F367" w14:textId="3857BCE2" w:rsidR="00785034" w:rsidRDefault="00785034" w:rsidP="00785034">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 xml:space="preserve">Results of the reduced model of the effects of </w:t>
      </w:r>
      <w:r w:rsidR="00273420">
        <w:rPr>
          <w:rFonts w:ascii="Times New Roman" w:hAnsi="Times New Roman" w:cs="Times New Roman"/>
          <w:i/>
          <w:iCs/>
          <w:sz w:val="24"/>
          <w:szCs w:val="24"/>
        </w:rPr>
        <w:t>site</w:t>
      </w:r>
      <w:r>
        <w:rPr>
          <w:rFonts w:ascii="Times New Roman" w:hAnsi="Times New Roman" w:cs="Times New Roman"/>
          <w:i/>
          <w:iCs/>
          <w:sz w:val="24"/>
          <w:szCs w:val="24"/>
        </w:rPr>
        <w:t>, age, all other possible response types (</w:t>
      </w:r>
      <w:r w:rsidR="00190D6F">
        <w:rPr>
          <w:rFonts w:ascii="Times New Roman" w:hAnsi="Times New Roman" w:cs="Times New Roman"/>
          <w:i/>
          <w:iCs/>
          <w:sz w:val="24"/>
          <w:szCs w:val="24"/>
        </w:rPr>
        <w:t>except for showing no overt response to distress</w:t>
      </w:r>
      <w:r>
        <w:rPr>
          <w:rFonts w:ascii="Times New Roman" w:hAnsi="Times New Roman" w:cs="Times New Roman"/>
          <w:i/>
          <w:iCs/>
          <w:sz w:val="24"/>
          <w:szCs w:val="24"/>
        </w:rPr>
        <w:t xml:space="preserve">), distress intensity, and infant sex on mothers’ likelihood to respond verbally to their child’s distress (estimates, together with standard errors, confidence intervals, and test results).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172"/>
        <w:gridCol w:w="1038"/>
        <w:gridCol w:w="1040"/>
        <w:gridCol w:w="1040"/>
        <w:gridCol w:w="1042"/>
        <w:gridCol w:w="1027"/>
        <w:gridCol w:w="1117"/>
      </w:tblGrid>
      <w:tr w:rsidR="00785034" w14:paraId="7F20344E" w14:textId="77777777" w:rsidTr="003134AF">
        <w:tc>
          <w:tcPr>
            <w:tcW w:w="859" w:type="pct"/>
            <w:tcBorders>
              <w:top w:val="single" w:sz="4" w:space="0" w:color="auto"/>
              <w:bottom w:val="single" w:sz="4" w:space="0" w:color="auto"/>
            </w:tcBorders>
            <w:hideMark/>
          </w:tcPr>
          <w:p w14:paraId="429E74B0"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Term</w:t>
            </w:r>
          </w:p>
        </w:tc>
        <w:tc>
          <w:tcPr>
            <w:tcW w:w="649" w:type="pct"/>
            <w:tcBorders>
              <w:top w:val="single" w:sz="4" w:space="0" w:color="auto"/>
              <w:bottom w:val="single" w:sz="4" w:space="0" w:color="auto"/>
            </w:tcBorders>
            <w:hideMark/>
          </w:tcPr>
          <w:p w14:paraId="53EF4C3E"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Estimate</w:t>
            </w:r>
          </w:p>
        </w:tc>
        <w:tc>
          <w:tcPr>
            <w:tcW w:w="575" w:type="pct"/>
            <w:tcBorders>
              <w:top w:val="single" w:sz="4" w:space="0" w:color="auto"/>
              <w:bottom w:val="single" w:sz="4" w:space="0" w:color="auto"/>
            </w:tcBorders>
            <w:hideMark/>
          </w:tcPr>
          <w:p w14:paraId="1E4CCB3B"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w:t>
            </w:r>
          </w:p>
        </w:tc>
        <w:tc>
          <w:tcPr>
            <w:tcW w:w="576" w:type="pct"/>
            <w:tcBorders>
              <w:top w:val="single" w:sz="4" w:space="0" w:color="auto"/>
              <w:bottom w:val="single" w:sz="4" w:space="0" w:color="auto"/>
            </w:tcBorders>
            <w:hideMark/>
          </w:tcPr>
          <w:p w14:paraId="031D4EB5"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Lower CI</w:t>
            </w:r>
          </w:p>
        </w:tc>
        <w:tc>
          <w:tcPr>
            <w:tcW w:w="576" w:type="pct"/>
            <w:tcBorders>
              <w:top w:val="single" w:sz="4" w:space="0" w:color="auto"/>
              <w:bottom w:val="single" w:sz="4" w:space="0" w:color="auto"/>
            </w:tcBorders>
            <w:hideMark/>
          </w:tcPr>
          <w:p w14:paraId="1661390B"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Upper CI</w:t>
            </w:r>
          </w:p>
        </w:tc>
        <w:tc>
          <w:tcPr>
            <w:tcW w:w="577" w:type="pct"/>
            <w:tcBorders>
              <w:top w:val="single" w:sz="4" w:space="0" w:color="auto"/>
              <w:bottom w:val="single" w:sz="4" w:space="0" w:color="auto"/>
            </w:tcBorders>
            <w:hideMark/>
          </w:tcPr>
          <w:p w14:paraId="2AD612D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i/>
                <w:iCs/>
                <w:sz w:val="24"/>
                <w:szCs w:val="24"/>
              </w:rPr>
              <w:t>χ</w:t>
            </w:r>
            <w:r>
              <w:rPr>
                <w:rFonts w:ascii="Times New Roman" w:hAnsi="Times New Roman" w:cs="Times New Roman"/>
                <w:i/>
                <w:iCs/>
                <w:sz w:val="24"/>
                <w:szCs w:val="24"/>
                <w:vertAlign w:val="superscript"/>
              </w:rPr>
              <w:t>2</w:t>
            </w:r>
          </w:p>
        </w:tc>
        <w:tc>
          <w:tcPr>
            <w:tcW w:w="569" w:type="pct"/>
            <w:tcBorders>
              <w:top w:val="single" w:sz="4" w:space="0" w:color="auto"/>
              <w:bottom w:val="single" w:sz="4" w:space="0" w:color="auto"/>
            </w:tcBorders>
            <w:hideMark/>
          </w:tcPr>
          <w:p w14:paraId="719CD921" w14:textId="77777777" w:rsidR="00785034" w:rsidRDefault="00785034" w:rsidP="00965CF3">
            <w:pPr>
              <w:spacing w:after="255"/>
              <w:contextualSpacing/>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619" w:type="pct"/>
            <w:tcBorders>
              <w:top w:val="single" w:sz="4" w:space="0" w:color="auto"/>
              <w:bottom w:val="single" w:sz="4" w:space="0" w:color="auto"/>
            </w:tcBorders>
            <w:hideMark/>
          </w:tcPr>
          <w:p w14:paraId="2942B4D6"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P</w:t>
            </w:r>
          </w:p>
        </w:tc>
      </w:tr>
      <w:tr w:rsidR="00785034" w14:paraId="6952A268" w14:textId="77777777" w:rsidTr="003134AF">
        <w:tc>
          <w:tcPr>
            <w:tcW w:w="859" w:type="pct"/>
            <w:tcBorders>
              <w:top w:val="single" w:sz="4" w:space="0" w:color="auto"/>
            </w:tcBorders>
            <w:hideMark/>
          </w:tcPr>
          <w:p w14:paraId="118387E1"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(Intercept)</w:t>
            </w:r>
          </w:p>
        </w:tc>
        <w:tc>
          <w:tcPr>
            <w:tcW w:w="649" w:type="pct"/>
            <w:tcBorders>
              <w:top w:val="single" w:sz="4" w:space="0" w:color="auto"/>
            </w:tcBorders>
          </w:tcPr>
          <w:p w14:paraId="7E0079CF"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 xml:space="preserve">0.065    </w:t>
            </w:r>
          </w:p>
        </w:tc>
        <w:tc>
          <w:tcPr>
            <w:tcW w:w="575" w:type="pct"/>
            <w:tcBorders>
              <w:top w:val="single" w:sz="4" w:space="0" w:color="auto"/>
            </w:tcBorders>
          </w:tcPr>
          <w:p w14:paraId="734DE771"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0.44</w:t>
            </w:r>
            <w:r>
              <w:rPr>
                <w:rFonts w:ascii="Times New Roman" w:hAnsi="Times New Roman" w:cs="Times New Roman"/>
                <w:sz w:val="24"/>
                <w:szCs w:val="24"/>
              </w:rPr>
              <w:t>7</w:t>
            </w:r>
          </w:p>
        </w:tc>
        <w:tc>
          <w:tcPr>
            <w:tcW w:w="576" w:type="pct"/>
            <w:tcBorders>
              <w:top w:val="single" w:sz="4" w:space="0" w:color="auto"/>
            </w:tcBorders>
          </w:tcPr>
          <w:p w14:paraId="0EB4D3F6" w14:textId="77777777" w:rsidR="00785034" w:rsidRDefault="00785034" w:rsidP="00965CF3">
            <w:pPr>
              <w:spacing w:after="255"/>
              <w:contextualSpacing/>
              <w:jc w:val="right"/>
              <w:rPr>
                <w:rFonts w:ascii="Times New Roman" w:hAnsi="Times New Roman" w:cs="Times New Roman"/>
                <w:sz w:val="24"/>
                <w:szCs w:val="24"/>
              </w:rPr>
            </w:pPr>
            <w:r w:rsidRPr="00B87993">
              <w:rPr>
                <w:rFonts w:ascii="Times New Roman" w:hAnsi="Times New Roman" w:cs="Times New Roman"/>
                <w:sz w:val="24"/>
                <w:szCs w:val="24"/>
              </w:rPr>
              <w:t xml:space="preserve">-0.855  </w:t>
            </w:r>
          </w:p>
        </w:tc>
        <w:tc>
          <w:tcPr>
            <w:tcW w:w="576" w:type="pct"/>
            <w:tcBorders>
              <w:top w:val="single" w:sz="4" w:space="0" w:color="auto"/>
            </w:tcBorders>
          </w:tcPr>
          <w:p w14:paraId="4A344C39" w14:textId="77777777" w:rsidR="00785034" w:rsidRDefault="00785034" w:rsidP="00965CF3">
            <w:pPr>
              <w:spacing w:after="255"/>
              <w:contextualSpacing/>
              <w:jc w:val="right"/>
              <w:rPr>
                <w:rFonts w:ascii="Times New Roman" w:hAnsi="Times New Roman" w:cs="Times New Roman"/>
                <w:sz w:val="24"/>
                <w:szCs w:val="24"/>
              </w:rPr>
            </w:pPr>
            <w:r w:rsidRPr="00B87993">
              <w:rPr>
                <w:rFonts w:ascii="Times New Roman" w:hAnsi="Times New Roman" w:cs="Times New Roman"/>
                <w:sz w:val="24"/>
                <w:szCs w:val="24"/>
              </w:rPr>
              <w:t>0.952</w:t>
            </w:r>
          </w:p>
        </w:tc>
        <w:tc>
          <w:tcPr>
            <w:tcW w:w="577" w:type="pct"/>
            <w:tcBorders>
              <w:top w:val="single" w:sz="4" w:space="0" w:color="auto"/>
            </w:tcBorders>
          </w:tcPr>
          <w:p w14:paraId="535D07F7" w14:textId="77777777" w:rsidR="00785034" w:rsidRDefault="00785034" w:rsidP="00965CF3">
            <w:pPr>
              <w:spacing w:after="255"/>
              <w:contextualSpacing/>
              <w:jc w:val="right"/>
              <w:rPr>
                <w:rFonts w:ascii="Times New Roman" w:hAnsi="Times New Roman" w:cs="Times New Roman"/>
                <w:sz w:val="24"/>
                <w:szCs w:val="24"/>
              </w:rPr>
            </w:pPr>
          </w:p>
        </w:tc>
        <w:tc>
          <w:tcPr>
            <w:tcW w:w="569" w:type="pct"/>
            <w:tcBorders>
              <w:top w:val="single" w:sz="4" w:space="0" w:color="auto"/>
            </w:tcBorders>
          </w:tcPr>
          <w:p w14:paraId="33075FBB" w14:textId="77777777" w:rsidR="00785034" w:rsidRDefault="00785034" w:rsidP="00965CF3">
            <w:pPr>
              <w:spacing w:after="255"/>
              <w:contextualSpacing/>
              <w:jc w:val="right"/>
              <w:rPr>
                <w:rFonts w:ascii="Times New Roman" w:hAnsi="Times New Roman" w:cs="Times New Roman"/>
                <w:sz w:val="24"/>
                <w:szCs w:val="24"/>
              </w:rPr>
            </w:pPr>
          </w:p>
        </w:tc>
        <w:tc>
          <w:tcPr>
            <w:tcW w:w="619" w:type="pct"/>
            <w:tcBorders>
              <w:top w:val="single" w:sz="4" w:space="0" w:color="auto"/>
            </w:tcBorders>
            <w:hideMark/>
          </w:tcPr>
          <w:p w14:paraId="3CF049F9" w14:textId="77777777" w:rsidR="00785034" w:rsidRDefault="00785034" w:rsidP="00965CF3">
            <w:pPr>
              <w:spacing w:after="255"/>
              <w:contextualSpacing/>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p>
        </w:tc>
      </w:tr>
      <w:tr w:rsidR="00785034" w14:paraId="0929AB05" w14:textId="77777777" w:rsidTr="003134AF">
        <w:tc>
          <w:tcPr>
            <w:tcW w:w="859" w:type="pct"/>
            <w:hideMark/>
          </w:tcPr>
          <w:p w14:paraId="222D5E87" w14:textId="1AC193F6" w:rsidR="00785034" w:rsidRDefault="00273420"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Site</w:t>
            </w:r>
            <w:r w:rsidR="00785034">
              <w:rPr>
                <w:rFonts w:ascii="Times New Roman" w:hAnsi="Times New Roman" w:cs="Times New Roman"/>
                <w:sz w:val="24"/>
                <w:szCs w:val="24"/>
              </w:rPr>
              <w:t xml:space="preserve"> (UK) </w:t>
            </w:r>
          </w:p>
        </w:tc>
        <w:tc>
          <w:tcPr>
            <w:tcW w:w="649" w:type="pct"/>
          </w:tcPr>
          <w:p w14:paraId="4190265A"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 xml:space="preserve">1.839    </w:t>
            </w:r>
          </w:p>
        </w:tc>
        <w:tc>
          <w:tcPr>
            <w:tcW w:w="575" w:type="pct"/>
          </w:tcPr>
          <w:p w14:paraId="521C2535"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0.34</w:t>
            </w:r>
            <w:r>
              <w:rPr>
                <w:rFonts w:ascii="Times New Roman" w:hAnsi="Times New Roman" w:cs="Times New Roman"/>
                <w:sz w:val="24"/>
                <w:szCs w:val="24"/>
              </w:rPr>
              <w:t>6</w:t>
            </w:r>
          </w:p>
        </w:tc>
        <w:tc>
          <w:tcPr>
            <w:tcW w:w="576" w:type="pct"/>
          </w:tcPr>
          <w:p w14:paraId="1CCC4C48" w14:textId="77777777" w:rsidR="00785034" w:rsidRDefault="00785034" w:rsidP="00965CF3">
            <w:pPr>
              <w:spacing w:after="255"/>
              <w:contextualSpacing/>
              <w:jc w:val="right"/>
              <w:rPr>
                <w:rFonts w:ascii="Times New Roman" w:hAnsi="Times New Roman" w:cs="Times New Roman"/>
                <w:sz w:val="24"/>
                <w:szCs w:val="24"/>
              </w:rPr>
            </w:pPr>
            <w:r w:rsidRPr="00186AB4">
              <w:rPr>
                <w:rFonts w:ascii="Times New Roman" w:hAnsi="Times New Roman" w:cs="Times New Roman"/>
                <w:sz w:val="24"/>
                <w:szCs w:val="24"/>
              </w:rPr>
              <w:t xml:space="preserve">1.227  </w:t>
            </w:r>
          </w:p>
        </w:tc>
        <w:tc>
          <w:tcPr>
            <w:tcW w:w="576" w:type="pct"/>
          </w:tcPr>
          <w:p w14:paraId="64971A74" w14:textId="77777777" w:rsidR="00785034" w:rsidRDefault="00785034" w:rsidP="00965CF3">
            <w:pPr>
              <w:spacing w:after="255"/>
              <w:contextualSpacing/>
              <w:jc w:val="right"/>
              <w:rPr>
                <w:rFonts w:ascii="Times New Roman" w:hAnsi="Times New Roman" w:cs="Times New Roman"/>
                <w:sz w:val="24"/>
                <w:szCs w:val="24"/>
              </w:rPr>
            </w:pPr>
            <w:r w:rsidRPr="00186AB4">
              <w:rPr>
                <w:rFonts w:ascii="Times New Roman" w:hAnsi="Times New Roman" w:cs="Times New Roman"/>
                <w:sz w:val="24"/>
                <w:szCs w:val="24"/>
              </w:rPr>
              <w:t>2.553</w:t>
            </w:r>
          </w:p>
        </w:tc>
        <w:tc>
          <w:tcPr>
            <w:tcW w:w="577" w:type="pct"/>
          </w:tcPr>
          <w:p w14:paraId="13DECC1B"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28.56</w:t>
            </w:r>
            <w:r>
              <w:rPr>
                <w:rFonts w:ascii="Times New Roman" w:hAnsi="Times New Roman" w:cs="Times New Roman"/>
                <w:sz w:val="24"/>
                <w:szCs w:val="24"/>
              </w:rPr>
              <w:t>6</w:t>
            </w:r>
          </w:p>
        </w:tc>
        <w:tc>
          <w:tcPr>
            <w:tcW w:w="569" w:type="pct"/>
          </w:tcPr>
          <w:p w14:paraId="6548D3DD"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35F4BDFF"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&lt;.001</w:t>
            </w:r>
          </w:p>
        </w:tc>
      </w:tr>
      <w:tr w:rsidR="00785034" w14:paraId="5953DA4A" w14:textId="77777777" w:rsidTr="003134AF">
        <w:tc>
          <w:tcPr>
            <w:tcW w:w="859" w:type="pct"/>
          </w:tcPr>
          <w:p w14:paraId="1E9287F4"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Age (6 months)</w:t>
            </w:r>
          </w:p>
        </w:tc>
        <w:tc>
          <w:tcPr>
            <w:tcW w:w="649" w:type="pct"/>
          </w:tcPr>
          <w:p w14:paraId="76766AC3"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-0.53</w:t>
            </w:r>
            <w:r>
              <w:rPr>
                <w:rFonts w:ascii="Times New Roman" w:hAnsi="Times New Roman" w:cs="Times New Roman"/>
                <w:sz w:val="24"/>
                <w:szCs w:val="24"/>
              </w:rPr>
              <w:t>8</w:t>
            </w:r>
            <w:r w:rsidRPr="002778E0">
              <w:rPr>
                <w:rFonts w:ascii="Times New Roman" w:hAnsi="Times New Roman" w:cs="Times New Roman"/>
                <w:sz w:val="24"/>
                <w:szCs w:val="24"/>
              </w:rPr>
              <w:t xml:space="preserve">    </w:t>
            </w:r>
          </w:p>
        </w:tc>
        <w:tc>
          <w:tcPr>
            <w:tcW w:w="575" w:type="pct"/>
          </w:tcPr>
          <w:p w14:paraId="37EAB3DA"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0.294</w:t>
            </w:r>
          </w:p>
        </w:tc>
        <w:tc>
          <w:tcPr>
            <w:tcW w:w="576" w:type="pct"/>
          </w:tcPr>
          <w:p w14:paraId="42027329" w14:textId="77777777" w:rsidR="00785034" w:rsidRDefault="00785034" w:rsidP="00965CF3">
            <w:pPr>
              <w:spacing w:after="255"/>
              <w:contextualSpacing/>
              <w:jc w:val="right"/>
              <w:rPr>
                <w:rFonts w:ascii="Times New Roman" w:hAnsi="Times New Roman" w:cs="Times New Roman"/>
                <w:sz w:val="24"/>
                <w:szCs w:val="24"/>
              </w:rPr>
            </w:pPr>
            <w:r w:rsidRPr="00186AB4">
              <w:rPr>
                <w:rFonts w:ascii="Times New Roman" w:hAnsi="Times New Roman" w:cs="Times New Roman"/>
                <w:sz w:val="24"/>
                <w:szCs w:val="24"/>
              </w:rPr>
              <w:t xml:space="preserve">-1.219  </w:t>
            </w:r>
          </w:p>
        </w:tc>
        <w:tc>
          <w:tcPr>
            <w:tcW w:w="576" w:type="pct"/>
          </w:tcPr>
          <w:p w14:paraId="7308B1E0" w14:textId="77777777" w:rsidR="00785034" w:rsidRDefault="00785034" w:rsidP="00965CF3">
            <w:pPr>
              <w:spacing w:after="255"/>
              <w:contextualSpacing/>
              <w:jc w:val="right"/>
              <w:rPr>
                <w:rFonts w:ascii="Times New Roman" w:hAnsi="Times New Roman" w:cs="Times New Roman"/>
                <w:sz w:val="24"/>
                <w:szCs w:val="24"/>
              </w:rPr>
            </w:pPr>
            <w:r w:rsidRPr="00186AB4">
              <w:rPr>
                <w:rFonts w:ascii="Times New Roman" w:hAnsi="Times New Roman" w:cs="Times New Roman"/>
                <w:sz w:val="24"/>
                <w:szCs w:val="24"/>
              </w:rPr>
              <w:t>0.024</w:t>
            </w:r>
          </w:p>
        </w:tc>
        <w:tc>
          <w:tcPr>
            <w:tcW w:w="577" w:type="pct"/>
          </w:tcPr>
          <w:p w14:paraId="2F9CD13E"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 xml:space="preserve">3.346   </w:t>
            </w:r>
          </w:p>
        </w:tc>
        <w:tc>
          <w:tcPr>
            <w:tcW w:w="569" w:type="pct"/>
          </w:tcPr>
          <w:p w14:paraId="2E13FC89"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4FCBD269" w14:textId="77777777" w:rsidR="00785034" w:rsidRPr="0081403C"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0.067</w:t>
            </w:r>
          </w:p>
        </w:tc>
      </w:tr>
      <w:tr w:rsidR="00785034" w14:paraId="579AE4D5" w14:textId="77777777" w:rsidTr="003134AF">
        <w:tc>
          <w:tcPr>
            <w:tcW w:w="859" w:type="pct"/>
          </w:tcPr>
          <w:p w14:paraId="00EA220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Increase contact</w:t>
            </w:r>
          </w:p>
        </w:tc>
        <w:tc>
          <w:tcPr>
            <w:tcW w:w="649" w:type="pct"/>
          </w:tcPr>
          <w:p w14:paraId="3129060B"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-0.07</w:t>
            </w:r>
            <w:r>
              <w:rPr>
                <w:rFonts w:ascii="Times New Roman" w:hAnsi="Times New Roman" w:cs="Times New Roman"/>
                <w:sz w:val="24"/>
                <w:szCs w:val="24"/>
              </w:rPr>
              <w:t>5</w:t>
            </w:r>
            <w:r w:rsidRPr="002778E0">
              <w:rPr>
                <w:rFonts w:ascii="Times New Roman" w:hAnsi="Times New Roman" w:cs="Times New Roman"/>
                <w:sz w:val="24"/>
                <w:szCs w:val="24"/>
              </w:rPr>
              <w:t xml:space="preserve">    </w:t>
            </w:r>
          </w:p>
        </w:tc>
        <w:tc>
          <w:tcPr>
            <w:tcW w:w="575" w:type="pct"/>
          </w:tcPr>
          <w:p w14:paraId="0DD9AC1E"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0.27</w:t>
            </w:r>
            <w:r>
              <w:rPr>
                <w:rFonts w:ascii="Times New Roman" w:hAnsi="Times New Roman" w:cs="Times New Roman"/>
                <w:sz w:val="24"/>
                <w:szCs w:val="24"/>
              </w:rPr>
              <w:t>3</w:t>
            </w:r>
          </w:p>
        </w:tc>
        <w:tc>
          <w:tcPr>
            <w:tcW w:w="576" w:type="pct"/>
          </w:tcPr>
          <w:p w14:paraId="72ACAAE3" w14:textId="77777777" w:rsidR="00785034" w:rsidRDefault="00785034" w:rsidP="00965CF3">
            <w:pPr>
              <w:spacing w:after="255"/>
              <w:contextualSpacing/>
              <w:jc w:val="right"/>
              <w:rPr>
                <w:rFonts w:ascii="Times New Roman" w:hAnsi="Times New Roman" w:cs="Times New Roman"/>
                <w:sz w:val="24"/>
                <w:szCs w:val="24"/>
              </w:rPr>
            </w:pPr>
            <w:r w:rsidRPr="00186AB4">
              <w:rPr>
                <w:rFonts w:ascii="Times New Roman" w:hAnsi="Times New Roman" w:cs="Times New Roman"/>
                <w:sz w:val="24"/>
                <w:szCs w:val="24"/>
              </w:rPr>
              <w:t xml:space="preserve">-0.619  </w:t>
            </w:r>
          </w:p>
        </w:tc>
        <w:tc>
          <w:tcPr>
            <w:tcW w:w="576" w:type="pct"/>
          </w:tcPr>
          <w:p w14:paraId="6524C08F" w14:textId="77777777" w:rsidR="00785034" w:rsidRDefault="00785034" w:rsidP="00965CF3">
            <w:pPr>
              <w:spacing w:after="255"/>
              <w:contextualSpacing/>
              <w:jc w:val="right"/>
              <w:rPr>
                <w:rFonts w:ascii="Times New Roman" w:hAnsi="Times New Roman" w:cs="Times New Roman"/>
                <w:sz w:val="24"/>
                <w:szCs w:val="24"/>
              </w:rPr>
            </w:pPr>
            <w:r w:rsidRPr="00186AB4">
              <w:rPr>
                <w:rFonts w:ascii="Times New Roman" w:hAnsi="Times New Roman" w:cs="Times New Roman"/>
                <w:sz w:val="24"/>
                <w:szCs w:val="24"/>
              </w:rPr>
              <w:t>0.481</w:t>
            </w:r>
          </w:p>
        </w:tc>
        <w:tc>
          <w:tcPr>
            <w:tcW w:w="577" w:type="pct"/>
          </w:tcPr>
          <w:p w14:paraId="4DFC1A5F"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 xml:space="preserve">0.074   </w:t>
            </w:r>
          </w:p>
        </w:tc>
        <w:tc>
          <w:tcPr>
            <w:tcW w:w="569" w:type="pct"/>
          </w:tcPr>
          <w:p w14:paraId="5B8C81FB"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3863615C"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0.785</w:t>
            </w:r>
          </w:p>
        </w:tc>
      </w:tr>
      <w:tr w:rsidR="00785034" w14:paraId="2EDC26E7" w14:textId="77777777" w:rsidTr="003134AF">
        <w:tc>
          <w:tcPr>
            <w:tcW w:w="859" w:type="pct"/>
          </w:tcPr>
          <w:p w14:paraId="6C49941F"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Breastfeeding</w:t>
            </w:r>
          </w:p>
        </w:tc>
        <w:tc>
          <w:tcPr>
            <w:tcW w:w="649" w:type="pct"/>
          </w:tcPr>
          <w:p w14:paraId="5DC453CF"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-0.84</w:t>
            </w:r>
            <w:r>
              <w:rPr>
                <w:rFonts w:ascii="Times New Roman" w:hAnsi="Times New Roman" w:cs="Times New Roman"/>
                <w:sz w:val="24"/>
                <w:szCs w:val="24"/>
              </w:rPr>
              <w:t>9</w:t>
            </w:r>
            <w:r w:rsidRPr="002778E0">
              <w:rPr>
                <w:rFonts w:ascii="Times New Roman" w:hAnsi="Times New Roman" w:cs="Times New Roman"/>
                <w:sz w:val="24"/>
                <w:szCs w:val="24"/>
              </w:rPr>
              <w:t xml:space="preserve">    </w:t>
            </w:r>
          </w:p>
        </w:tc>
        <w:tc>
          <w:tcPr>
            <w:tcW w:w="575" w:type="pct"/>
          </w:tcPr>
          <w:p w14:paraId="4FD0116D"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0.35</w:t>
            </w:r>
            <w:r>
              <w:rPr>
                <w:rFonts w:ascii="Times New Roman" w:hAnsi="Times New Roman" w:cs="Times New Roman"/>
                <w:sz w:val="24"/>
                <w:szCs w:val="24"/>
              </w:rPr>
              <w:t>1</w:t>
            </w:r>
          </w:p>
        </w:tc>
        <w:tc>
          <w:tcPr>
            <w:tcW w:w="576" w:type="pct"/>
          </w:tcPr>
          <w:p w14:paraId="7C396BA5" w14:textId="77777777" w:rsidR="00785034" w:rsidRDefault="00785034" w:rsidP="00965CF3">
            <w:pPr>
              <w:spacing w:after="255"/>
              <w:contextualSpacing/>
              <w:jc w:val="right"/>
              <w:rPr>
                <w:rFonts w:ascii="Times New Roman" w:hAnsi="Times New Roman" w:cs="Times New Roman"/>
                <w:sz w:val="24"/>
                <w:szCs w:val="24"/>
              </w:rPr>
            </w:pPr>
            <w:r w:rsidRPr="00186AB4">
              <w:rPr>
                <w:rFonts w:ascii="Times New Roman" w:hAnsi="Times New Roman" w:cs="Times New Roman"/>
                <w:sz w:val="24"/>
                <w:szCs w:val="24"/>
              </w:rPr>
              <w:t xml:space="preserve">-1.638 </w:t>
            </w:r>
          </w:p>
        </w:tc>
        <w:tc>
          <w:tcPr>
            <w:tcW w:w="576" w:type="pct"/>
          </w:tcPr>
          <w:p w14:paraId="41E38C1B" w14:textId="77777777" w:rsidR="00785034" w:rsidRDefault="00785034" w:rsidP="00965CF3">
            <w:pPr>
              <w:spacing w:after="255"/>
              <w:contextualSpacing/>
              <w:jc w:val="right"/>
              <w:rPr>
                <w:rFonts w:ascii="Times New Roman" w:hAnsi="Times New Roman" w:cs="Times New Roman"/>
                <w:sz w:val="24"/>
                <w:szCs w:val="24"/>
              </w:rPr>
            </w:pPr>
            <w:r w:rsidRPr="00186AB4">
              <w:rPr>
                <w:rFonts w:ascii="Times New Roman" w:hAnsi="Times New Roman" w:cs="Times New Roman"/>
                <w:sz w:val="24"/>
                <w:szCs w:val="24"/>
              </w:rPr>
              <w:t>-0.199</w:t>
            </w:r>
          </w:p>
        </w:tc>
        <w:tc>
          <w:tcPr>
            <w:tcW w:w="577" w:type="pct"/>
          </w:tcPr>
          <w:p w14:paraId="5182C8B1"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6.03</w:t>
            </w:r>
            <w:r>
              <w:rPr>
                <w:rFonts w:ascii="Times New Roman" w:hAnsi="Times New Roman" w:cs="Times New Roman"/>
                <w:sz w:val="24"/>
                <w:szCs w:val="24"/>
              </w:rPr>
              <w:t>4</w:t>
            </w:r>
            <w:r w:rsidRPr="002778E0">
              <w:rPr>
                <w:rFonts w:ascii="Times New Roman" w:hAnsi="Times New Roman" w:cs="Times New Roman"/>
                <w:sz w:val="24"/>
                <w:szCs w:val="24"/>
              </w:rPr>
              <w:t xml:space="preserve">   </w:t>
            </w:r>
          </w:p>
        </w:tc>
        <w:tc>
          <w:tcPr>
            <w:tcW w:w="569" w:type="pct"/>
          </w:tcPr>
          <w:p w14:paraId="215A02D2"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152B07EF"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0.014</w:t>
            </w:r>
          </w:p>
        </w:tc>
      </w:tr>
      <w:tr w:rsidR="00785034" w14:paraId="2C6CCDC4" w14:textId="77777777" w:rsidTr="003134AF">
        <w:tc>
          <w:tcPr>
            <w:tcW w:w="859" w:type="pct"/>
          </w:tcPr>
          <w:p w14:paraId="4ECD45E8"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Engage attention</w:t>
            </w:r>
          </w:p>
        </w:tc>
        <w:tc>
          <w:tcPr>
            <w:tcW w:w="649" w:type="pct"/>
          </w:tcPr>
          <w:p w14:paraId="33FFB4E4"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0.78</w:t>
            </w:r>
            <w:r>
              <w:rPr>
                <w:rFonts w:ascii="Times New Roman" w:hAnsi="Times New Roman" w:cs="Times New Roman"/>
                <w:sz w:val="24"/>
                <w:szCs w:val="24"/>
              </w:rPr>
              <w:t>6</w:t>
            </w:r>
            <w:r w:rsidRPr="002778E0">
              <w:rPr>
                <w:rFonts w:ascii="Times New Roman" w:hAnsi="Times New Roman" w:cs="Times New Roman"/>
                <w:sz w:val="24"/>
                <w:szCs w:val="24"/>
              </w:rPr>
              <w:t xml:space="preserve">    </w:t>
            </w:r>
          </w:p>
        </w:tc>
        <w:tc>
          <w:tcPr>
            <w:tcW w:w="575" w:type="pct"/>
          </w:tcPr>
          <w:p w14:paraId="73CB5FF9"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0.39</w:t>
            </w:r>
            <w:r>
              <w:rPr>
                <w:rFonts w:ascii="Times New Roman" w:hAnsi="Times New Roman" w:cs="Times New Roman"/>
                <w:sz w:val="24"/>
                <w:szCs w:val="24"/>
              </w:rPr>
              <w:t>2</w:t>
            </w:r>
          </w:p>
        </w:tc>
        <w:tc>
          <w:tcPr>
            <w:tcW w:w="576" w:type="pct"/>
          </w:tcPr>
          <w:p w14:paraId="5C2DC8CB" w14:textId="77777777" w:rsidR="00785034" w:rsidRDefault="00785034" w:rsidP="00965CF3">
            <w:pPr>
              <w:spacing w:after="255"/>
              <w:contextualSpacing/>
              <w:jc w:val="right"/>
              <w:rPr>
                <w:rFonts w:ascii="Times New Roman" w:hAnsi="Times New Roman" w:cs="Times New Roman"/>
                <w:sz w:val="24"/>
                <w:szCs w:val="24"/>
              </w:rPr>
            </w:pPr>
            <w:r w:rsidRPr="00186AB4">
              <w:rPr>
                <w:rFonts w:ascii="Times New Roman" w:hAnsi="Times New Roman" w:cs="Times New Roman"/>
                <w:sz w:val="24"/>
                <w:szCs w:val="24"/>
              </w:rPr>
              <w:t xml:space="preserve">0.036  </w:t>
            </w:r>
          </w:p>
        </w:tc>
        <w:tc>
          <w:tcPr>
            <w:tcW w:w="576" w:type="pct"/>
          </w:tcPr>
          <w:p w14:paraId="637CFEF7" w14:textId="77777777" w:rsidR="00785034" w:rsidRDefault="00785034" w:rsidP="00965CF3">
            <w:pPr>
              <w:spacing w:after="255"/>
              <w:contextualSpacing/>
              <w:jc w:val="right"/>
              <w:rPr>
                <w:rFonts w:ascii="Times New Roman" w:hAnsi="Times New Roman" w:cs="Times New Roman"/>
                <w:sz w:val="24"/>
                <w:szCs w:val="24"/>
              </w:rPr>
            </w:pPr>
            <w:r w:rsidRPr="00186AB4">
              <w:rPr>
                <w:rFonts w:ascii="Times New Roman" w:hAnsi="Times New Roman" w:cs="Times New Roman"/>
                <w:sz w:val="24"/>
                <w:szCs w:val="24"/>
              </w:rPr>
              <w:t>1.570</w:t>
            </w:r>
          </w:p>
        </w:tc>
        <w:tc>
          <w:tcPr>
            <w:tcW w:w="577" w:type="pct"/>
          </w:tcPr>
          <w:p w14:paraId="4D4E4729"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4.18</w:t>
            </w:r>
            <w:r>
              <w:rPr>
                <w:rFonts w:ascii="Times New Roman" w:hAnsi="Times New Roman" w:cs="Times New Roman"/>
                <w:sz w:val="24"/>
                <w:szCs w:val="24"/>
              </w:rPr>
              <w:t>9</w:t>
            </w:r>
            <w:r w:rsidRPr="002778E0">
              <w:rPr>
                <w:rFonts w:ascii="Times New Roman" w:hAnsi="Times New Roman" w:cs="Times New Roman"/>
                <w:sz w:val="24"/>
                <w:szCs w:val="24"/>
              </w:rPr>
              <w:t xml:space="preserve">   </w:t>
            </w:r>
          </w:p>
        </w:tc>
        <w:tc>
          <w:tcPr>
            <w:tcW w:w="569" w:type="pct"/>
          </w:tcPr>
          <w:p w14:paraId="4F0CCC48"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3905BE93"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0.04</w:t>
            </w:r>
            <w:r>
              <w:rPr>
                <w:rFonts w:ascii="Times New Roman" w:hAnsi="Times New Roman" w:cs="Times New Roman"/>
                <w:sz w:val="24"/>
                <w:szCs w:val="24"/>
              </w:rPr>
              <w:t>1</w:t>
            </w:r>
          </w:p>
        </w:tc>
      </w:tr>
      <w:tr w:rsidR="00785034" w14:paraId="14D67C63" w14:textId="77777777" w:rsidTr="003134AF">
        <w:tc>
          <w:tcPr>
            <w:tcW w:w="859" w:type="pct"/>
          </w:tcPr>
          <w:p w14:paraId="651EB32A"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Vocalisations</w:t>
            </w:r>
          </w:p>
        </w:tc>
        <w:tc>
          <w:tcPr>
            <w:tcW w:w="649" w:type="pct"/>
          </w:tcPr>
          <w:p w14:paraId="65CC3FBA"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 xml:space="preserve">-0.644    </w:t>
            </w:r>
          </w:p>
        </w:tc>
        <w:tc>
          <w:tcPr>
            <w:tcW w:w="575" w:type="pct"/>
          </w:tcPr>
          <w:p w14:paraId="67B5AADE"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0.27</w:t>
            </w:r>
            <w:r>
              <w:rPr>
                <w:rFonts w:ascii="Times New Roman" w:hAnsi="Times New Roman" w:cs="Times New Roman"/>
                <w:sz w:val="24"/>
                <w:szCs w:val="24"/>
              </w:rPr>
              <w:t>1</w:t>
            </w:r>
          </w:p>
        </w:tc>
        <w:tc>
          <w:tcPr>
            <w:tcW w:w="576" w:type="pct"/>
          </w:tcPr>
          <w:p w14:paraId="3F6900DB" w14:textId="77777777" w:rsidR="00785034" w:rsidRDefault="00785034" w:rsidP="00965CF3">
            <w:pPr>
              <w:spacing w:after="255"/>
              <w:contextualSpacing/>
              <w:jc w:val="right"/>
              <w:rPr>
                <w:rFonts w:ascii="Times New Roman" w:hAnsi="Times New Roman" w:cs="Times New Roman"/>
                <w:sz w:val="24"/>
                <w:szCs w:val="24"/>
              </w:rPr>
            </w:pPr>
            <w:r w:rsidRPr="001C2B4E">
              <w:rPr>
                <w:rFonts w:ascii="Times New Roman" w:hAnsi="Times New Roman" w:cs="Times New Roman"/>
                <w:sz w:val="24"/>
                <w:szCs w:val="24"/>
              </w:rPr>
              <w:t xml:space="preserve">-1.138 </w:t>
            </w:r>
          </w:p>
        </w:tc>
        <w:tc>
          <w:tcPr>
            <w:tcW w:w="576" w:type="pct"/>
          </w:tcPr>
          <w:p w14:paraId="3A52B537" w14:textId="77777777" w:rsidR="00785034" w:rsidRDefault="00785034" w:rsidP="00965CF3">
            <w:pPr>
              <w:spacing w:after="255"/>
              <w:contextualSpacing/>
              <w:jc w:val="right"/>
              <w:rPr>
                <w:rFonts w:ascii="Times New Roman" w:hAnsi="Times New Roman" w:cs="Times New Roman"/>
                <w:sz w:val="24"/>
                <w:szCs w:val="24"/>
              </w:rPr>
            </w:pPr>
            <w:r w:rsidRPr="001C2B4E">
              <w:rPr>
                <w:rFonts w:ascii="Times New Roman" w:hAnsi="Times New Roman" w:cs="Times New Roman"/>
                <w:sz w:val="24"/>
                <w:szCs w:val="24"/>
              </w:rPr>
              <w:t>-0.112</w:t>
            </w:r>
          </w:p>
        </w:tc>
        <w:tc>
          <w:tcPr>
            <w:tcW w:w="577" w:type="pct"/>
          </w:tcPr>
          <w:p w14:paraId="11FEC8CA"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 xml:space="preserve">5.781   </w:t>
            </w:r>
          </w:p>
        </w:tc>
        <w:tc>
          <w:tcPr>
            <w:tcW w:w="569" w:type="pct"/>
          </w:tcPr>
          <w:p w14:paraId="76699DA2"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4CD14F27" w14:textId="77777777" w:rsidR="00785034" w:rsidRPr="00C63440"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0.016</w:t>
            </w:r>
          </w:p>
        </w:tc>
      </w:tr>
      <w:tr w:rsidR="00785034" w14:paraId="6754B2EC" w14:textId="77777777" w:rsidTr="003134AF">
        <w:tc>
          <w:tcPr>
            <w:tcW w:w="859" w:type="pct"/>
          </w:tcPr>
          <w:p w14:paraId="036EA70E"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Intensity (low)</w:t>
            </w:r>
          </w:p>
        </w:tc>
        <w:tc>
          <w:tcPr>
            <w:tcW w:w="649" w:type="pct"/>
          </w:tcPr>
          <w:p w14:paraId="470B6355"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 xml:space="preserve">-0.428    </w:t>
            </w:r>
          </w:p>
        </w:tc>
        <w:tc>
          <w:tcPr>
            <w:tcW w:w="575" w:type="pct"/>
          </w:tcPr>
          <w:p w14:paraId="1AEE83E8"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0.28</w:t>
            </w:r>
            <w:r>
              <w:rPr>
                <w:rFonts w:ascii="Times New Roman" w:hAnsi="Times New Roman" w:cs="Times New Roman"/>
                <w:sz w:val="24"/>
                <w:szCs w:val="24"/>
              </w:rPr>
              <w:t>8</w:t>
            </w:r>
          </w:p>
        </w:tc>
        <w:tc>
          <w:tcPr>
            <w:tcW w:w="576" w:type="pct"/>
          </w:tcPr>
          <w:p w14:paraId="4B470E75" w14:textId="77777777" w:rsidR="00785034" w:rsidRDefault="00785034" w:rsidP="00965CF3">
            <w:pPr>
              <w:spacing w:after="255"/>
              <w:contextualSpacing/>
              <w:jc w:val="right"/>
              <w:rPr>
                <w:rFonts w:ascii="Times New Roman" w:hAnsi="Times New Roman" w:cs="Times New Roman"/>
                <w:sz w:val="24"/>
                <w:szCs w:val="24"/>
              </w:rPr>
            </w:pPr>
            <w:r w:rsidRPr="001C2B4E">
              <w:rPr>
                <w:rFonts w:ascii="Times New Roman" w:hAnsi="Times New Roman" w:cs="Times New Roman"/>
                <w:sz w:val="24"/>
                <w:szCs w:val="24"/>
              </w:rPr>
              <w:t xml:space="preserve">-1.042  </w:t>
            </w:r>
          </w:p>
        </w:tc>
        <w:tc>
          <w:tcPr>
            <w:tcW w:w="576" w:type="pct"/>
          </w:tcPr>
          <w:p w14:paraId="00027AAC" w14:textId="77777777" w:rsidR="00785034" w:rsidRDefault="00785034" w:rsidP="00965CF3">
            <w:pPr>
              <w:spacing w:after="255"/>
              <w:contextualSpacing/>
              <w:jc w:val="right"/>
              <w:rPr>
                <w:rFonts w:ascii="Times New Roman" w:hAnsi="Times New Roman" w:cs="Times New Roman"/>
                <w:sz w:val="24"/>
                <w:szCs w:val="24"/>
              </w:rPr>
            </w:pPr>
            <w:r w:rsidRPr="001C2B4E">
              <w:rPr>
                <w:rFonts w:ascii="Times New Roman" w:hAnsi="Times New Roman" w:cs="Times New Roman"/>
                <w:sz w:val="24"/>
                <w:szCs w:val="24"/>
              </w:rPr>
              <w:t>0.142</w:t>
            </w:r>
          </w:p>
        </w:tc>
        <w:tc>
          <w:tcPr>
            <w:tcW w:w="577" w:type="pct"/>
          </w:tcPr>
          <w:p w14:paraId="7A28B5A1"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 xml:space="preserve">2.232   </w:t>
            </w:r>
          </w:p>
        </w:tc>
        <w:tc>
          <w:tcPr>
            <w:tcW w:w="569" w:type="pct"/>
          </w:tcPr>
          <w:p w14:paraId="06CCD495"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7B04198A"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0.135</w:t>
            </w:r>
          </w:p>
        </w:tc>
      </w:tr>
      <w:tr w:rsidR="00785034" w14:paraId="3133AD56" w14:textId="77777777" w:rsidTr="003134AF">
        <w:tc>
          <w:tcPr>
            <w:tcW w:w="859" w:type="pct"/>
            <w:tcBorders>
              <w:bottom w:val="single" w:sz="4" w:space="0" w:color="auto"/>
            </w:tcBorders>
            <w:hideMark/>
          </w:tcPr>
          <w:p w14:paraId="3761083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Sex (male)</w:t>
            </w:r>
          </w:p>
        </w:tc>
        <w:tc>
          <w:tcPr>
            <w:tcW w:w="649" w:type="pct"/>
            <w:tcBorders>
              <w:bottom w:val="single" w:sz="4" w:space="0" w:color="auto"/>
            </w:tcBorders>
          </w:tcPr>
          <w:p w14:paraId="2085D358"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 xml:space="preserve">0.222    </w:t>
            </w:r>
          </w:p>
        </w:tc>
        <w:tc>
          <w:tcPr>
            <w:tcW w:w="575" w:type="pct"/>
            <w:tcBorders>
              <w:bottom w:val="single" w:sz="4" w:space="0" w:color="auto"/>
            </w:tcBorders>
          </w:tcPr>
          <w:p w14:paraId="49099FE0"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0.331</w:t>
            </w:r>
          </w:p>
        </w:tc>
        <w:tc>
          <w:tcPr>
            <w:tcW w:w="576" w:type="pct"/>
            <w:tcBorders>
              <w:bottom w:val="single" w:sz="4" w:space="0" w:color="auto"/>
            </w:tcBorders>
          </w:tcPr>
          <w:p w14:paraId="1147241A" w14:textId="77777777" w:rsidR="00785034" w:rsidRDefault="00785034" w:rsidP="00965CF3">
            <w:pPr>
              <w:spacing w:after="255"/>
              <w:contextualSpacing/>
              <w:jc w:val="right"/>
              <w:rPr>
                <w:rFonts w:ascii="Times New Roman" w:hAnsi="Times New Roman" w:cs="Times New Roman"/>
                <w:sz w:val="24"/>
                <w:szCs w:val="24"/>
              </w:rPr>
            </w:pPr>
            <w:r w:rsidRPr="001C2B4E">
              <w:rPr>
                <w:rFonts w:ascii="Times New Roman" w:hAnsi="Times New Roman" w:cs="Times New Roman"/>
                <w:sz w:val="24"/>
                <w:szCs w:val="24"/>
              </w:rPr>
              <w:t xml:space="preserve">-0.398  </w:t>
            </w:r>
          </w:p>
        </w:tc>
        <w:tc>
          <w:tcPr>
            <w:tcW w:w="576" w:type="pct"/>
            <w:tcBorders>
              <w:bottom w:val="single" w:sz="4" w:space="0" w:color="auto"/>
            </w:tcBorders>
          </w:tcPr>
          <w:p w14:paraId="7140B71C" w14:textId="77777777" w:rsidR="00785034" w:rsidRDefault="00785034" w:rsidP="00965CF3">
            <w:pPr>
              <w:spacing w:after="255"/>
              <w:contextualSpacing/>
              <w:jc w:val="right"/>
              <w:rPr>
                <w:rFonts w:ascii="Times New Roman" w:hAnsi="Times New Roman" w:cs="Times New Roman"/>
                <w:sz w:val="24"/>
                <w:szCs w:val="24"/>
              </w:rPr>
            </w:pPr>
            <w:r w:rsidRPr="001C2B4E">
              <w:rPr>
                <w:rFonts w:ascii="Times New Roman" w:hAnsi="Times New Roman" w:cs="Times New Roman"/>
                <w:sz w:val="24"/>
                <w:szCs w:val="24"/>
              </w:rPr>
              <w:t>0.929</w:t>
            </w:r>
          </w:p>
        </w:tc>
        <w:tc>
          <w:tcPr>
            <w:tcW w:w="577" w:type="pct"/>
            <w:tcBorders>
              <w:bottom w:val="single" w:sz="4" w:space="0" w:color="auto"/>
            </w:tcBorders>
          </w:tcPr>
          <w:p w14:paraId="5ABD99D1"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 xml:space="preserve">0.451   </w:t>
            </w:r>
          </w:p>
        </w:tc>
        <w:tc>
          <w:tcPr>
            <w:tcW w:w="569" w:type="pct"/>
            <w:tcBorders>
              <w:bottom w:val="single" w:sz="4" w:space="0" w:color="auto"/>
            </w:tcBorders>
          </w:tcPr>
          <w:p w14:paraId="36C2CF74"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bottom w:val="single" w:sz="4" w:space="0" w:color="auto"/>
            </w:tcBorders>
          </w:tcPr>
          <w:p w14:paraId="6A9D5786" w14:textId="77777777" w:rsidR="00785034" w:rsidRDefault="00785034" w:rsidP="00965CF3">
            <w:pPr>
              <w:spacing w:after="255"/>
              <w:contextualSpacing/>
              <w:jc w:val="right"/>
              <w:rPr>
                <w:rFonts w:ascii="Times New Roman" w:hAnsi="Times New Roman" w:cs="Times New Roman"/>
                <w:sz w:val="24"/>
                <w:szCs w:val="24"/>
              </w:rPr>
            </w:pPr>
            <w:r w:rsidRPr="002778E0">
              <w:rPr>
                <w:rFonts w:ascii="Times New Roman" w:hAnsi="Times New Roman" w:cs="Times New Roman"/>
                <w:sz w:val="24"/>
                <w:szCs w:val="24"/>
              </w:rPr>
              <w:t>0.50</w:t>
            </w:r>
            <w:r>
              <w:rPr>
                <w:rFonts w:ascii="Times New Roman" w:hAnsi="Times New Roman" w:cs="Times New Roman"/>
                <w:sz w:val="24"/>
                <w:szCs w:val="24"/>
              </w:rPr>
              <w:t>2</w:t>
            </w:r>
          </w:p>
        </w:tc>
      </w:tr>
    </w:tbl>
    <w:p w14:paraId="268D872C" w14:textId="77777777" w:rsidR="00785034" w:rsidRDefault="00785034" w:rsidP="00785034">
      <w:pPr>
        <w:spacing w:line="48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Not indicated because of having a very limited interpretation</w:t>
      </w:r>
    </w:p>
    <w:p w14:paraId="1E876F0A" w14:textId="77777777" w:rsidR="00785034" w:rsidRPr="00CB4FC9" w:rsidRDefault="00785034" w:rsidP="00785034">
      <w:pPr>
        <w:spacing w:line="480" w:lineRule="auto"/>
        <w:contextualSpacing/>
        <w:rPr>
          <w:rFonts w:ascii="Times New Roman" w:hAnsi="Times New Roman" w:cs="Times New Roman"/>
          <w:b/>
          <w:bCs/>
          <w:i/>
          <w:iCs/>
          <w:sz w:val="24"/>
          <w:szCs w:val="24"/>
        </w:rPr>
      </w:pPr>
    </w:p>
    <w:p w14:paraId="4CBB941F" w14:textId="24B2C1FB" w:rsidR="00785034" w:rsidRDefault="00ED19FA" w:rsidP="00785034">
      <w:pPr>
        <w:spacing w:line="480" w:lineRule="auto"/>
        <w:contextualSpacing/>
        <w:rPr>
          <w:rFonts w:ascii="Times New Roman" w:hAnsi="Times New Roman" w:cs="Times New Roman"/>
          <w:b/>
          <w:bCs/>
          <w:i/>
          <w:iCs/>
          <w:sz w:val="24"/>
          <w:szCs w:val="24"/>
        </w:rPr>
      </w:pPr>
      <w:r w:rsidRPr="009411A5">
        <w:rPr>
          <w:rFonts w:ascii="Times New Roman" w:hAnsi="Times New Roman" w:cs="Times New Roman"/>
          <w:b/>
          <w:bCs/>
          <w:sz w:val="24"/>
        </w:rPr>
        <w:t>Table S3.</w:t>
      </w:r>
      <w:r>
        <w:rPr>
          <w:rFonts w:ascii="Times New Roman" w:hAnsi="Times New Roman" w:cs="Times New Roman"/>
          <w:b/>
          <w:bCs/>
          <w:sz w:val="24"/>
        </w:rPr>
        <w:t>7</w:t>
      </w:r>
      <w:r w:rsidRPr="009411A5">
        <w:rPr>
          <w:rFonts w:ascii="Times New Roman" w:hAnsi="Times New Roman" w:cs="Times New Roman"/>
          <w:b/>
          <w:bCs/>
          <w:sz w:val="24"/>
        </w:rPr>
        <w:t xml:space="preserve"> </w:t>
      </w:r>
      <w:r w:rsidRPr="00527E3C">
        <w:rPr>
          <w:rFonts w:ascii="Times New Roman" w:hAnsi="Times New Roman" w:cs="Times New Roman"/>
          <w:b/>
          <w:bCs/>
          <w:sz w:val="24"/>
        </w:rPr>
        <w:t>Preferred Response Strategies</w:t>
      </w:r>
      <w:r>
        <w:rPr>
          <w:rFonts w:ascii="Times New Roman" w:hAnsi="Times New Roman" w:cs="Times New Roman"/>
          <w:b/>
          <w:bCs/>
          <w:sz w:val="24"/>
        </w:rPr>
        <w:t xml:space="preserve">: </w:t>
      </w:r>
      <w:r w:rsidRPr="009411A5">
        <w:rPr>
          <w:rFonts w:ascii="Times New Roman" w:hAnsi="Times New Roman" w:cs="Times New Roman"/>
          <w:b/>
          <w:bCs/>
          <w:sz w:val="24"/>
        </w:rPr>
        <w:t xml:space="preserve">Frequency of Maternal Use of </w:t>
      </w:r>
      <w:r w:rsidR="00785034" w:rsidRPr="00ED19FA">
        <w:rPr>
          <w:rFonts w:ascii="Times New Roman" w:hAnsi="Times New Roman" w:cs="Times New Roman"/>
          <w:b/>
          <w:bCs/>
          <w:sz w:val="24"/>
          <w:szCs w:val="24"/>
        </w:rPr>
        <w:t>Vocalisations</w:t>
      </w:r>
    </w:p>
    <w:p w14:paraId="2F66DE6A" w14:textId="2D5EB020" w:rsidR="00785034" w:rsidRDefault="00785034" w:rsidP="00785034">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lastRenderedPageBreak/>
        <w:t xml:space="preserve">Results of the full model of the effects of the interaction of </w:t>
      </w:r>
      <w:r w:rsidR="0034221A">
        <w:rPr>
          <w:rFonts w:ascii="Times New Roman" w:hAnsi="Times New Roman" w:cs="Times New Roman"/>
          <w:i/>
          <w:iCs/>
          <w:sz w:val="24"/>
          <w:szCs w:val="24"/>
        </w:rPr>
        <w:t>site</w:t>
      </w:r>
      <w:r>
        <w:rPr>
          <w:rFonts w:ascii="Times New Roman" w:hAnsi="Times New Roman" w:cs="Times New Roman"/>
          <w:i/>
          <w:iCs/>
          <w:sz w:val="24"/>
          <w:szCs w:val="24"/>
        </w:rPr>
        <w:t xml:space="preserve"> and age, all other possible response types (</w:t>
      </w:r>
      <w:r w:rsidR="00190D6F">
        <w:rPr>
          <w:rFonts w:ascii="Times New Roman" w:hAnsi="Times New Roman" w:cs="Times New Roman"/>
          <w:i/>
          <w:iCs/>
          <w:sz w:val="24"/>
          <w:szCs w:val="24"/>
        </w:rPr>
        <w:t>except for showing no overt response to distress</w:t>
      </w:r>
      <w:r>
        <w:rPr>
          <w:rFonts w:ascii="Times New Roman" w:hAnsi="Times New Roman" w:cs="Times New Roman"/>
          <w:i/>
          <w:iCs/>
          <w:sz w:val="24"/>
          <w:szCs w:val="24"/>
        </w:rPr>
        <w:t xml:space="preserve">), distress intensity, and infant sex on mothers’ likelihood to use vocalisations in response to their child’s distress (estimates, together with standard errors, confidence intervals, and test results).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172"/>
        <w:gridCol w:w="1038"/>
        <w:gridCol w:w="1040"/>
        <w:gridCol w:w="1040"/>
        <w:gridCol w:w="1042"/>
        <w:gridCol w:w="1027"/>
        <w:gridCol w:w="1117"/>
      </w:tblGrid>
      <w:tr w:rsidR="00785034" w14:paraId="7C99672E" w14:textId="77777777" w:rsidTr="003134AF">
        <w:tc>
          <w:tcPr>
            <w:tcW w:w="859" w:type="pct"/>
            <w:tcBorders>
              <w:top w:val="single" w:sz="4" w:space="0" w:color="auto"/>
              <w:bottom w:val="single" w:sz="4" w:space="0" w:color="auto"/>
            </w:tcBorders>
            <w:hideMark/>
          </w:tcPr>
          <w:p w14:paraId="186F5011"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Term</w:t>
            </w:r>
          </w:p>
        </w:tc>
        <w:tc>
          <w:tcPr>
            <w:tcW w:w="649" w:type="pct"/>
            <w:tcBorders>
              <w:top w:val="single" w:sz="4" w:space="0" w:color="auto"/>
              <w:bottom w:val="single" w:sz="4" w:space="0" w:color="auto"/>
            </w:tcBorders>
            <w:hideMark/>
          </w:tcPr>
          <w:p w14:paraId="015F6190"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Estimate</w:t>
            </w:r>
          </w:p>
        </w:tc>
        <w:tc>
          <w:tcPr>
            <w:tcW w:w="575" w:type="pct"/>
            <w:tcBorders>
              <w:top w:val="single" w:sz="4" w:space="0" w:color="auto"/>
              <w:bottom w:val="single" w:sz="4" w:space="0" w:color="auto"/>
            </w:tcBorders>
            <w:hideMark/>
          </w:tcPr>
          <w:p w14:paraId="432E8C6E"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w:t>
            </w:r>
          </w:p>
        </w:tc>
        <w:tc>
          <w:tcPr>
            <w:tcW w:w="576" w:type="pct"/>
            <w:tcBorders>
              <w:top w:val="single" w:sz="4" w:space="0" w:color="auto"/>
              <w:bottom w:val="single" w:sz="4" w:space="0" w:color="auto"/>
            </w:tcBorders>
            <w:hideMark/>
          </w:tcPr>
          <w:p w14:paraId="6BCE3DD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Lower CI</w:t>
            </w:r>
          </w:p>
        </w:tc>
        <w:tc>
          <w:tcPr>
            <w:tcW w:w="576" w:type="pct"/>
            <w:tcBorders>
              <w:top w:val="single" w:sz="4" w:space="0" w:color="auto"/>
              <w:bottom w:val="single" w:sz="4" w:space="0" w:color="auto"/>
            </w:tcBorders>
            <w:hideMark/>
          </w:tcPr>
          <w:p w14:paraId="62282DC9"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Upper CI</w:t>
            </w:r>
          </w:p>
        </w:tc>
        <w:tc>
          <w:tcPr>
            <w:tcW w:w="577" w:type="pct"/>
            <w:tcBorders>
              <w:top w:val="single" w:sz="4" w:space="0" w:color="auto"/>
              <w:bottom w:val="single" w:sz="4" w:space="0" w:color="auto"/>
            </w:tcBorders>
            <w:hideMark/>
          </w:tcPr>
          <w:p w14:paraId="3A716471"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i/>
                <w:iCs/>
                <w:sz w:val="24"/>
                <w:szCs w:val="24"/>
              </w:rPr>
              <w:t>χ</w:t>
            </w:r>
            <w:r>
              <w:rPr>
                <w:rFonts w:ascii="Times New Roman" w:hAnsi="Times New Roman" w:cs="Times New Roman"/>
                <w:i/>
                <w:iCs/>
                <w:sz w:val="24"/>
                <w:szCs w:val="24"/>
                <w:vertAlign w:val="superscript"/>
              </w:rPr>
              <w:t>2</w:t>
            </w:r>
          </w:p>
        </w:tc>
        <w:tc>
          <w:tcPr>
            <w:tcW w:w="569" w:type="pct"/>
            <w:tcBorders>
              <w:top w:val="single" w:sz="4" w:space="0" w:color="auto"/>
              <w:bottom w:val="single" w:sz="4" w:space="0" w:color="auto"/>
            </w:tcBorders>
            <w:hideMark/>
          </w:tcPr>
          <w:p w14:paraId="2B271686" w14:textId="77777777" w:rsidR="00785034" w:rsidRDefault="00785034" w:rsidP="00965CF3">
            <w:pPr>
              <w:spacing w:after="255"/>
              <w:contextualSpacing/>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619" w:type="pct"/>
            <w:tcBorders>
              <w:top w:val="single" w:sz="4" w:space="0" w:color="auto"/>
              <w:bottom w:val="single" w:sz="4" w:space="0" w:color="auto"/>
            </w:tcBorders>
            <w:hideMark/>
          </w:tcPr>
          <w:p w14:paraId="1597D37F"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P</w:t>
            </w:r>
          </w:p>
        </w:tc>
      </w:tr>
      <w:tr w:rsidR="00785034" w14:paraId="18F1918F" w14:textId="77777777" w:rsidTr="003134AF">
        <w:tc>
          <w:tcPr>
            <w:tcW w:w="859" w:type="pct"/>
            <w:tcBorders>
              <w:top w:val="single" w:sz="4" w:space="0" w:color="auto"/>
            </w:tcBorders>
            <w:hideMark/>
          </w:tcPr>
          <w:p w14:paraId="24184AD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(Intercept)</w:t>
            </w:r>
          </w:p>
        </w:tc>
        <w:tc>
          <w:tcPr>
            <w:tcW w:w="649" w:type="pct"/>
            <w:tcBorders>
              <w:top w:val="single" w:sz="4" w:space="0" w:color="auto"/>
            </w:tcBorders>
          </w:tcPr>
          <w:p w14:paraId="52FB1E8C"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-0.07</w:t>
            </w:r>
            <w:r>
              <w:rPr>
                <w:rFonts w:ascii="Times New Roman" w:hAnsi="Times New Roman" w:cs="Times New Roman"/>
                <w:sz w:val="24"/>
                <w:szCs w:val="24"/>
              </w:rPr>
              <w:t>6</w:t>
            </w:r>
            <w:r w:rsidRPr="00C74944">
              <w:rPr>
                <w:rFonts w:ascii="Times New Roman" w:hAnsi="Times New Roman" w:cs="Times New Roman"/>
                <w:sz w:val="24"/>
                <w:szCs w:val="24"/>
              </w:rPr>
              <w:t xml:space="preserve">    </w:t>
            </w:r>
          </w:p>
        </w:tc>
        <w:tc>
          <w:tcPr>
            <w:tcW w:w="575" w:type="pct"/>
            <w:tcBorders>
              <w:top w:val="single" w:sz="4" w:space="0" w:color="auto"/>
            </w:tcBorders>
          </w:tcPr>
          <w:p w14:paraId="06CFCCE9"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0.469</w:t>
            </w:r>
          </w:p>
        </w:tc>
        <w:tc>
          <w:tcPr>
            <w:tcW w:w="576" w:type="pct"/>
            <w:tcBorders>
              <w:top w:val="single" w:sz="4" w:space="0" w:color="auto"/>
            </w:tcBorders>
          </w:tcPr>
          <w:p w14:paraId="6CF4B745" w14:textId="77777777" w:rsidR="00785034" w:rsidRDefault="00785034" w:rsidP="00965CF3">
            <w:pPr>
              <w:spacing w:after="255"/>
              <w:contextualSpacing/>
              <w:jc w:val="right"/>
              <w:rPr>
                <w:rFonts w:ascii="Times New Roman" w:hAnsi="Times New Roman" w:cs="Times New Roman"/>
                <w:sz w:val="24"/>
                <w:szCs w:val="24"/>
              </w:rPr>
            </w:pPr>
            <w:r w:rsidRPr="00282014">
              <w:rPr>
                <w:rFonts w:ascii="Times New Roman" w:hAnsi="Times New Roman" w:cs="Times New Roman"/>
                <w:sz w:val="24"/>
                <w:szCs w:val="24"/>
              </w:rPr>
              <w:t xml:space="preserve">-1.089  </w:t>
            </w:r>
          </w:p>
        </w:tc>
        <w:tc>
          <w:tcPr>
            <w:tcW w:w="576" w:type="pct"/>
            <w:tcBorders>
              <w:top w:val="single" w:sz="4" w:space="0" w:color="auto"/>
            </w:tcBorders>
          </w:tcPr>
          <w:p w14:paraId="0327CDDA" w14:textId="77777777" w:rsidR="00785034" w:rsidRDefault="00785034" w:rsidP="00965CF3">
            <w:pPr>
              <w:spacing w:after="255"/>
              <w:contextualSpacing/>
              <w:jc w:val="right"/>
              <w:rPr>
                <w:rFonts w:ascii="Times New Roman" w:hAnsi="Times New Roman" w:cs="Times New Roman"/>
                <w:sz w:val="24"/>
                <w:szCs w:val="24"/>
              </w:rPr>
            </w:pPr>
            <w:r w:rsidRPr="00282014">
              <w:rPr>
                <w:rFonts w:ascii="Times New Roman" w:hAnsi="Times New Roman" w:cs="Times New Roman"/>
                <w:sz w:val="24"/>
                <w:szCs w:val="24"/>
              </w:rPr>
              <w:t>0.711</w:t>
            </w:r>
          </w:p>
        </w:tc>
        <w:tc>
          <w:tcPr>
            <w:tcW w:w="577" w:type="pct"/>
            <w:tcBorders>
              <w:top w:val="single" w:sz="4" w:space="0" w:color="auto"/>
            </w:tcBorders>
          </w:tcPr>
          <w:p w14:paraId="2910DA5F" w14:textId="77777777" w:rsidR="00785034" w:rsidRDefault="00785034" w:rsidP="00965CF3">
            <w:pPr>
              <w:spacing w:after="255"/>
              <w:contextualSpacing/>
              <w:jc w:val="right"/>
              <w:rPr>
                <w:rFonts w:ascii="Times New Roman" w:hAnsi="Times New Roman" w:cs="Times New Roman"/>
                <w:sz w:val="24"/>
                <w:szCs w:val="24"/>
              </w:rPr>
            </w:pPr>
          </w:p>
        </w:tc>
        <w:tc>
          <w:tcPr>
            <w:tcW w:w="569" w:type="pct"/>
            <w:tcBorders>
              <w:top w:val="single" w:sz="4" w:space="0" w:color="auto"/>
            </w:tcBorders>
          </w:tcPr>
          <w:p w14:paraId="06962E82" w14:textId="77777777" w:rsidR="00785034" w:rsidRDefault="00785034" w:rsidP="00965CF3">
            <w:pPr>
              <w:spacing w:after="255"/>
              <w:contextualSpacing/>
              <w:jc w:val="right"/>
              <w:rPr>
                <w:rFonts w:ascii="Times New Roman" w:hAnsi="Times New Roman" w:cs="Times New Roman"/>
                <w:sz w:val="24"/>
                <w:szCs w:val="24"/>
              </w:rPr>
            </w:pPr>
          </w:p>
        </w:tc>
        <w:tc>
          <w:tcPr>
            <w:tcW w:w="619" w:type="pct"/>
            <w:tcBorders>
              <w:top w:val="single" w:sz="4" w:space="0" w:color="auto"/>
            </w:tcBorders>
            <w:hideMark/>
          </w:tcPr>
          <w:p w14:paraId="4A82D9FD" w14:textId="77777777" w:rsidR="00785034" w:rsidRDefault="00785034" w:rsidP="00965CF3">
            <w:pPr>
              <w:spacing w:after="255"/>
              <w:contextualSpacing/>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p>
        </w:tc>
      </w:tr>
      <w:tr w:rsidR="00785034" w14:paraId="3C9B3CDD" w14:textId="77777777" w:rsidTr="003134AF">
        <w:tc>
          <w:tcPr>
            <w:tcW w:w="859" w:type="pct"/>
            <w:hideMark/>
          </w:tcPr>
          <w:p w14:paraId="0669DBD7" w14:textId="63B6116B" w:rsidR="00785034" w:rsidRDefault="0034221A"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Site</w:t>
            </w:r>
            <w:r w:rsidR="00785034">
              <w:rPr>
                <w:rFonts w:ascii="Times New Roman" w:hAnsi="Times New Roman" w:cs="Times New Roman"/>
                <w:sz w:val="24"/>
                <w:szCs w:val="24"/>
              </w:rPr>
              <w:t xml:space="preserve"> (UK) * Age (6 months)</w:t>
            </w:r>
          </w:p>
        </w:tc>
        <w:tc>
          <w:tcPr>
            <w:tcW w:w="649" w:type="pct"/>
          </w:tcPr>
          <w:p w14:paraId="2623861F"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0.56</w:t>
            </w:r>
            <w:r>
              <w:rPr>
                <w:rFonts w:ascii="Times New Roman" w:hAnsi="Times New Roman" w:cs="Times New Roman"/>
                <w:sz w:val="24"/>
                <w:szCs w:val="24"/>
              </w:rPr>
              <w:t>1</w:t>
            </w:r>
            <w:r w:rsidRPr="00C74944">
              <w:rPr>
                <w:rFonts w:ascii="Times New Roman" w:hAnsi="Times New Roman" w:cs="Times New Roman"/>
                <w:sz w:val="24"/>
                <w:szCs w:val="24"/>
              </w:rPr>
              <w:t xml:space="preserve">    </w:t>
            </w:r>
          </w:p>
        </w:tc>
        <w:tc>
          <w:tcPr>
            <w:tcW w:w="575" w:type="pct"/>
          </w:tcPr>
          <w:p w14:paraId="3BDD23E3"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0.563</w:t>
            </w:r>
          </w:p>
        </w:tc>
        <w:tc>
          <w:tcPr>
            <w:tcW w:w="576" w:type="pct"/>
          </w:tcPr>
          <w:p w14:paraId="2DB68007" w14:textId="77777777" w:rsidR="00785034" w:rsidRDefault="00785034" w:rsidP="00965CF3">
            <w:pPr>
              <w:spacing w:after="255"/>
              <w:contextualSpacing/>
              <w:jc w:val="right"/>
              <w:rPr>
                <w:rFonts w:ascii="Times New Roman" w:hAnsi="Times New Roman" w:cs="Times New Roman"/>
                <w:sz w:val="24"/>
                <w:szCs w:val="24"/>
              </w:rPr>
            </w:pPr>
            <w:r w:rsidRPr="00851F88">
              <w:rPr>
                <w:rFonts w:ascii="Times New Roman" w:hAnsi="Times New Roman" w:cs="Times New Roman"/>
                <w:sz w:val="24"/>
                <w:szCs w:val="24"/>
              </w:rPr>
              <w:t xml:space="preserve">-0.599  </w:t>
            </w:r>
          </w:p>
        </w:tc>
        <w:tc>
          <w:tcPr>
            <w:tcW w:w="576" w:type="pct"/>
          </w:tcPr>
          <w:p w14:paraId="4D5A47BC" w14:textId="77777777" w:rsidR="00785034" w:rsidRDefault="00785034" w:rsidP="00965CF3">
            <w:pPr>
              <w:spacing w:after="255"/>
              <w:contextualSpacing/>
              <w:jc w:val="right"/>
              <w:rPr>
                <w:rFonts w:ascii="Times New Roman" w:hAnsi="Times New Roman" w:cs="Times New Roman"/>
                <w:sz w:val="24"/>
                <w:szCs w:val="24"/>
              </w:rPr>
            </w:pPr>
            <w:r w:rsidRPr="00851F88">
              <w:rPr>
                <w:rFonts w:ascii="Times New Roman" w:hAnsi="Times New Roman" w:cs="Times New Roman"/>
                <w:sz w:val="24"/>
                <w:szCs w:val="24"/>
              </w:rPr>
              <w:t>1.626</w:t>
            </w:r>
          </w:p>
        </w:tc>
        <w:tc>
          <w:tcPr>
            <w:tcW w:w="577" w:type="pct"/>
          </w:tcPr>
          <w:p w14:paraId="1B7EE42C"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1.003</w:t>
            </w:r>
          </w:p>
        </w:tc>
        <w:tc>
          <w:tcPr>
            <w:tcW w:w="569" w:type="pct"/>
          </w:tcPr>
          <w:p w14:paraId="6E041C89"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2EC7A896"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0.31</w:t>
            </w:r>
            <w:r>
              <w:rPr>
                <w:rFonts w:ascii="Times New Roman" w:hAnsi="Times New Roman" w:cs="Times New Roman"/>
                <w:sz w:val="24"/>
                <w:szCs w:val="24"/>
              </w:rPr>
              <w:t>7</w:t>
            </w:r>
          </w:p>
        </w:tc>
      </w:tr>
      <w:tr w:rsidR="00785034" w14:paraId="54986A82" w14:textId="77777777" w:rsidTr="003134AF">
        <w:tc>
          <w:tcPr>
            <w:tcW w:w="859" w:type="pct"/>
          </w:tcPr>
          <w:p w14:paraId="2A7AB0DF"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Increase contact</w:t>
            </w:r>
          </w:p>
        </w:tc>
        <w:tc>
          <w:tcPr>
            <w:tcW w:w="649" w:type="pct"/>
          </w:tcPr>
          <w:p w14:paraId="3FE01289"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0.15</w:t>
            </w:r>
            <w:r>
              <w:rPr>
                <w:rFonts w:ascii="Times New Roman" w:hAnsi="Times New Roman" w:cs="Times New Roman"/>
                <w:sz w:val="24"/>
                <w:szCs w:val="24"/>
              </w:rPr>
              <w:t>2</w:t>
            </w:r>
            <w:r w:rsidRPr="00C74944">
              <w:rPr>
                <w:rFonts w:ascii="Times New Roman" w:hAnsi="Times New Roman" w:cs="Times New Roman"/>
                <w:sz w:val="24"/>
                <w:szCs w:val="24"/>
              </w:rPr>
              <w:t xml:space="preserve">    </w:t>
            </w:r>
          </w:p>
        </w:tc>
        <w:tc>
          <w:tcPr>
            <w:tcW w:w="575" w:type="pct"/>
          </w:tcPr>
          <w:p w14:paraId="1233DC1A"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0.267</w:t>
            </w:r>
          </w:p>
        </w:tc>
        <w:tc>
          <w:tcPr>
            <w:tcW w:w="576" w:type="pct"/>
          </w:tcPr>
          <w:p w14:paraId="6A8F8C1D" w14:textId="77777777" w:rsidR="00785034" w:rsidRDefault="00785034" w:rsidP="00965CF3">
            <w:pPr>
              <w:spacing w:after="255"/>
              <w:contextualSpacing/>
              <w:jc w:val="right"/>
              <w:rPr>
                <w:rFonts w:ascii="Times New Roman" w:hAnsi="Times New Roman" w:cs="Times New Roman"/>
                <w:sz w:val="24"/>
                <w:szCs w:val="24"/>
              </w:rPr>
            </w:pPr>
            <w:r w:rsidRPr="00A17AED">
              <w:rPr>
                <w:rFonts w:ascii="Times New Roman" w:hAnsi="Times New Roman" w:cs="Times New Roman"/>
                <w:sz w:val="24"/>
                <w:szCs w:val="24"/>
              </w:rPr>
              <w:t xml:space="preserve">-0.372  </w:t>
            </w:r>
          </w:p>
        </w:tc>
        <w:tc>
          <w:tcPr>
            <w:tcW w:w="576" w:type="pct"/>
          </w:tcPr>
          <w:p w14:paraId="1FFF16FE" w14:textId="77777777" w:rsidR="00785034" w:rsidRDefault="00785034" w:rsidP="00965CF3">
            <w:pPr>
              <w:spacing w:after="255"/>
              <w:contextualSpacing/>
              <w:jc w:val="right"/>
              <w:rPr>
                <w:rFonts w:ascii="Times New Roman" w:hAnsi="Times New Roman" w:cs="Times New Roman"/>
                <w:sz w:val="24"/>
                <w:szCs w:val="24"/>
              </w:rPr>
            </w:pPr>
            <w:r w:rsidRPr="00A17AED">
              <w:rPr>
                <w:rFonts w:ascii="Times New Roman" w:hAnsi="Times New Roman" w:cs="Times New Roman"/>
                <w:sz w:val="24"/>
                <w:szCs w:val="24"/>
              </w:rPr>
              <w:t>0.725</w:t>
            </w:r>
          </w:p>
        </w:tc>
        <w:tc>
          <w:tcPr>
            <w:tcW w:w="577" w:type="pct"/>
          </w:tcPr>
          <w:p w14:paraId="1821DBAD"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0.323</w:t>
            </w:r>
          </w:p>
        </w:tc>
        <w:tc>
          <w:tcPr>
            <w:tcW w:w="569" w:type="pct"/>
          </w:tcPr>
          <w:p w14:paraId="65F547AC"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0DCB8ACC"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0.5</w:t>
            </w:r>
            <w:r>
              <w:rPr>
                <w:rFonts w:ascii="Times New Roman" w:hAnsi="Times New Roman" w:cs="Times New Roman"/>
                <w:sz w:val="24"/>
                <w:szCs w:val="24"/>
              </w:rPr>
              <w:t>70</w:t>
            </w:r>
          </w:p>
        </w:tc>
      </w:tr>
      <w:tr w:rsidR="00785034" w14:paraId="07B9CE33" w14:textId="77777777" w:rsidTr="003134AF">
        <w:tc>
          <w:tcPr>
            <w:tcW w:w="859" w:type="pct"/>
          </w:tcPr>
          <w:p w14:paraId="763AD21E"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Breastfeeding</w:t>
            </w:r>
          </w:p>
        </w:tc>
        <w:tc>
          <w:tcPr>
            <w:tcW w:w="649" w:type="pct"/>
          </w:tcPr>
          <w:p w14:paraId="499BC162"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 xml:space="preserve">-0.409    </w:t>
            </w:r>
          </w:p>
        </w:tc>
        <w:tc>
          <w:tcPr>
            <w:tcW w:w="575" w:type="pct"/>
          </w:tcPr>
          <w:p w14:paraId="7756A96F"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0.34</w:t>
            </w:r>
            <w:r>
              <w:rPr>
                <w:rFonts w:ascii="Times New Roman" w:hAnsi="Times New Roman" w:cs="Times New Roman"/>
                <w:sz w:val="24"/>
                <w:szCs w:val="24"/>
              </w:rPr>
              <w:t>4</w:t>
            </w:r>
          </w:p>
        </w:tc>
        <w:tc>
          <w:tcPr>
            <w:tcW w:w="576" w:type="pct"/>
          </w:tcPr>
          <w:p w14:paraId="52AF098C" w14:textId="77777777" w:rsidR="00785034" w:rsidRDefault="00785034" w:rsidP="00965CF3">
            <w:pPr>
              <w:spacing w:after="255"/>
              <w:contextualSpacing/>
              <w:jc w:val="right"/>
              <w:rPr>
                <w:rFonts w:ascii="Times New Roman" w:hAnsi="Times New Roman" w:cs="Times New Roman"/>
                <w:sz w:val="24"/>
                <w:szCs w:val="24"/>
              </w:rPr>
            </w:pPr>
            <w:r w:rsidRPr="00A17AED">
              <w:rPr>
                <w:rFonts w:ascii="Times New Roman" w:hAnsi="Times New Roman" w:cs="Times New Roman"/>
                <w:sz w:val="24"/>
                <w:szCs w:val="24"/>
              </w:rPr>
              <w:t xml:space="preserve">-1.091  </w:t>
            </w:r>
          </w:p>
        </w:tc>
        <w:tc>
          <w:tcPr>
            <w:tcW w:w="576" w:type="pct"/>
          </w:tcPr>
          <w:p w14:paraId="200E3460" w14:textId="77777777" w:rsidR="00785034" w:rsidRDefault="00785034" w:rsidP="00965CF3">
            <w:pPr>
              <w:spacing w:after="255"/>
              <w:contextualSpacing/>
              <w:jc w:val="right"/>
              <w:rPr>
                <w:rFonts w:ascii="Times New Roman" w:hAnsi="Times New Roman" w:cs="Times New Roman"/>
                <w:sz w:val="24"/>
                <w:szCs w:val="24"/>
              </w:rPr>
            </w:pPr>
            <w:r w:rsidRPr="00A17AED">
              <w:rPr>
                <w:rFonts w:ascii="Times New Roman" w:hAnsi="Times New Roman" w:cs="Times New Roman"/>
                <w:sz w:val="24"/>
                <w:szCs w:val="24"/>
              </w:rPr>
              <w:t>0.216</w:t>
            </w:r>
          </w:p>
        </w:tc>
        <w:tc>
          <w:tcPr>
            <w:tcW w:w="577" w:type="pct"/>
          </w:tcPr>
          <w:p w14:paraId="5BFC0BA8"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1.442</w:t>
            </w:r>
          </w:p>
        </w:tc>
        <w:tc>
          <w:tcPr>
            <w:tcW w:w="569" w:type="pct"/>
          </w:tcPr>
          <w:p w14:paraId="6F58227E"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23301C48"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0.2</w:t>
            </w:r>
            <w:r>
              <w:rPr>
                <w:rFonts w:ascii="Times New Roman" w:hAnsi="Times New Roman" w:cs="Times New Roman"/>
                <w:sz w:val="24"/>
                <w:szCs w:val="24"/>
              </w:rPr>
              <w:t>30</w:t>
            </w:r>
          </w:p>
        </w:tc>
      </w:tr>
      <w:tr w:rsidR="00785034" w14:paraId="1F533123" w14:textId="77777777" w:rsidTr="003134AF">
        <w:tc>
          <w:tcPr>
            <w:tcW w:w="859" w:type="pct"/>
          </w:tcPr>
          <w:p w14:paraId="7E283E69"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Engage attention</w:t>
            </w:r>
          </w:p>
        </w:tc>
        <w:tc>
          <w:tcPr>
            <w:tcW w:w="649" w:type="pct"/>
          </w:tcPr>
          <w:p w14:paraId="68EF31B6"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 xml:space="preserve">  0.501    </w:t>
            </w:r>
          </w:p>
        </w:tc>
        <w:tc>
          <w:tcPr>
            <w:tcW w:w="575" w:type="pct"/>
          </w:tcPr>
          <w:p w14:paraId="3B52FECA"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0.352</w:t>
            </w:r>
          </w:p>
        </w:tc>
        <w:tc>
          <w:tcPr>
            <w:tcW w:w="576" w:type="pct"/>
          </w:tcPr>
          <w:p w14:paraId="7A0565E5" w14:textId="77777777" w:rsidR="00785034" w:rsidRDefault="00785034" w:rsidP="00965CF3">
            <w:pPr>
              <w:spacing w:after="255"/>
              <w:contextualSpacing/>
              <w:jc w:val="right"/>
              <w:rPr>
                <w:rFonts w:ascii="Times New Roman" w:hAnsi="Times New Roman" w:cs="Times New Roman"/>
                <w:sz w:val="24"/>
                <w:szCs w:val="24"/>
              </w:rPr>
            </w:pPr>
            <w:r w:rsidRPr="00A17AED">
              <w:rPr>
                <w:rFonts w:ascii="Times New Roman" w:hAnsi="Times New Roman" w:cs="Times New Roman"/>
                <w:sz w:val="24"/>
                <w:szCs w:val="24"/>
              </w:rPr>
              <w:t xml:space="preserve">-0.188  </w:t>
            </w:r>
          </w:p>
        </w:tc>
        <w:tc>
          <w:tcPr>
            <w:tcW w:w="576" w:type="pct"/>
          </w:tcPr>
          <w:p w14:paraId="3C22EC37" w14:textId="77777777" w:rsidR="00785034" w:rsidRDefault="00785034" w:rsidP="00965CF3">
            <w:pPr>
              <w:spacing w:after="255"/>
              <w:contextualSpacing/>
              <w:jc w:val="right"/>
              <w:rPr>
                <w:rFonts w:ascii="Times New Roman" w:hAnsi="Times New Roman" w:cs="Times New Roman"/>
                <w:sz w:val="24"/>
                <w:szCs w:val="24"/>
              </w:rPr>
            </w:pPr>
            <w:r w:rsidRPr="00A17AED">
              <w:rPr>
                <w:rFonts w:ascii="Times New Roman" w:hAnsi="Times New Roman" w:cs="Times New Roman"/>
                <w:sz w:val="24"/>
                <w:szCs w:val="24"/>
              </w:rPr>
              <w:t>1.208</w:t>
            </w:r>
          </w:p>
        </w:tc>
        <w:tc>
          <w:tcPr>
            <w:tcW w:w="577" w:type="pct"/>
          </w:tcPr>
          <w:p w14:paraId="22CCD4B9"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1.990</w:t>
            </w:r>
          </w:p>
        </w:tc>
        <w:tc>
          <w:tcPr>
            <w:tcW w:w="569" w:type="pct"/>
          </w:tcPr>
          <w:p w14:paraId="27096F69"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3003DD72"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0.158</w:t>
            </w:r>
          </w:p>
        </w:tc>
      </w:tr>
      <w:tr w:rsidR="00785034" w14:paraId="2C6DD374" w14:textId="77777777" w:rsidTr="003134AF">
        <w:tc>
          <w:tcPr>
            <w:tcW w:w="859" w:type="pct"/>
          </w:tcPr>
          <w:p w14:paraId="5590D39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Verbal responses</w:t>
            </w:r>
          </w:p>
        </w:tc>
        <w:tc>
          <w:tcPr>
            <w:tcW w:w="649" w:type="pct"/>
          </w:tcPr>
          <w:p w14:paraId="3011694C"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 xml:space="preserve">-0.622    </w:t>
            </w:r>
          </w:p>
        </w:tc>
        <w:tc>
          <w:tcPr>
            <w:tcW w:w="575" w:type="pct"/>
          </w:tcPr>
          <w:p w14:paraId="2701599C"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0.271</w:t>
            </w:r>
          </w:p>
        </w:tc>
        <w:tc>
          <w:tcPr>
            <w:tcW w:w="576" w:type="pct"/>
          </w:tcPr>
          <w:p w14:paraId="79D776B5" w14:textId="77777777" w:rsidR="00785034" w:rsidRDefault="00785034" w:rsidP="00965CF3">
            <w:pPr>
              <w:spacing w:after="255"/>
              <w:contextualSpacing/>
              <w:jc w:val="right"/>
              <w:rPr>
                <w:rFonts w:ascii="Times New Roman" w:hAnsi="Times New Roman" w:cs="Times New Roman"/>
                <w:sz w:val="24"/>
                <w:szCs w:val="24"/>
              </w:rPr>
            </w:pPr>
            <w:r w:rsidRPr="00A17AED">
              <w:rPr>
                <w:rFonts w:ascii="Times New Roman" w:hAnsi="Times New Roman" w:cs="Times New Roman"/>
                <w:sz w:val="24"/>
                <w:szCs w:val="24"/>
              </w:rPr>
              <w:t xml:space="preserve">-1.158 </w:t>
            </w:r>
          </w:p>
        </w:tc>
        <w:tc>
          <w:tcPr>
            <w:tcW w:w="576" w:type="pct"/>
          </w:tcPr>
          <w:p w14:paraId="59F1F111" w14:textId="77777777" w:rsidR="00785034" w:rsidRDefault="00785034" w:rsidP="00965CF3">
            <w:pPr>
              <w:spacing w:after="255"/>
              <w:contextualSpacing/>
              <w:jc w:val="right"/>
              <w:rPr>
                <w:rFonts w:ascii="Times New Roman" w:hAnsi="Times New Roman" w:cs="Times New Roman"/>
                <w:sz w:val="24"/>
                <w:szCs w:val="24"/>
              </w:rPr>
            </w:pPr>
            <w:r w:rsidRPr="00A17AED">
              <w:rPr>
                <w:rFonts w:ascii="Times New Roman" w:hAnsi="Times New Roman" w:cs="Times New Roman"/>
                <w:sz w:val="24"/>
                <w:szCs w:val="24"/>
              </w:rPr>
              <w:t>-0.120</w:t>
            </w:r>
          </w:p>
        </w:tc>
        <w:tc>
          <w:tcPr>
            <w:tcW w:w="577" w:type="pct"/>
          </w:tcPr>
          <w:p w14:paraId="31BA07FF"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5.376</w:t>
            </w:r>
          </w:p>
        </w:tc>
        <w:tc>
          <w:tcPr>
            <w:tcW w:w="569" w:type="pct"/>
          </w:tcPr>
          <w:p w14:paraId="48D18DEA"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2A3E2067" w14:textId="77777777" w:rsidR="00785034" w:rsidRPr="00C63440"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0.020</w:t>
            </w:r>
          </w:p>
        </w:tc>
      </w:tr>
      <w:tr w:rsidR="00785034" w14:paraId="08C4FB90" w14:textId="77777777" w:rsidTr="003134AF">
        <w:tc>
          <w:tcPr>
            <w:tcW w:w="859" w:type="pct"/>
          </w:tcPr>
          <w:p w14:paraId="0C55E049"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Intensity (low)</w:t>
            </w:r>
          </w:p>
        </w:tc>
        <w:tc>
          <w:tcPr>
            <w:tcW w:w="649" w:type="pct"/>
          </w:tcPr>
          <w:p w14:paraId="558A0D83"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 xml:space="preserve">-0.109    </w:t>
            </w:r>
          </w:p>
        </w:tc>
        <w:tc>
          <w:tcPr>
            <w:tcW w:w="575" w:type="pct"/>
          </w:tcPr>
          <w:p w14:paraId="2C352EE3"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0.28</w:t>
            </w:r>
            <w:r>
              <w:rPr>
                <w:rFonts w:ascii="Times New Roman" w:hAnsi="Times New Roman" w:cs="Times New Roman"/>
                <w:sz w:val="24"/>
                <w:szCs w:val="24"/>
              </w:rPr>
              <w:t>3</w:t>
            </w:r>
          </w:p>
        </w:tc>
        <w:tc>
          <w:tcPr>
            <w:tcW w:w="576" w:type="pct"/>
          </w:tcPr>
          <w:p w14:paraId="0F547B35" w14:textId="77777777" w:rsidR="00785034" w:rsidRDefault="00785034" w:rsidP="00965CF3">
            <w:pPr>
              <w:spacing w:after="255"/>
              <w:contextualSpacing/>
              <w:jc w:val="right"/>
              <w:rPr>
                <w:rFonts w:ascii="Times New Roman" w:hAnsi="Times New Roman" w:cs="Times New Roman"/>
                <w:sz w:val="24"/>
                <w:szCs w:val="24"/>
              </w:rPr>
            </w:pPr>
            <w:r w:rsidRPr="00851F88">
              <w:rPr>
                <w:rFonts w:ascii="Times New Roman" w:hAnsi="Times New Roman" w:cs="Times New Roman"/>
                <w:sz w:val="24"/>
                <w:szCs w:val="24"/>
              </w:rPr>
              <w:t xml:space="preserve">-0.675  </w:t>
            </w:r>
          </w:p>
        </w:tc>
        <w:tc>
          <w:tcPr>
            <w:tcW w:w="576" w:type="pct"/>
          </w:tcPr>
          <w:p w14:paraId="37075155" w14:textId="77777777" w:rsidR="00785034" w:rsidRDefault="00785034" w:rsidP="00965CF3">
            <w:pPr>
              <w:spacing w:after="255"/>
              <w:contextualSpacing/>
              <w:jc w:val="right"/>
              <w:rPr>
                <w:rFonts w:ascii="Times New Roman" w:hAnsi="Times New Roman" w:cs="Times New Roman"/>
                <w:sz w:val="24"/>
                <w:szCs w:val="24"/>
              </w:rPr>
            </w:pPr>
            <w:r w:rsidRPr="00851F88">
              <w:rPr>
                <w:rFonts w:ascii="Times New Roman" w:hAnsi="Times New Roman" w:cs="Times New Roman"/>
                <w:sz w:val="24"/>
                <w:szCs w:val="24"/>
              </w:rPr>
              <w:t>0.457</w:t>
            </w:r>
          </w:p>
        </w:tc>
        <w:tc>
          <w:tcPr>
            <w:tcW w:w="577" w:type="pct"/>
          </w:tcPr>
          <w:p w14:paraId="2EC802BF"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0.148</w:t>
            </w:r>
          </w:p>
        </w:tc>
        <w:tc>
          <w:tcPr>
            <w:tcW w:w="569" w:type="pct"/>
          </w:tcPr>
          <w:p w14:paraId="4A1E1D32"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0052EFC5"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0.700</w:t>
            </w:r>
          </w:p>
        </w:tc>
      </w:tr>
      <w:tr w:rsidR="00785034" w14:paraId="1FBD8971" w14:textId="77777777" w:rsidTr="003134AF">
        <w:tc>
          <w:tcPr>
            <w:tcW w:w="859" w:type="pct"/>
            <w:tcBorders>
              <w:bottom w:val="single" w:sz="4" w:space="0" w:color="auto"/>
            </w:tcBorders>
            <w:hideMark/>
          </w:tcPr>
          <w:p w14:paraId="07F37020"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Sex (male)</w:t>
            </w:r>
          </w:p>
        </w:tc>
        <w:tc>
          <w:tcPr>
            <w:tcW w:w="649" w:type="pct"/>
            <w:tcBorders>
              <w:bottom w:val="single" w:sz="4" w:space="0" w:color="auto"/>
            </w:tcBorders>
          </w:tcPr>
          <w:p w14:paraId="21212EF2"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 xml:space="preserve">0.449    </w:t>
            </w:r>
          </w:p>
        </w:tc>
        <w:tc>
          <w:tcPr>
            <w:tcW w:w="575" w:type="pct"/>
            <w:tcBorders>
              <w:bottom w:val="single" w:sz="4" w:space="0" w:color="auto"/>
            </w:tcBorders>
          </w:tcPr>
          <w:p w14:paraId="1112AE65"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0.314</w:t>
            </w:r>
          </w:p>
        </w:tc>
        <w:tc>
          <w:tcPr>
            <w:tcW w:w="576" w:type="pct"/>
            <w:tcBorders>
              <w:bottom w:val="single" w:sz="4" w:space="0" w:color="auto"/>
            </w:tcBorders>
          </w:tcPr>
          <w:p w14:paraId="14B91948" w14:textId="77777777" w:rsidR="00785034" w:rsidRDefault="00785034" w:rsidP="00965CF3">
            <w:pPr>
              <w:spacing w:after="255"/>
              <w:contextualSpacing/>
              <w:jc w:val="right"/>
              <w:rPr>
                <w:rFonts w:ascii="Times New Roman" w:hAnsi="Times New Roman" w:cs="Times New Roman"/>
                <w:sz w:val="24"/>
                <w:szCs w:val="24"/>
              </w:rPr>
            </w:pPr>
            <w:r w:rsidRPr="00851F88">
              <w:rPr>
                <w:rFonts w:ascii="Times New Roman" w:hAnsi="Times New Roman" w:cs="Times New Roman"/>
                <w:sz w:val="24"/>
                <w:szCs w:val="24"/>
              </w:rPr>
              <w:t xml:space="preserve">-0.127  </w:t>
            </w:r>
          </w:p>
        </w:tc>
        <w:tc>
          <w:tcPr>
            <w:tcW w:w="576" w:type="pct"/>
            <w:tcBorders>
              <w:bottom w:val="single" w:sz="4" w:space="0" w:color="auto"/>
            </w:tcBorders>
          </w:tcPr>
          <w:p w14:paraId="1C0BA8AA" w14:textId="77777777" w:rsidR="00785034" w:rsidRDefault="00785034" w:rsidP="00965CF3">
            <w:pPr>
              <w:spacing w:after="255"/>
              <w:contextualSpacing/>
              <w:jc w:val="right"/>
              <w:rPr>
                <w:rFonts w:ascii="Times New Roman" w:hAnsi="Times New Roman" w:cs="Times New Roman"/>
                <w:sz w:val="24"/>
                <w:szCs w:val="24"/>
              </w:rPr>
            </w:pPr>
            <w:r w:rsidRPr="00851F88">
              <w:rPr>
                <w:rFonts w:ascii="Times New Roman" w:hAnsi="Times New Roman" w:cs="Times New Roman"/>
                <w:sz w:val="24"/>
                <w:szCs w:val="24"/>
              </w:rPr>
              <w:t>1.122</w:t>
            </w:r>
          </w:p>
        </w:tc>
        <w:tc>
          <w:tcPr>
            <w:tcW w:w="577" w:type="pct"/>
            <w:tcBorders>
              <w:bottom w:val="single" w:sz="4" w:space="0" w:color="auto"/>
            </w:tcBorders>
          </w:tcPr>
          <w:p w14:paraId="06523C81"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2.040</w:t>
            </w:r>
          </w:p>
        </w:tc>
        <w:tc>
          <w:tcPr>
            <w:tcW w:w="569" w:type="pct"/>
            <w:tcBorders>
              <w:bottom w:val="single" w:sz="4" w:space="0" w:color="auto"/>
            </w:tcBorders>
          </w:tcPr>
          <w:p w14:paraId="1BE7E3ED"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bottom w:val="single" w:sz="4" w:space="0" w:color="auto"/>
            </w:tcBorders>
          </w:tcPr>
          <w:p w14:paraId="2A1FC461"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0.1532</w:t>
            </w:r>
          </w:p>
        </w:tc>
      </w:tr>
    </w:tbl>
    <w:p w14:paraId="454E837A" w14:textId="77777777" w:rsidR="00785034" w:rsidRDefault="00785034" w:rsidP="00785034">
      <w:pPr>
        <w:spacing w:line="48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Not indicated because of having a very limited interpretation</w:t>
      </w:r>
    </w:p>
    <w:p w14:paraId="7016A779" w14:textId="77777777" w:rsidR="00785034" w:rsidRPr="00CB4FC9" w:rsidRDefault="00785034" w:rsidP="00785034">
      <w:pPr>
        <w:spacing w:line="480" w:lineRule="auto"/>
        <w:contextualSpacing/>
        <w:rPr>
          <w:rFonts w:ascii="Times New Roman" w:hAnsi="Times New Roman" w:cs="Times New Roman"/>
          <w:b/>
          <w:bCs/>
          <w:i/>
          <w:iCs/>
          <w:sz w:val="24"/>
          <w:szCs w:val="24"/>
        </w:rPr>
      </w:pPr>
    </w:p>
    <w:p w14:paraId="3023CA17" w14:textId="7A29A942" w:rsidR="00785034" w:rsidRPr="00ED19FA" w:rsidRDefault="00ED19FA" w:rsidP="00785034">
      <w:pPr>
        <w:spacing w:line="480" w:lineRule="auto"/>
        <w:contextualSpacing/>
        <w:rPr>
          <w:rFonts w:ascii="Times New Roman" w:hAnsi="Times New Roman" w:cs="Times New Roman"/>
          <w:b/>
          <w:bCs/>
          <w:sz w:val="24"/>
          <w:szCs w:val="24"/>
        </w:rPr>
      </w:pPr>
      <w:r w:rsidRPr="009411A5">
        <w:rPr>
          <w:rFonts w:ascii="Times New Roman" w:hAnsi="Times New Roman" w:cs="Times New Roman"/>
          <w:b/>
          <w:bCs/>
          <w:sz w:val="24"/>
        </w:rPr>
        <w:t>Table S3.</w:t>
      </w:r>
      <w:r>
        <w:rPr>
          <w:rFonts w:ascii="Times New Roman" w:hAnsi="Times New Roman" w:cs="Times New Roman"/>
          <w:b/>
          <w:bCs/>
          <w:sz w:val="24"/>
        </w:rPr>
        <w:t>8</w:t>
      </w:r>
      <w:r w:rsidRPr="009411A5">
        <w:rPr>
          <w:rFonts w:ascii="Times New Roman" w:hAnsi="Times New Roman" w:cs="Times New Roman"/>
          <w:b/>
          <w:bCs/>
          <w:sz w:val="24"/>
        </w:rPr>
        <w:t xml:space="preserve"> </w:t>
      </w:r>
      <w:r w:rsidRPr="00527E3C">
        <w:rPr>
          <w:rFonts w:ascii="Times New Roman" w:hAnsi="Times New Roman" w:cs="Times New Roman"/>
          <w:b/>
          <w:bCs/>
          <w:sz w:val="24"/>
        </w:rPr>
        <w:t>Preferred Response Strategies</w:t>
      </w:r>
      <w:r>
        <w:rPr>
          <w:rFonts w:ascii="Times New Roman" w:hAnsi="Times New Roman" w:cs="Times New Roman"/>
          <w:b/>
          <w:bCs/>
          <w:sz w:val="24"/>
        </w:rPr>
        <w:t xml:space="preserve">: </w:t>
      </w:r>
      <w:r w:rsidRPr="009411A5">
        <w:rPr>
          <w:rFonts w:ascii="Times New Roman" w:hAnsi="Times New Roman" w:cs="Times New Roman"/>
          <w:b/>
          <w:bCs/>
          <w:sz w:val="24"/>
        </w:rPr>
        <w:t xml:space="preserve">Frequency of Maternal Use of </w:t>
      </w:r>
      <w:r w:rsidR="00190D6F" w:rsidRPr="00ED19FA">
        <w:rPr>
          <w:rFonts w:ascii="Times New Roman" w:hAnsi="Times New Roman" w:cs="Times New Roman"/>
          <w:b/>
          <w:bCs/>
          <w:sz w:val="24"/>
          <w:szCs w:val="24"/>
        </w:rPr>
        <w:t>No Overt Response</w:t>
      </w:r>
    </w:p>
    <w:p w14:paraId="45BDB14A" w14:textId="46A76321" w:rsidR="00785034" w:rsidRDefault="00785034" w:rsidP="00785034">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 xml:space="preserve">Results of the reduced model of the effects of </w:t>
      </w:r>
      <w:r w:rsidR="0034221A">
        <w:rPr>
          <w:rFonts w:ascii="Times New Roman" w:hAnsi="Times New Roman" w:cs="Times New Roman"/>
          <w:i/>
          <w:iCs/>
          <w:sz w:val="24"/>
          <w:szCs w:val="24"/>
        </w:rPr>
        <w:t>site</w:t>
      </w:r>
      <w:r>
        <w:rPr>
          <w:rFonts w:ascii="Times New Roman" w:hAnsi="Times New Roman" w:cs="Times New Roman"/>
          <w:i/>
          <w:iCs/>
          <w:sz w:val="24"/>
          <w:szCs w:val="24"/>
        </w:rPr>
        <w:t xml:space="preserve">, age, distress intensity, and infant sex on mothers’ likelihood to </w:t>
      </w:r>
      <w:r w:rsidR="00190D6F">
        <w:rPr>
          <w:rFonts w:ascii="Times New Roman" w:hAnsi="Times New Roman" w:cs="Times New Roman"/>
          <w:i/>
          <w:iCs/>
          <w:sz w:val="24"/>
          <w:szCs w:val="24"/>
        </w:rPr>
        <w:t>show no overt response to</w:t>
      </w:r>
      <w:r>
        <w:rPr>
          <w:rFonts w:ascii="Times New Roman" w:hAnsi="Times New Roman" w:cs="Times New Roman"/>
          <w:i/>
          <w:iCs/>
          <w:sz w:val="24"/>
          <w:szCs w:val="24"/>
        </w:rPr>
        <w:t xml:space="preserve"> their child’s distress (estimates, together with standard errors, confidence intervals, and test results).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172"/>
        <w:gridCol w:w="1038"/>
        <w:gridCol w:w="1040"/>
        <w:gridCol w:w="1040"/>
        <w:gridCol w:w="1042"/>
        <w:gridCol w:w="1027"/>
        <w:gridCol w:w="1117"/>
      </w:tblGrid>
      <w:tr w:rsidR="00785034" w14:paraId="4B7B6148" w14:textId="77777777" w:rsidTr="003134AF">
        <w:tc>
          <w:tcPr>
            <w:tcW w:w="859" w:type="pct"/>
            <w:tcBorders>
              <w:top w:val="single" w:sz="4" w:space="0" w:color="auto"/>
              <w:bottom w:val="single" w:sz="4" w:space="0" w:color="auto"/>
            </w:tcBorders>
            <w:hideMark/>
          </w:tcPr>
          <w:p w14:paraId="194740DF"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Term</w:t>
            </w:r>
          </w:p>
        </w:tc>
        <w:tc>
          <w:tcPr>
            <w:tcW w:w="649" w:type="pct"/>
            <w:tcBorders>
              <w:top w:val="single" w:sz="4" w:space="0" w:color="auto"/>
              <w:bottom w:val="single" w:sz="4" w:space="0" w:color="auto"/>
            </w:tcBorders>
            <w:hideMark/>
          </w:tcPr>
          <w:p w14:paraId="5D906E72"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Estimate</w:t>
            </w:r>
          </w:p>
        </w:tc>
        <w:tc>
          <w:tcPr>
            <w:tcW w:w="575" w:type="pct"/>
            <w:tcBorders>
              <w:top w:val="single" w:sz="4" w:space="0" w:color="auto"/>
              <w:bottom w:val="single" w:sz="4" w:space="0" w:color="auto"/>
            </w:tcBorders>
            <w:hideMark/>
          </w:tcPr>
          <w:p w14:paraId="08E9F78A"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w:t>
            </w:r>
          </w:p>
        </w:tc>
        <w:tc>
          <w:tcPr>
            <w:tcW w:w="576" w:type="pct"/>
            <w:tcBorders>
              <w:top w:val="single" w:sz="4" w:space="0" w:color="auto"/>
              <w:bottom w:val="single" w:sz="4" w:space="0" w:color="auto"/>
            </w:tcBorders>
            <w:hideMark/>
          </w:tcPr>
          <w:p w14:paraId="12CA20BC"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Lower CI</w:t>
            </w:r>
          </w:p>
        </w:tc>
        <w:tc>
          <w:tcPr>
            <w:tcW w:w="576" w:type="pct"/>
            <w:tcBorders>
              <w:top w:val="single" w:sz="4" w:space="0" w:color="auto"/>
              <w:bottom w:val="single" w:sz="4" w:space="0" w:color="auto"/>
            </w:tcBorders>
            <w:hideMark/>
          </w:tcPr>
          <w:p w14:paraId="6F56773A"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Upper CI</w:t>
            </w:r>
          </w:p>
        </w:tc>
        <w:tc>
          <w:tcPr>
            <w:tcW w:w="577" w:type="pct"/>
            <w:tcBorders>
              <w:top w:val="single" w:sz="4" w:space="0" w:color="auto"/>
              <w:bottom w:val="single" w:sz="4" w:space="0" w:color="auto"/>
            </w:tcBorders>
            <w:hideMark/>
          </w:tcPr>
          <w:p w14:paraId="6328EF58"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i/>
                <w:iCs/>
                <w:sz w:val="24"/>
                <w:szCs w:val="24"/>
              </w:rPr>
              <w:t>χ</w:t>
            </w:r>
            <w:r>
              <w:rPr>
                <w:rFonts w:ascii="Times New Roman" w:hAnsi="Times New Roman" w:cs="Times New Roman"/>
                <w:i/>
                <w:iCs/>
                <w:sz w:val="24"/>
                <w:szCs w:val="24"/>
                <w:vertAlign w:val="superscript"/>
              </w:rPr>
              <w:t>2</w:t>
            </w:r>
          </w:p>
        </w:tc>
        <w:tc>
          <w:tcPr>
            <w:tcW w:w="569" w:type="pct"/>
            <w:tcBorders>
              <w:top w:val="single" w:sz="4" w:space="0" w:color="auto"/>
              <w:bottom w:val="single" w:sz="4" w:space="0" w:color="auto"/>
            </w:tcBorders>
            <w:hideMark/>
          </w:tcPr>
          <w:p w14:paraId="3472E5CD" w14:textId="77777777" w:rsidR="00785034" w:rsidRDefault="00785034" w:rsidP="00965CF3">
            <w:pPr>
              <w:spacing w:after="255"/>
              <w:contextualSpacing/>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619" w:type="pct"/>
            <w:tcBorders>
              <w:top w:val="single" w:sz="4" w:space="0" w:color="auto"/>
              <w:bottom w:val="single" w:sz="4" w:space="0" w:color="auto"/>
            </w:tcBorders>
            <w:hideMark/>
          </w:tcPr>
          <w:p w14:paraId="36E6B35A"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P</w:t>
            </w:r>
          </w:p>
        </w:tc>
      </w:tr>
      <w:tr w:rsidR="00785034" w14:paraId="7675486A" w14:textId="77777777" w:rsidTr="003134AF">
        <w:tc>
          <w:tcPr>
            <w:tcW w:w="859" w:type="pct"/>
            <w:tcBorders>
              <w:top w:val="single" w:sz="4" w:space="0" w:color="auto"/>
            </w:tcBorders>
            <w:hideMark/>
          </w:tcPr>
          <w:p w14:paraId="574FDBF9"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(Intercept)</w:t>
            </w:r>
          </w:p>
        </w:tc>
        <w:tc>
          <w:tcPr>
            <w:tcW w:w="649" w:type="pct"/>
            <w:tcBorders>
              <w:top w:val="single" w:sz="4" w:space="0" w:color="auto"/>
            </w:tcBorders>
          </w:tcPr>
          <w:p w14:paraId="2DB6D0FA"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-1.9</w:t>
            </w:r>
            <w:r>
              <w:rPr>
                <w:rFonts w:ascii="Times New Roman" w:hAnsi="Times New Roman" w:cs="Times New Roman"/>
                <w:sz w:val="24"/>
                <w:szCs w:val="24"/>
              </w:rPr>
              <w:t>89</w:t>
            </w:r>
            <w:r w:rsidRPr="00C74944">
              <w:rPr>
                <w:rFonts w:ascii="Times New Roman" w:hAnsi="Times New Roman" w:cs="Times New Roman"/>
                <w:sz w:val="24"/>
                <w:szCs w:val="24"/>
              </w:rPr>
              <w:t xml:space="preserve">     </w:t>
            </w:r>
          </w:p>
        </w:tc>
        <w:tc>
          <w:tcPr>
            <w:tcW w:w="575" w:type="pct"/>
            <w:tcBorders>
              <w:top w:val="single" w:sz="4" w:space="0" w:color="auto"/>
            </w:tcBorders>
          </w:tcPr>
          <w:p w14:paraId="597BC16A"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0.37</w:t>
            </w:r>
            <w:r>
              <w:rPr>
                <w:rFonts w:ascii="Times New Roman" w:hAnsi="Times New Roman" w:cs="Times New Roman"/>
                <w:sz w:val="24"/>
                <w:szCs w:val="24"/>
              </w:rPr>
              <w:t>1</w:t>
            </w:r>
          </w:p>
        </w:tc>
        <w:tc>
          <w:tcPr>
            <w:tcW w:w="576" w:type="pct"/>
            <w:tcBorders>
              <w:top w:val="single" w:sz="4" w:space="0" w:color="auto"/>
            </w:tcBorders>
          </w:tcPr>
          <w:p w14:paraId="7BB7DAFE" w14:textId="77777777" w:rsidR="00785034" w:rsidRDefault="00785034" w:rsidP="00965CF3">
            <w:pPr>
              <w:spacing w:after="255"/>
              <w:contextualSpacing/>
              <w:jc w:val="right"/>
              <w:rPr>
                <w:rFonts w:ascii="Times New Roman" w:hAnsi="Times New Roman" w:cs="Times New Roman"/>
                <w:sz w:val="24"/>
                <w:szCs w:val="24"/>
              </w:rPr>
            </w:pPr>
            <w:r w:rsidRPr="00893899">
              <w:rPr>
                <w:rFonts w:ascii="Times New Roman" w:hAnsi="Times New Roman" w:cs="Times New Roman"/>
                <w:sz w:val="24"/>
                <w:szCs w:val="24"/>
              </w:rPr>
              <w:t xml:space="preserve">-2.721 </w:t>
            </w:r>
          </w:p>
        </w:tc>
        <w:tc>
          <w:tcPr>
            <w:tcW w:w="576" w:type="pct"/>
            <w:tcBorders>
              <w:top w:val="single" w:sz="4" w:space="0" w:color="auto"/>
            </w:tcBorders>
          </w:tcPr>
          <w:p w14:paraId="57593A28" w14:textId="77777777" w:rsidR="00785034" w:rsidRDefault="00785034" w:rsidP="00965CF3">
            <w:pPr>
              <w:spacing w:after="255"/>
              <w:contextualSpacing/>
              <w:jc w:val="right"/>
              <w:rPr>
                <w:rFonts w:ascii="Times New Roman" w:hAnsi="Times New Roman" w:cs="Times New Roman"/>
                <w:sz w:val="24"/>
                <w:szCs w:val="24"/>
              </w:rPr>
            </w:pPr>
            <w:r w:rsidRPr="00893899">
              <w:rPr>
                <w:rFonts w:ascii="Times New Roman" w:hAnsi="Times New Roman" w:cs="Times New Roman"/>
                <w:sz w:val="24"/>
                <w:szCs w:val="24"/>
              </w:rPr>
              <w:t>-1.347</w:t>
            </w:r>
          </w:p>
        </w:tc>
        <w:tc>
          <w:tcPr>
            <w:tcW w:w="577" w:type="pct"/>
            <w:tcBorders>
              <w:top w:val="single" w:sz="4" w:space="0" w:color="auto"/>
            </w:tcBorders>
          </w:tcPr>
          <w:p w14:paraId="1519025A" w14:textId="77777777" w:rsidR="00785034" w:rsidRDefault="00785034" w:rsidP="00965CF3">
            <w:pPr>
              <w:spacing w:after="255"/>
              <w:contextualSpacing/>
              <w:jc w:val="right"/>
              <w:rPr>
                <w:rFonts w:ascii="Times New Roman" w:hAnsi="Times New Roman" w:cs="Times New Roman"/>
                <w:sz w:val="24"/>
                <w:szCs w:val="24"/>
              </w:rPr>
            </w:pPr>
          </w:p>
        </w:tc>
        <w:tc>
          <w:tcPr>
            <w:tcW w:w="569" w:type="pct"/>
            <w:tcBorders>
              <w:top w:val="single" w:sz="4" w:space="0" w:color="auto"/>
            </w:tcBorders>
          </w:tcPr>
          <w:p w14:paraId="7B7BE6CC" w14:textId="77777777" w:rsidR="00785034" w:rsidRDefault="00785034" w:rsidP="00965CF3">
            <w:pPr>
              <w:spacing w:after="255"/>
              <w:contextualSpacing/>
              <w:jc w:val="right"/>
              <w:rPr>
                <w:rFonts w:ascii="Times New Roman" w:hAnsi="Times New Roman" w:cs="Times New Roman"/>
                <w:sz w:val="24"/>
                <w:szCs w:val="24"/>
              </w:rPr>
            </w:pPr>
          </w:p>
        </w:tc>
        <w:tc>
          <w:tcPr>
            <w:tcW w:w="619" w:type="pct"/>
            <w:tcBorders>
              <w:top w:val="single" w:sz="4" w:space="0" w:color="auto"/>
            </w:tcBorders>
            <w:hideMark/>
          </w:tcPr>
          <w:p w14:paraId="5B521179" w14:textId="77777777" w:rsidR="00785034" w:rsidRDefault="00785034" w:rsidP="00965CF3">
            <w:pPr>
              <w:spacing w:after="255"/>
              <w:contextualSpacing/>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p>
        </w:tc>
      </w:tr>
      <w:tr w:rsidR="00785034" w14:paraId="65E9DACC" w14:textId="77777777" w:rsidTr="003134AF">
        <w:tc>
          <w:tcPr>
            <w:tcW w:w="859" w:type="pct"/>
            <w:hideMark/>
          </w:tcPr>
          <w:p w14:paraId="0C67F536" w14:textId="7D7E54B1" w:rsidR="00785034" w:rsidRDefault="0034221A"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Site</w:t>
            </w:r>
            <w:r w:rsidR="00785034">
              <w:rPr>
                <w:rFonts w:ascii="Times New Roman" w:hAnsi="Times New Roman" w:cs="Times New Roman"/>
                <w:sz w:val="24"/>
                <w:szCs w:val="24"/>
              </w:rPr>
              <w:t xml:space="preserve"> (UK)</w:t>
            </w:r>
          </w:p>
        </w:tc>
        <w:tc>
          <w:tcPr>
            <w:tcW w:w="649" w:type="pct"/>
          </w:tcPr>
          <w:p w14:paraId="0B36BEE9"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-0.6</w:t>
            </w:r>
            <w:r>
              <w:rPr>
                <w:rFonts w:ascii="Times New Roman" w:hAnsi="Times New Roman" w:cs="Times New Roman"/>
                <w:sz w:val="24"/>
                <w:szCs w:val="24"/>
              </w:rPr>
              <w:t>60</w:t>
            </w:r>
            <w:r w:rsidRPr="00C74944">
              <w:rPr>
                <w:rFonts w:ascii="Times New Roman" w:hAnsi="Times New Roman" w:cs="Times New Roman"/>
                <w:sz w:val="24"/>
                <w:szCs w:val="24"/>
              </w:rPr>
              <w:t xml:space="preserve">     </w:t>
            </w:r>
          </w:p>
        </w:tc>
        <w:tc>
          <w:tcPr>
            <w:tcW w:w="575" w:type="pct"/>
          </w:tcPr>
          <w:p w14:paraId="4E469D27"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0.28</w:t>
            </w:r>
            <w:r>
              <w:rPr>
                <w:rFonts w:ascii="Times New Roman" w:hAnsi="Times New Roman" w:cs="Times New Roman"/>
                <w:sz w:val="24"/>
                <w:szCs w:val="24"/>
              </w:rPr>
              <w:t>3</w:t>
            </w:r>
          </w:p>
        </w:tc>
        <w:tc>
          <w:tcPr>
            <w:tcW w:w="576" w:type="pct"/>
          </w:tcPr>
          <w:p w14:paraId="0607B6F7" w14:textId="77777777" w:rsidR="00785034" w:rsidRDefault="00785034" w:rsidP="00965CF3">
            <w:pPr>
              <w:spacing w:after="255"/>
              <w:contextualSpacing/>
              <w:jc w:val="right"/>
              <w:rPr>
                <w:rFonts w:ascii="Times New Roman" w:hAnsi="Times New Roman" w:cs="Times New Roman"/>
                <w:sz w:val="24"/>
                <w:szCs w:val="24"/>
              </w:rPr>
            </w:pPr>
            <w:r w:rsidRPr="00834154">
              <w:rPr>
                <w:rFonts w:ascii="Times New Roman" w:hAnsi="Times New Roman" w:cs="Times New Roman"/>
                <w:sz w:val="24"/>
                <w:szCs w:val="24"/>
              </w:rPr>
              <w:t xml:space="preserve">-1.257 </w:t>
            </w:r>
          </w:p>
        </w:tc>
        <w:tc>
          <w:tcPr>
            <w:tcW w:w="576" w:type="pct"/>
          </w:tcPr>
          <w:p w14:paraId="7102D461" w14:textId="77777777" w:rsidR="00785034" w:rsidRDefault="00785034" w:rsidP="00965CF3">
            <w:pPr>
              <w:spacing w:after="255"/>
              <w:contextualSpacing/>
              <w:jc w:val="right"/>
              <w:rPr>
                <w:rFonts w:ascii="Times New Roman" w:hAnsi="Times New Roman" w:cs="Times New Roman"/>
                <w:sz w:val="24"/>
                <w:szCs w:val="24"/>
              </w:rPr>
            </w:pPr>
            <w:r w:rsidRPr="00834154">
              <w:rPr>
                <w:rFonts w:ascii="Times New Roman" w:hAnsi="Times New Roman" w:cs="Times New Roman"/>
                <w:sz w:val="24"/>
                <w:szCs w:val="24"/>
              </w:rPr>
              <w:t>-0.087</w:t>
            </w:r>
          </w:p>
        </w:tc>
        <w:tc>
          <w:tcPr>
            <w:tcW w:w="577" w:type="pct"/>
          </w:tcPr>
          <w:p w14:paraId="149A855A"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5.214</w:t>
            </w:r>
          </w:p>
        </w:tc>
        <w:tc>
          <w:tcPr>
            <w:tcW w:w="569" w:type="pct"/>
          </w:tcPr>
          <w:p w14:paraId="06FA87C5"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54373B46"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0.022</w:t>
            </w:r>
          </w:p>
        </w:tc>
      </w:tr>
      <w:tr w:rsidR="00785034" w14:paraId="35F4F6A1" w14:textId="77777777" w:rsidTr="003134AF">
        <w:tc>
          <w:tcPr>
            <w:tcW w:w="859" w:type="pct"/>
          </w:tcPr>
          <w:p w14:paraId="577BB34D"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Age (6 months)</w:t>
            </w:r>
          </w:p>
        </w:tc>
        <w:tc>
          <w:tcPr>
            <w:tcW w:w="649" w:type="pct"/>
          </w:tcPr>
          <w:p w14:paraId="3F9A8017"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0.84</w:t>
            </w:r>
            <w:r>
              <w:rPr>
                <w:rFonts w:ascii="Times New Roman" w:hAnsi="Times New Roman" w:cs="Times New Roman"/>
                <w:sz w:val="24"/>
                <w:szCs w:val="24"/>
              </w:rPr>
              <w:t>6</w:t>
            </w:r>
            <w:r w:rsidRPr="00C74944">
              <w:rPr>
                <w:rFonts w:ascii="Times New Roman" w:hAnsi="Times New Roman" w:cs="Times New Roman"/>
                <w:sz w:val="24"/>
                <w:szCs w:val="24"/>
              </w:rPr>
              <w:t xml:space="preserve">     </w:t>
            </w:r>
          </w:p>
        </w:tc>
        <w:tc>
          <w:tcPr>
            <w:tcW w:w="575" w:type="pct"/>
          </w:tcPr>
          <w:p w14:paraId="2530DA82"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0.246</w:t>
            </w:r>
          </w:p>
        </w:tc>
        <w:tc>
          <w:tcPr>
            <w:tcW w:w="576" w:type="pct"/>
          </w:tcPr>
          <w:p w14:paraId="5E3B7322" w14:textId="77777777" w:rsidR="00785034" w:rsidRDefault="00785034" w:rsidP="00965CF3">
            <w:pPr>
              <w:spacing w:after="255"/>
              <w:contextualSpacing/>
              <w:jc w:val="right"/>
              <w:rPr>
                <w:rFonts w:ascii="Times New Roman" w:hAnsi="Times New Roman" w:cs="Times New Roman"/>
                <w:sz w:val="24"/>
                <w:szCs w:val="24"/>
              </w:rPr>
            </w:pPr>
            <w:r w:rsidRPr="00834154">
              <w:rPr>
                <w:rFonts w:ascii="Times New Roman" w:hAnsi="Times New Roman" w:cs="Times New Roman"/>
                <w:sz w:val="24"/>
                <w:szCs w:val="24"/>
              </w:rPr>
              <w:t xml:space="preserve">0.388  </w:t>
            </w:r>
          </w:p>
        </w:tc>
        <w:tc>
          <w:tcPr>
            <w:tcW w:w="576" w:type="pct"/>
          </w:tcPr>
          <w:p w14:paraId="29BCCB40" w14:textId="77777777" w:rsidR="00785034" w:rsidRDefault="00785034" w:rsidP="00965CF3">
            <w:pPr>
              <w:spacing w:after="255"/>
              <w:contextualSpacing/>
              <w:jc w:val="right"/>
              <w:rPr>
                <w:rFonts w:ascii="Times New Roman" w:hAnsi="Times New Roman" w:cs="Times New Roman"/>
                <w:sz w:val="24"/>
                <w:szCs w:val="24"/>
              </w:rPr>
            </w:pPr>
            <w:r w:rsidRPr="00834154">
              <w:rPr>
                <w:rFonts w:ascii="Times New Roman" w:hAnsi="Times New Roman" w:cs="Times New Roman"/>
                <w:sz w:val="24"/>
                <w:szCs w:val="24"/>
              </w:rPr>
              <w:t>1.344</w:t>
            </w:r>
          </w:p>
        </w:tc>
        <w:tc>
          <w:tcPr>
            <w:tcW w:w="577" w:type="pct"/>
          </w:tcPr>
          <w:p w14:paraId="4ACE1F4E"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13.046</w:t>
            </w:r>
          </w:p>
        </w:tc>
        <w:tc>
          <w:tcPr>
            <w:tcW w:w="569" w:type="pct"/>
          </w:tcPr>
          <w:p w14:paraId="6093D0FF"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21C5A26D" w14:textId="77777777" w:rsidR="00785034" w:rsidRPr="00C7494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&lt;</w:t>
            </w:r>
            <w:r w:rsidRPr="00C74944">
              <w:rPr>
                <w:rFonts w:ascii="Times New Roman" w:hAnsi="Times New Roman" w:cs="Times New Roman"/>
                <w:sz w:val="24"/>
                <w:szCs w:val="24"/>
              </w:rPr>
              <w:t>0.00</w:t>
            </w:r>
            <w:r>
              <w:rPr>
                <w:rFonts w:ascii="Times New Roman" w:hAnsi="Times New Roman" w:cs="Times New Roman"/>
                <w:sz w:val="24"/>
                <w:szCs w:val="24"/>
              </w:rPr>
              <w:t>1</w:t>
            </w:r>
          </w:p>
        </w:tc>
      </w:tr>
      <w:tr w:rsidR="00785034" w14:paraId="47AD0C1D" w14:textId="77777777" w:rsidTr="003134AF">
        <w:tc>
          <w:tcPr>
            <w:tcW w:w="859" w:type="pct"/>
          </w:tcPr>
          <w:p w14:paraId="11A65FD3"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Intensity (low)</w:t>
            </w:r>
          </w:p>
        </w:tc>
        <w:tc>
          <w:tcPr>
            <w:tcW w:w="649" w:type="pct"/>
          </w:tcPr>
          <w:p w14:paraId="36B6D341"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 xml:space="preserve">1.268     </w:t>
            </w:r>
          </w:p>
        </w:tc>
        <w:tc>
          <w:tcPr>
            <w:tcW w:w="575" w:type="pct"/>
          </w:tcPr>
          <w:p w14:paraId="1ED347E5"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0.268</w:t>
            </w:r>
          </w:p>
        </w:tc>
        <w:tc>
          <w:tcPr>
            <w:tcW w:w="576" w:type="pct"/>
          </w:tcPr>
          <w:p w14:paraId="2A79E985" w14:textId="77777777" w:rsidR="00785034" w:rsidRDefault="00785034" w:rsidP="00965CF3">
            <w:pPr>
              <w:spacing w:after="255"/>
              <w:contextualSpacing/>
              <w:jc w:val="right"/>
              <w:rPr>
                <w:rFonts w:ascii="Times New Roman" w:hAnsi="Times New Roman" w:cs="Times New Roman"/>
                <w:sz w:val="24"/>
                <w:szCs w:val="24"/>
              </w:rPr>
            </w:pPr>
            <w:r w:rsidRPr="00834154">
              <w:rPr>
                <w:rFonts w:ascii="Times New Roman" w:hAnsi="Times New Roman" w:cs="Times New Roman"/>
                <w:sz w:val="24"/>
                <w:szCs w:val="24"/>
              </w:rPr>
              <w:t xml:space="preserve">0.764  </w:t>
            </w:r>
          </w:p>
        </w:tc>
        <w:tc>
          <w:tcPr>
            <w:tcW w:w="576" w:type="pct"/>
          </w:tcPr>
          <w:p w14:paraId="2200582D" w14:textId="77777777" w:rsidR="00785034" w:rsidRDefault="00785034" w:rsidP="00965CF3">
            <w:pPr>
              <w:spacing w:after="255"/>
              <w:contextualSpacing/>
              <w:jc w:val="right"/>
              <w:rPr>
                <w:rFonts w:ascii="Times New Roman" w:hAnsi="Times New Roman" w:cs="Times New Roman"/>
                <w:sz w:val="24"/>
                <w:szCs w:val="24"/>
              </w:rPr>
            </w:pPr>
            <w:r w:rsidRPr="00834154">
              <w:rPr>
                <w:rFonts w:ascii="Times New Roman" w:hAnsi="Times New Roman" w:cs="Times New Roman"/>
                <w:sz w:val="24"/>
                <w:szCs w:val="24"/>
              </w:rPr>
              <w:t>1.814</w:t>
            </w:r>
          </w:p>
        </w:tc>
        <w:tc>
          <w:tcPr>
            <w:tcW w:w="577" w:type="pct"/>
          </w:tcPr>
          <w:p w14:paraId="02438D6B"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26.232</w:t>
            </w:r>
          </w:p>
        </w:tc>
        <w:tc>
          <w:tcPr>
            <w:tcW w:w="569" w:type="pct"/>
          </w:tcPr>
          <w:p w14:paraId="7494F7E4"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Pr>
          <w:p w14:paraId="11F6E49D"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&lt;0.001</w:t>
            </w:r>
          </w:p>
        </w:tc>
      </w:tr>
      <w:tr w:rsidR="00785034" w14:paraId="1FA3A381" w14:textId="77777777" w:rsidTr="003134AF">
        <w:tc>
          <w:tcPr>
            <w:tcW w:w="859" w:type="pct"/>
            <w:tcBorders>
              <w:bottom w:val="single" w:sz="4" w:space="0" w:color="auto"/>
            </w:tcBorders>
            <w:hideMark/>
          </w:tcPr>
          <w:p w14:paraId="54B68D66" w14:textId="77777777" w:rsidR="00785034" w:rsidRDefault="00785034" w:rsidP="00965CF3">
            <w:pPr>
              <w:spacing w:after="255"/>
              <w:contextualSpacing/>
              <w:rPr>
                <w:rFonts w:ascii="Times New Roman" w:hAnsi="Times New Roman" w:cs="Times New Roman"/>
                <w:sz w:val="24"/>
                <w:szCs w:val="24"/>
              </w:rPr>
            </w:pPr>
            <w:r>
              <w:rPr>
                <w:rFonts w:ascii="Times New Roman" w:hAnsi="Times New Roman" w:cs="Times New Roman"/>
                <w:sz w:val="24"/>
                <w:szCs w:val="24"/>
              </w:rPr>
              <w:t>Sex (male)</w:t>
            </w:r>
          </w:p>
        </w:tc>
        <w:tc>
          <w:tcPr>
            <w:tcW w:w="649" w:type="pct"/>
            <w:tcBorders>
              <w:bottom w:val="single" w:sz="4" w:space="0" w:color="auto"/>
            </w:tcBorders>
          </w:tcPr>
          <w:p w14:paraId="7A5B6C3A"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0.18</w:t>
            </w:r>
            <w:r>
              <w:rPr>
                <w:rFonts w:ascii="Times New Roman" w:hAnsi="Times New Roman" w:cs="Times New Roman"/>
                <w:sz w:val="24"/>
                <w:szCs w:val="24"/>
              </w:rPr>
              <w:t>9</w:t>
            </w:r>
            <w:r w:rsidRPr="00C74944">
              <w:rPr>
                <w:rFonts w:ascii="Times New Roman" w:hAnsi="Times New Roman" w:cs="Times New Roman"/>
                <w:sz w:val="24"/>
                <w:szCs w:val="24"/>
              </w:rPr>
              <w:t xml:space="preserve">     </w:t>
            </w:r>
          </w:p>
        </w:tc>
        <w:tc>
          <w:tcPr>
            <w:tcW w:w="575" w:type="pct"/>
            <w:tcBorders>
              <w:bottom w:val="single" w:sz="4" w:space="0" w:color="auto"/>
            </w:tcBorders>
          </w:tcPr>
          <w:p w14:paraId="2053D5AC"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0.28</w:t>
            </w:r>
            <w:r>
              <w:rPr>
                <w:rFonts w:ascii="Times New Roman" w:hAnsi="Times New Roman" w:cs="Times New Roman"/>
                <w:sz w:val="24"/>
                <w:szCs w:val="24"/>
              </w:rPr>
              <w:t>4</w:t>
            </w:r>
          </w:p>
        </w:tc>
        <w:tc>
          <w:tcPr>
            <w:tcW w:w="576" w:type="pct"/>
            <w:tcBorders>
              <w:bottom w:val="single" w:sz="4" w:space="0" w:color="auto"/>
            </w:tcBorders>
          </w:tcPr>
          <w:p w14:paraId="4B38F0D7" w14:textId="77777777" w:rsidR="00785034" w:rsidRDefault="00785034" w:rsidP="00965CF3">
            <w:pPr>
              <w:spacing w:after="255"/>
              <w:contextualSpacing/>
              <w:jc w:val="right"/>
              <w:rPr>
                <w:rFonts w:ascii="Times New Roman" w:hAnsi="Times New Roman" w:cs="Times New Roman"/>
                <w:sz w:val="24"/>
                <w:szCs w:val="24"/>
              </w:rPr>
            </w:pPr>
            <w:r w:rsidRPr="00E91C94">
              <w:rPr>
                <w:rFonts w:ascii="Times New Roman" w:hAnsi="Times New Roman" w:cs="Times New Roman"/>
                <w:sz w:val="24"/>
                <w:szCs w:val="24"/>
              </w:rPr>
              <w:t xml:space="preserve">-0.342  </w:t>
            </w:r>
          </w:p>
        </w:tc>
        <w:tc>
          <w:tcPr>
            <w:tcW w:w="576" w:type="pct"/>
            <w:tcBorders>
              <w:bottom w:val="single" w:sz="4" w:space="0" w:color="auto"/>
            </w:tcBorders>
          </w:tcPr>
          <w:p w14:paraId="627C3B46"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0</w:t>
            </w:r>
            <w:r w:rsidRPr="00E91C94">
              <w:rPr>
                <w:rFonts w:ascii="Times New Roman" w:hAnsi="Times New Roman" w:cs="Times New Roman"/>
                <w:sz w:val="24"/>
                <w:szCs w:val="24"/>
              </w:rPr>
              <w:t>.705</w:t>
            </w:r>
          </w:p>
        </w:tc>
        <w:tc>
          <w:tcPr>
            <w:tcW w:w="577" w:type="pct"/>
            <w:tcBorders>
              <w:bottom w:val="single" w:sz="4" w:space="0" w:color="auto"/>
            </w:tcBorders>
          </w:tcPr>
          <w:p w14:paraId="52FADE18"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0.447</w:t>
            </w:r>
          </w:p>
        </w:tc>
        <w:tc>
          <w:tcPr>
            <w:tcW w:w="569" w:type="pct"/>
            <w:tcBorders>
              <w:bottom w:val="single" w:sz="4" w:space="0" w:color="auto"/>
            </w:tcBorders>
          </w:tcPr>
          <w:p w14:paraId="7D272D9C" w14:textId="77777777" w:rsidR="00785034" w:rsidRDefault="00785034" w:rsidP="00965CF3">
            <w:pPr>
              <w:spacing w:after="255"/>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619" w:type="pct"/>
            <w:tcBorders>
              <w:bottom w:val="single" w:sz="4" w:space="0" w:color="auto"/>
            </w:tcBorders>
          </w:tcPr>
          <w:p w14:paraId="630DB347" w14:textId="77777777" w:rsidR="00785034" w:rsidRDefault="00785034" w:rsidP="00965CF3">
            <w:pPr>
              <w:spacing w:after="255"/>
              <w:contextualSpacing/>
              <w:jc w:val="right"/>
              <w:rPr>
                <w:rFonts w:ascii="Times New Roman" w:hAnsi="Times New Roman" w:cs="Times New Roman"/>
                <w:sz w:val="24"/>
                <w:szCs w:val="24"/>
              </w:rPr>
            </w:pPr>
            <w:r w:rsidRPr="00C74944">
              <w:rPr>
                <w:rFonts w:ascii="Times New Roman" w:hAnsi="Times New Roman" w:cs="Times New Roman"/>
                <w:sz w:val="24"/>
                <w:szCs w:val="24"/>
              </w:rPr>
              <w:t>0.50</w:t>
            </w:r>
            <w:r>
              <w:rPr>
                <w:rFonts w:ascii="Times New Roman" w:hAnsi="Times New Roman" w:cs="Times New Roman"/>
                <w:sz w:val="24"/>
                <w:szCs w:val="24"/>
              </w:rPr>
              <w:t>4</w:t>
            </w:r>
          </w:p>
        </w:tc>
      </w:tr>
    </w:tbl>
    <w:p w14:paraId="63C4573D" w14:textId="77777777" w:rsidR="00785034" w:rsidRDefault="00785034" w:rsidP="00785034">
      <w:pPr>
        <w:spacing w:line="48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Not indicated because of having a very limited interpretation</w:t>
      </w:r>
    </w:p>
    <w:p w14:paraId="01A224A3" w14:textId="533EDD6B" w:rsidR="00F13838" w:rsidRDefault="00785034" w:rsidP="00ED19FA">
      <w:pPr>
        <w:spacing w:line="480" w:lineRule="auto"/>
        <w:contextualSpacing/>
      </w:pPr>
      <w:r w:rsidRPr="00CB4FC9">
        <w:rPr>
          <w:rFonts w:ascii="Times New Roman" w:hAnsi="Times New Roman" w:cs="Times New Roman"/>
          <w:b/>
          <w:bCs/>
          <w:i/>
          <w:iCs/>
          <w:sz w:val="24"/>
          <w:szCs w:val="24"/>
        </w:rPr>
        <w:t xml:space="preserve"> </w:t>
      </w:r>
    </w:p>
    <w:sectPr w:rsidR="00F138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5E78"/>
    <w:multiLevelType w:val="hybridMultilevel"/>
    <w:tmpl w:val="5734D34C"/>
    <w:lvl w:ilvl="0" w:tplc="A82AFF0E">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D39CC"/>
    <w:multiLevelType w:val="hybridMultilevel"/>
    <w:tmpl w:val="3D44ECDE"/>
    <w:lvl w:ilvl="0" w:tplc="D87CA58A">
      <w:numFmt w:val="bullet"/>
      <w:lvlText w:val="-"/>
      <w:lvlJc w:val="left"/>
      <w:pPr>
        <w:ind w:left="4188" w:hanging="360"/>
      </w:pPr>
      <w:rPr>
        <w:rFonts w:ascii="Calibri" w:eastAsia="Times New Roman" w:hAnsi="Calibri" w:cs="Calibri" w:hint="default"/>
      </w:rPr>
    </w:lvl>
    <w:lvl w:ilvl="1" w:tplc="08090003" w:tentative="1">
      <w:start w:val="1"/>
      <w:numFmt w:val="bullet"/>
      <w:lvlText w:val="o"/>
      <w:lvlJc w:val="left"/>
      <w:pPr>
        <w:ind w:left="4908" w:hanging="360"/>
      </w:pPr>
      <w:rPr>
        <w:rFonts w:ascii="Courier New" w:hAnsi="Courier New" w:cs="Courier New" w:hint="default"/>
      </w:rPr>
    </w:lvl>
    <w:lvl w:ilvl="2" w:tplc="08090005" w:tentative="1">
      <w:start w:val="1"/>
      <w:numFmt w:val="bullet"/>
      <w:lvlText w:val=""/>
      <w:lvlJc w:val="left"/>
      <w:pPr>
        <w:ind w:left="5628" w:hanging="360"/>
      </w:pPr>
      <w:rPr>
        <w:rFonts w:ascii="Wingdings" w:hAnsi="Wingdings" w:hint="default"/>
      </w:rPr>
    </w:lvl>
    <w:lvl w:ilvl="3" w:tplc="08090001" w:tentative="1">
      <w:start w:val="1"/>
      <w:numFmt w:val="bullet"/>
      <w:lvlText w:val=""/>
      <w:lvlJc w:val="left"/>
      <w:pPr>
        <w:ind w:left="6348" w:hanging="360"/>
      </w:pPr>
      <w:rPr>
        <w:rFonts w:ascii="Symbol" w:hAnsi="Symbol" w:hint="default"/>
      </w:rPr>
    </w:lvl>
    <w:lvl w:ilvl="4" w:tplc="08090003" w:tentative="1">
      <w:start w:val="1"/>
      <w:numFmt w:val="bullet"/>
      <w:lvlText w:val="o"/>
      <w:lvlJc w:val="left"/>
      <w:pPr>
        <w:ind w:left="7068" w:hanging="360"/>
      </w:pPr>
      <w:rPr>
        <w:rFonts w:ascii="Courier New" w:hAnsi="Courier New" w:cs="Courier New" w:hint="default"/>
      </w:rPr>
    </w:lvl>
    <w:lvl w:ilvl="5" w:tplc="08090005" w:tentative="1">
      <w:start w:val="1"/>
      <w:numFmt w:val="bullet"/>
      <w:lvlText w:val=""/>
      <w:lvlJc w:val="left"/>
      <w:pPr>
        <w:ind w:left="7788" w:hanging="360"/>
      </w:pPr>
      <w:rPr>
        <w:rFonts w:ascii="Wingdings" w:hAnsi="Wingdings" w:hint="default"/>
      </w:rPr>
    </w:lvl>
    <w:lvl w:ilvl="6" w:tplc="08090001" w:tentative="1">
      <w:start w:val="1"/>
      <w:numFmt w:val="bullet"/>
      <w:lvlText w:val=""/>
      <w:lvlJc w:val="left"/>
      <w:pPr>
        <w:ind w:left="8508" w:hanging="360"/>
      </w:pPr>
      <w:rPr>
        <w:rFonts w:ascii="Symbol" w:hAnsi="Symbol" w:hint="default"/>
      </w:rPr>
    </w:lvl>
    <w:lvl w:ilvl="7" w:tplc="08090003" w:tentative="1">
      <w:start w:val="1"/>
      <w:numFmt w:val="bullet"/>
      <w:lvlText w:val="o"/>
      <w:lvlJc w:val="left"/>
      <w:pPr>
        <w:ind w:left="9228" w:hanging="360"/>
      </w:pPr>
      <w:rPr>
        <w:rFonts w:ascii="Courier New" w:hAnsi="Courier New" w:cs="Courier New" w:hint="default"/>
      </w:rPr>
    </w:lvl>
    <w:lvl w:ilvl="8" w:tplc="08090005" w:tentative="1">
      <w:start w:val="1"/>
      <w:numFmt w:val="bullet"/>
      <w:lvlText w:val=""/>
      <w:lvlJc w:val="left"/>
      <w:pPr>
        <w:ind w:left="9948" w:hanging="360"/>
      </w:pPr>
      <w:rPr>
        <w:rFonts w:ascii="Wingdings" w:hAnsi="Wingdings" w:hint="default"/>
      </w:rPr>
    </w:lvl>
  </w:abstractNum>
  <w:abstractNum w:abstractNumId="2" w15:restartNumberingAfterBreak="0">
    <w:nsid w:val="1D017055"/>
    <w:multiLevelType w:val="hybridMultilevel"/>
    <w:tmpl w:val="3FD4F766"/>
    <w:lvl w:ilvl="0" w:tplc="D3920A1C">
      <w:start w:val="5"/>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73185F"/>
    <w:multiLevelType w:val="hybridMultilevel"/>
    <w:tmpl w:val="15C6D54C"/>
    <w:lvl w:ilvl="0" w:tplc="5282B75E">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2F82C51"/>
    <w:multiLevelType w:val="hybridMultilevel"/>
    <w:tmpl w:val="72BAD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9E393F"/>
    <w:multiLevelType w:val="hybridMultilevel"/>
    <w:tmpl w:val="DCA06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2646231">
    <w:abstractNumId w:val="4"/>
  </w:num>
  <w:num w:numId="2" w16cid:durableId="1720476419">
    <w:abstractNumId w:val="2"/>
  </w:num>
  <w:num w:numId="3" w16cid:durableId="682170728">
    <w:abstractNumId w:val="1"/>
  </w:num>
  <w:num w:numId="4" w16cid:durableId="1373992813">
    <w:abstractNumId w:val="3"/>
  </w:num>
  <w:num w:numId="5" w16cid:durableId="1942881044">
    <w:abstractNumId w:val="0"/>
  </w:num>
  <w:num w:numId="6" w16cid:durableId="102020225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o Vreden">
    <w15:presenceInfo w15:providerId="Windows Live" w15:userId="37c17fda15cae3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34"/>
    <w:rsid w:val="00002647"/>
    <w:rsid w:val="00026C86"/>
    <w:rsid w:val="000469C2"/>
    <w:rsid w:val="000A278E"/>
    <w:rsid w:val="00132BD2"/>
    <w:rsid w:val="00135716"/>
    <w:rsid w:val="00142DE7"/>
    <w:rsid w:val="00190D6F"/>
    <w:rsid w:val="001E7DDF"/>
    <w:rsid w:val="002727AB"/>
    <w:rsid w:val="00273420"/>
    <w:rsid w:val="00276115"/>
    <w:rsid w:val="00281FC1"/>
    <w:rsid w:val="002921FF"/>
    <w:rsid w:val="002A0801"/>
    <w:rsid w:val="003061B4"/>
    <w:rsid w:val="003134AF"/>
    <w:rsid w:val="00337802"/>
    <w:rsid w:val="0034221A"/>
    <w:rsid w:val="00367384"/>
    <w:rsid w:val="00367D4E"/>
    <w:rsid w:val="003A466F"/>
    <w:rsid w:val="003B7FF1"/>
    <w:rsid w:val="003F60B2"/>
    <w:rsid w:val="004103F3"/>
    <w:rsid w:val="004573D5"/>
    <w:rsid w:val="00466AC5"/>
    <w:rsid w:val="004F345E"/>
    <w:rsid w:val="0052166F"/>
    <w:rsid w:val="005A0EB7"/>
    <w:rsid w:val="005A78CD"/>
    <w:rsid w:val="005D3DCB"/>
    <w:rsid w:val="006233F3"/>
    <w:rsid w:val="00644124"/>
    <w:rsid w:val="00652D1A"/>
    <w:rsid w:val="006C3588"/>
    <w:rsid w:val="006D3556"/>
    <w:rsid w:val="00730792"/>
    <w:rsid w:val="00785034"/>
    <w:rsid w:val="007C6F8A"/>
    <w:rsid w:val="0083208B"/>
    <w:rsid w:val="00837750"/>
    <w:rsid w:val="00840EAA"/>
    <w:rsid w:val="008420A2"/>
    <w:rsid w:val="00851E66"/>
    <w:rsid w:val="00867174"/>
    <w:rsid w:val="008967D4"/>
    <w:rsid w:val="008C1361"/>
    <w:rsid w:val="009411A5"/>
    <w:rsid w:val="009755A3"/>
    <w:rsid w:val="00981EB9"/>
    <w:rsid w:val="009A367B"/>
    <w:rsid w:val="009A77F7"/>
    <w:rsid w:val="009B5007"/>
    <w:rsid w:val="009C381F"/>
    <w:rsid w:val="009F31B2"/>
    <w:rsid w:val="00A07672"/>
    <w:rsid w:val="00A11C4D"/>
    <w:rsid w:val="00A53499"/>
    <w:rsid w:val="00A624E8"/>
    <w:rsid w:val="00A66A65"/>
    <w:rsid w:val="00A8316B"/>
    <w:rsid w:val="00A94B90"/>
    <w:rsid w:val="00AA1E7E"/>
    <w:rsid w:val="00AE642F"/>
    <w:rsid w:val="00B24C03"/>
    <w:rsid w:val="00B554A7"/>
    <w:rsid w:val="00B971D6"/>
    <w:rsid w:val="00BA49E5"/>
    <w:rsid w:val="00BB298B"/>
    <w:rsid w:val="00BB72D5"/>
    <w:rsid w:val="00BF19D5"/>
    <w:rsid w:val="00C013EB"/>
    <w:rsid w:val="00C148DE"/>
    <w:rsid w:val="00C17825"/>
    <w:rsid w:val="00C27AA8"/>
    <w:rsid w:val="00C81B9D"/>
    <w:rsid w:val="00CD63EC"/>
    <w:rsid w:val="00D07362"/>
    <w:rsid w:val="00D22086"/>
    <w:rsid w:val="00D22791"/>
    <w:rsid w:val="00D32784"/>
    <w:rsid w:val="00DB19FC"/>
    <w:rsid w:val="00DD5561"/>
    <w:rsid w:val="00E06C4E"/>
    <w:rsid w:val="00E16B21"/>
    <w:rsid w:val="00E525FA"/>
    <w:rsid w:val="00E87789"/>
    <w:rsid w:val="00EC14FA"/>
    <w:rsid w:val="00ED19FA"/>
    <w:rsid w:val="00EE4670"/>
    <w:rsid w:val="00F0289F"/>
    <w:rsid w:val="00F13838"/>
    <w:rsid w:val="00F77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F2C74"/>
  <w15:chartTrackingRefBased/>
  <w15:docId w15:val="{62274DAF-7DFD-4B51-B98F-B16FE97F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034"/>
  </w:style>
  <w:style w:type="paragraph" w:styleId="Heading2">
    <w:name w:val="heading 2"/>
    <w:basedOn w:val="Normal"/>
    <w:link w:val="Heading2Char"/>
    <w:uiPriority w:val="9"/>
    <w:qFormat/>
    <w:rsid w:val="0078503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5034"/>
    <w:rPr>
      <w:rFonts w:ascii="Times New Roman" w:eastAsia="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785034"/>
    <w:rPr>
      <w:sz w:val="16"/>
      <w:szCs w:val="16"/>
    </w:rPr>
  </w:style>
  <w:style w:type="paragraph" w:styleId="CommentText">
    <w:name w:val="annotation text"/>
    <w:basedOn w:val="Normal"/>
    <w:link w:val="CommentTextChar"/>
    <w:uiPriority w:val="99"/>
    <w:unhideWhenUsed/>
    <w:rsid w:val="00785034"/>
    <w:pPr>
      <w:spacing w:line="240" w:lineRule="auto"/>
    </w:pPr>
    <w:rPr>
      <w:sz w:val="20"/>
      <w:szCs w:val="20"/>
    </w:rPr>
  </w:style>
  <w:style w:type="character" w:customStyle="1" w:styleId="CommentTextChar">
    <w:name w:val="Comment Text Char"/>
    <w:basedOn w:val="DefaultParagraphFont"/>
    <w:link w:val="CommentText"/>
    <w:uiPriority w:val="99"/>
    <w:rsid w:val="00785034"/>
    <w:rPr>
      <w:sz w:val="20"/>
      <w:szCs w:val="20"/>
    </w:rPr>
  </w:style>
  <w:style w:type="paragraph" w:styleId="ListParagraph">
    <w:name w:val="List Paragraph"/>
    <w:basedOn w:val="Normal"/>
    <w:uiPriority w:val="34"/>
    <w:qFormat/>
    <w:rsid w:val="00785034"/>
    <w:pPr>
      <w:ind w:left="720"/>
      <w:contextualSpacing/>
    </w:pPr>
  </w:style>
  <w:style w:type="paragraph" w:styleId="Revision">
    <w:name w:val="Revision"/>
    <w:hidden/>
    <w:uiPriority w:val="99"/>
    <w:semiHidden/>
    <w:rsid w:val="00785034"/>
    <w:pPr>
      <w:spacing w:after="0" w:line="240" w:lineRule="auto"/>
    </w:pPr>
  </w:style>
  <w:style w:type="paragraph" w:styleId="NormalWeb">
    <w:name w:val="Normal (Web)"/>
    <w:basedOn w:val="Normal"/>
    <w:uiPriority w:val="99"/>
    <w:unhideWhenUsed/>
    <w:rsid w:val="007850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785034"/>
    <w:rPr>
      <w:b/>
      <w:bCs/>
    </w:rPr>
  </w:style>
  <w:style w:type="character" w:customStyle="1" w:styleId="CommentSubjectChar">
    <w:name w:val="Comment Subject Char"/>
    <w:basedOn w:val="CommentTextChar"/>
    <w:link w:val="CommentSubject"/>
    <w:uiPriority w:val="99"/>
    <w:semiHidden/>
    <w:rsid w:val="00785034"/>
    <w:rPr>
      <w:b/>
      <w:bCs/>
      <w:sz w:val="20"/>
      <w:szCs w:val="20"/>
    </w:rPr>
  </w:style>
  <w:style w:type="paragraph" w:styleId="BalloonText">
    <w:name w:val="Balloon Text"/>
    <w:basedOn w:val="Normal"/>
    <w:link w:val="BalloonTextChar"/>
    <w:uiPriority w:val="99"/>
    <w:semiHidden/>
    <w:unhideWhenUsed/>
    <w:rsid w:val="0078503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85034"/>
    <w:rPr>
      <w:rFonts w:ascii="Times New Roman" w:hAnsi="Times New Roman" w:cs="Times New Roman"/>
      <w:sz w:val="18"/>
      <w:szCs w:val="18"/>
    </w:rPr>
  </w:style>
  <w:style w:type="table" w:styleId="TableGrid">
    <w:name w:val="Table Grid"/>
    <w:basedOn w:val="TableNormal"/>
    <w:uiPriority w:val="39"/>
    <w:rsid w:val="00785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1780</Words>
  <Characters>10148</Characters>
  <Application>Microsoft Office Word</Application>
  <DocSecurity>0</DocSecurity>
  <Lines>84</Lines>
  <Paragraphs>23</Paragraphs>
  <ScaleCrop>false</ScaleCrop>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VREDEN, CARLO</dc:creator>
  <cp:keywords/>
  <dc:description/>
  <cp:lastModifiedBy>Vreden, Carlo</cp:lastModifiedBy>
  <cp:revision>21</cp:revision>
  <dcterms:created xsi:type="dcterms:W3CDTF">2025-05-16T06:21:00Z</dcterms:created>
  <dcterms:modified xsi:type="dcterms:W3CDTF">2025-05-19T11:20:00Z</dcterms:modified>
</cp:coreProperties>
</file>