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207AA" w14:textId="19EF96DE" w:rsidR="00E35859" w:rsidRDefault="00E35859" w:rsidP="00E35859">
      <w:pPr>
        <w:spacing w:after="160" w:line="259" w:lineRule="auto"/>
        <w:rPr>
          <w:bCs/>
          <w:iCs/>
        </w:rPr>
      </w:pP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350A4C" wp14:editId="36D8DBC7">
                <wp:simplePos x="0" y="0"/>
                <wp:positionH relativeFrom="column">
                  <wp:posOffset>7258050</wp:posOffset>
                </wp:positionH>
                <wp:positionV relativeFrom="paragraph">
                  <wp:posOffset>436880</wp:posOffset>
                </wp:positionV>
                <wp:extent cx="295275" cy="1343025"/>
                <wp:effectExtent l="9525" t="0" r="19050" b="19050"/>
                <wp:wrapNone/>
                <wp:docPr id="954565537" name="Right Brace 954565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95275" cy="1343025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0750F6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954565537" o:spid="_x0000_s1026" type="#_x0000_t88" style="position:absolute;margin-left:571.5pt;margin-top:34.4pt;width:23.25pt;height:105.7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" adj="396" strokecolor="windowText" strokeweight=".5pt">
                <v:stroke joinstyle="miter"/>
              </v:shap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7436C9" wp14:editId="5D66A086">
                <wp:simplePos x="0" y="0"/>
                <wp:positionH relativeFrom="column">
                  <wp:posOffset>6734175</wp:posOffset>
                </wp:positionH>
                <wp:positionV relativeFrom="paragraph">
                  <wp:posOffset>857885</wp:posOffset>
                </wp:positionV>
                <wp:extent cx="1381125" cy="304800"/>
                <wp:effectExtent l="0" t="0" r="9525" b="0"/>
                <wp:wrapNone/>
                <wp:docPr id="1013449115" name="Text Box 1013449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11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E0E654" w14:textId="77777777" w:rsidR="00E35859" w:rsidRPr="00BF103F" w:rsidRDefault="00E35859" w:rsidP="00E35859">
                            <w:pPr>
                              <w:jc w:val="center"/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Cs w:val="24"/>
                              </w:rPr>
                              <w:t>Covariates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7436C9" id="_x0000_t202" coordsize="21600,21600" o:spt="202" path="m,l,21600r21600,l21600,xe">
                <v:stroke joinstyle="miter"/>
                <v:path gradientshapeok="t" o:connecttype="rect"/>
              </v:shapetype>
              <v:shape id="Text Box 1013449115" o:spid="_x0000_s1026" type="#_x0000_t202" style="position:absolute;margin-left:530.25pt;margin-top:67.55pt;width:108.7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" fillcolor="window" stroked="f" strokeweight=".5pt">
                <v:textbox>
                  <w:txbxContent>
                    <w:p w14:paraId="5DE0E654" w14:textId="77777777" w:rsidR="00E35859" w:rsidRPr="00BF103F" w:rsidRDefault="00E35859" w:rsidP="00E35859">
                      <w:pPr>
                        <w:jc w:val="center"/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cs="Times New Roman"/>
                          <w:szCs w:val="24"/>
                        </w:rPr>
                        <w:t>Covariates</w:t>
                      </w:r>
                    </w:p>
                  </w:txbxContent>
                </v:textbox>
              </v:shape>
            </w:pict>
          </mc:Fallback>
        </mc:AlternateContent>
      </w:r>
      <w:r w:rsidRPr="0059692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2916E9" wp14:editId="5460C781">
                <wp:simplePos x="0" y="0"/>
                <wp:positionH relativeFrom="column">
                  <wp:posOffset>5010150</wp:posOffset>
                </wp:positionH>
                <wp:positionV relativeFrom="paragraph">
                  <wp:posOffset>436880</wp:posOffset>
                </wp:positionV>
                <wp:extent cx="295275" cy="1343025"/>
                <wp:effectExtent l="9525" t="0" r="19050" b="19050"/>
                <wp:wrapNone/>
                <wp:docPr id="1649078418" name="Right Brace 1649078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95275" cy="1343025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73A22" id="Right Brace 1649078418" o:spid="_x0000_s1026" type="#_x0000_t88" style="position:absolute;margin-left:394.5pt;margin-top:34.4pt;width:23.25pt;height:105.7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" adj="396" strokecolor="windowText" strokeweight=".5pt">
                <v:stroke joinstyle="miter"/>
              </v:shape>
            </w:pict>
          </mc:Fallback>
        </mc:AlternateContent>
      </w:r>
      <w:r w:rsidRPr="0059692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D2780E" wp14:editId="685482E8">
                <wp:simplePos x="0" y="0"/>
                <wp:positionH relativeFrom="column">
                  <wp:posOffset>4438650</wp:posOffset>
                </wp:positionH>
                <wp:positionV relativeFrom="paragraph">
                  <wp:posOffset>857885</wp:posOffset>
                </wp:positionV>
                <wp:extent cx="1381125" cy="304800"/>
                <wp:effectExtent l="0" t="0" r="9525" b="0"/>
                <wp:wrapNone/>
                <wp:docPr id="242853963" name="Text Box 242853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11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7F11356" w14:textId="77777777" w:rsidR="00E35859" w:rsidRPr="00BF103F" w:rsidRDefault="00E35859" w:rsidP="00E35859">
                            <w:pPr>
                              <w:jc w:val="center"/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Cs w:val="24"/>
                              </w:rPr>
                              <w:t>Wave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2780E" id="Text Box 242853963" o:spid="_x0000_s1027" type="#_x0000_t202" style="position:absolute;margin-left:349.5pt;margin-top:67.55pt;width:108.7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" fillcolor="window" stroked="f" strokeweight=".5pt">
                <v:textbox>
                  <w:txbxContent>
                    <w:p w14:paraId="17F11356" w14:textId="77777777" w:rsidR="00E35859" w:rsidRPr="00BF103F" w:rsidRDefault="00E35859" w:rsidP="00E35859">
                      <w:pPr>
                        <w:jc w:val="center"/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cs="Times New Roman"/>
                          <w:szCs w:val="24"/>
                        </w:rPr>
                        <w:t>Wave 2</w:t>
                      </w:r>
                    </w:p>
                  </w:txbxContent>
                </v:textbox>
              </v:shape>
            </w:pict>
          </mc:Fallback>
        </mc:AlternateContent>
      </w:r>
      <w:r w:rsidRPr="009F389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2EE59C" wp14:editId="5B2B57A7">
                <wp:simplePos x="0" y="0"/>
                <wp:positionH relativeFrom="column">
                  <wp:posOffset>1599565</wp:posOffset>
                </wp:positionH>
                <wp:positionV relativeFrom="paragraph">
                  <wp:posOffset>-539750</wp:posOffset>
                </wp:positionV>
                <wp:extent cx="295275" cy="3305175"/>
                <wp:effectExtent l="0" t="0" r="28575" b="28575"/>
                <wp:wrapNone/>
                <wp:docPr id="1263800474" name="Right Brace 1263800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95275" cy="3305175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552EA" id="Right Brace 1263800474" o:spid="_x0000_s1026" type="#_x0000_t88" style="position:absolute;margin-left:125.95pt;margin-top:-42.5pt;width:23.25pt;height:260.2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" adj="161" strokecolor="windowText" strokeweight=".5pt">
                <v:stroke joinstyle="miter"/>
              </v:shape>
            </w:pict>
          </mc:Fallback>
        </mc:AlternateContent>
      </w:r>
      <w:r w:rsidRPr="009F389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CE9489" wp14:editId="182510B5">
                <wp:simplePos x="0" y="0"/>
                <wp:positionH relativeFrom="column">
                  <wp:posOffset>1028700</wp:posOffset>
                </wp:positionH>
                <wp:positionV relativeFrom="paragraph">
                  <wp:posOffset>857885</wp:posOffset>
                </wp:positionV>
                <wp:extent cx="1381125" cy="304800"/>
                <wp:effectExtent l="0" t="0" r="9525" b="0"/>
                <wp:wrapNone/>
                <wp:docPr id="1449966009" name="Text Box 1449966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11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7F9686" w14:textId="77777777" w:rsidR="00E35859" w:rsidRPr="00BF103F" w:rsidRDefault="00E35859" w:rsidP="00E35859">
                            <w:pPr>
                              <w:jc w:val="center"/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Cs w:val="24"/>
                              </w:rPr>
                              <w:t>Wave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E9489" id="Text Box 1449966009" o:spid="_x0000_s1028" type="#_x0000_t202" style="position:absolute;margin-left:81pt;margin-top:67.55pt;width:108.7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" fillcolor="window" stroked="f" strokeweight=".5pt">
                <v:textbox>
                  <w:txbxContent>
                    <w:p w14:paraId="167F9686" w14:textId="77777777" w:rsidR="00E35859" w:rsidRPr="00BF103F" w:rsidRDefault="00E35859" w:rsidP="00E35859">
                      <w:pPr>
                        <w:jc w:val="center"/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cs="Times New Roman"/>
                          <w:szCs w:val="24"/>
                        </w:rPr>
                        <w:t>Wave 1</w:t>
                      </w:r>
                    </w:p>
                  </w:txbxContent>
                </v:textbox>
              </v:shape>
            </w:pict>
          </mc:Fallback>
        </mc:AlternateContent>
      </w:r>
      <w:r w:rsidRPr="00DE5043">
        <w:rPr>
          <w:rFonts w:eastAsia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FEA76D" wp14:editId="2469D8DD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8220075" cy="800100"/>
                <wp:effectExtent l="0" t="0" r="9525" b="0"/>
                <wp:wrapSquare wrapText="bothSides"/>
                <wp:docPr id="9661690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00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E42B6" w14:textId="28E90CB1" w:rsidR="00E35859" w:rsidRPr="0093383F" w:rsidRDefault="00505D57" w:rsidP="00E35859">
                            <w:pPr>
                              <w:contextualSpacing/>
                              <w:rPr>
                                <w:rFonts w:cs="Times New Roman"/>
                                <w:b/>
                                <w:szCs w:val="24"/>
                              </w:rPr>
                            </w:pPr>
                            <w:bookmarkStart w:id="0" w:name="_Hlk189901784"/>
                            <w:bookmarkStart w:id="1" w:name="_Hlk189901785"/>
                            <w:r>
                              <w:rPr>
                                <w:rFonts w:cs="Times New Roman"/>
                                <w:b/>
                                <w:szCs w:val="24"/>
                              </w:rPr>
                              <w:t>Supplemental Figure 1</w:t>
                            </w:r>
                          </w:p>
                          <w:p w14:paraId="3DA9ED92" w14:textId="77777777" w:rsidR="009C4994" w:rsidRDefault="00E35859" w:rsidP="00E35859">
                            <w:pPr>
                              <w:contextualSpacing/>
                              <w:rPr>
                                <w:rFonts w:cs="Times New Roman"/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Study 1 Sensitivity Analyses</w:t>
                            </w:r>
                            <w:r w:rsidRPr="0093383F"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 </w:t>
                            </w:r>
                            <w:r w:rsidR="009C4994"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Results </w:t>
                            </w:r>
                            <w:r w:rsidRPr="0093383F"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Testing Children’s </w:t>
                            </w: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Effortful Control and Positive Affect as Mediators </w:t>
                            </w:r>
                            <w:r w:rsidR="009C4994">
                              <w:rPr>
                                <w:rFonts w:cs="Times New Roman"/>
                                <w:i/>
                                <w:szCs w:val="24"/>
                              </w:rPr>
                              <w:t>of Constructive IPC</w:t>
                            </w:r>
                          </w:p>
                          <w:p w14:paraId="19120428" w14:textId="2FF410B3" w:rsidR="00E35859" w:rsidRPr="0093383F" w:rsidRDefault="009C4994" w:rsidP="00E35859">
                            <w:pPr>
                              <w:contextualSpacing/>
                              <w:rPr>
                                <w:rFonts w:cs="Times New Roman"/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Note. </w:t>
                            </w: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Bolded black lines and lighter dotted lines denote significant and nonsignificant structural paths, respectively</w:t>
                            </w: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.</w:t>
                            </w:r>
                            <w:r w:rsidR="00E35859" w:rsidRPr="0093383F"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 </w:t>
                            </w:r>
                            <w:r w:rsidR="00E35859" w:rsidRPr="0093383F">
                              <w:rPr>
                                <w:rFonts w:eastAsia="Calibri" w:cs="Times New Roman"/>
                                <w:szCs w:val="24"/>
                                <w:vertAlign w:val="superscript"/>
                              </w:rPr>
                              <w:t>*</w:t>
                            </w:r>
                            <w:r w:rsidR="00E35859" w:rsidRPr="0093383F">
                              <w:rPr>
                                <w:rFonts w:eastAsia="Calibri" w:cs="Times New Roman"/>
                                <w:szCs w:val="24"/>
                              </w:rPr>
                              <w:t xml:space="preserve"> </w:t>
                            </w:r>
                            <w:r w:rsidR="00E35859" w:rsidRPr="0093383F">
                              <w:rPr>
                                <w:rFonts w:eastAsia="Calibri" w:cs="Times New Roman"/>
                                <w:i/>
                                <w:szCs w:val="24"/>
                              </w:rPr>
                              <w:t>p</w:t>
                            </w:r>
                            <w:r w:rsidR="00E35859" w:rsidRPr="0093383F">
                              <w:rPr>
                                <w:rFonts w:eastAsia="Calibri" w:cs="Times New Roman"/>
                                <w:szCs w:val="24"/>
                              </w:rPr>
                              <w:t xml:space="preserve"> </w:t>
                            </w:r>
                            <w:r w:rsidR="00E35859" w:rsidRPr="008E2A3E">
                              <w:rPr>
                                <w:rFonts w:eastAsia="Calibri" w:cs="Times New Roman"/>
                                <w:i/>
                                <w:szCs w:val="24"/>
                                <w:u w:val="single"/>
                              </w:rPr>
                              <w:t>&lt;</w:t>
                            </w:r>
                            <w:r w:rsidR="00E35859" w:rsidRPr="0093383F">
                              <w:rPr>
                                <w:rFonts w:eastAsia="Calibri" w:cs="Times New Roman"/>
                                <w:i/>
                                <w:szCs w:val="24"/>
                              </w:rPr>
                              <w:t xml:space="preserve"> </w:t>
                            </w:r>
                            <w:r w:rsidR="00E35859" w:rsidRPr="0093383F">
                              <w:rPr>
                                <w:rFonts w:eastAsia="Calibri" w:cs="Times New Roman"/>
                                <w:szCs w:val="24"/>
                              </w:rPr>
                              <w:t>.05</w:t>
                            </w:r>
                            <w:r w:rsidR="00E35859">
                              <w:rPr>
                                <w:rFonts w:eastAsia="Calibri" w:cs="Times New Roman"/>
                                <w:szCs w:val="24"/>
                              </w:rPr>
                              <w:t xml:space="preserve">  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EA76D" id="Text Box 2" o:spid="_x0000_s1029" type="#_x0000_t202" style="position:absolute;margin-left:596.05pt;margin-top:0;width:647.25pt;height:6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" stroked="f">
                <v:textbox>
                  <w:txbxContent>
                    <w:p w14:paraId="37BE42B6" w14:textId="28E90CB1" w:rsidR="00E35859" w:rsidRPr="0093383F" w:rsidRDefault="00505D57" w:rsidP="00E35859">
                      <w:pPr>
                        <w:contextualSpacing/>
                        <w:rPr>
                          <w:rFonts w:cs="Times New Roman"/>
                          <w:b/>
                          <w:szCs w:val="24"/>
                        </w:rPr>
                      </w:pPr>
                      <w:bookmarkStart w:id="2" w:name="_Hlk189901784"/>
                      <w:bookmarkStart w:id="3" w:name="_Hlk189901785"/>
                      <w:r>
                        <w:rPr>
                          <w:rFonts w:cs="Times New Roman"/>
                          <w:b/>
                          <w:szCs w:val="24"/>
                        </w:rPr>
                        <w:t>Supplemental Figure 1</w:t>
                      </w:r>
                    </w:p>
                    <w:p w14:paraId="3DA9ED92" w14:textId="77777777" w:rsidR="009C4994" w:rsidRDefault="00E35859" w:rsidP="00E35859">
                      <w:pPr>
                        <w:contextualSpacing/>
                        <w:rPr>
                          <w:rFonts w:cs="Times New Roman"/>
                          <w:i/>
                          <w:szCs w:val="24"/>
                        </w:rPr>
                      </w:pPr>
                      <w:r>
                        <w:rPr>
                          <w:rFonts w:cs="Times New Roman"/>
                          <w:i/>
                          <w:szCs w:val="24"/>
                        </w:rPr>
                        <w:t>Study 1 Sensitivity Analyses</w:t>
                      </w:r>
                      <w:r w:rsidRPr="0093383F">
                        <w:rPr>
                          <w:rFonts w:cs="Times New Roman"/>
                          <w:i/>
                          <w:szCs w:val="24"/>
                        </w:rPr>
                        <w:t xml:space="preserve"> </w:t>
                      </w:r>
                      <w:r w:rsidR="009C4994">
                        <w:rPr>
                          <w:rFonts w:cs="Times New Roman"/>
                          <w:i/>
                          <w:szCs w:val="24"/>
                        </w:rPr>
                        <w:t xml:space="preserve">Results </w:t>
                      </w:r>
                      <w:r w:rsidRPr="0093383F">
                        <w:rPr>
                          <w:rFonts w:cs="Times New Roman"/>
                          <w:i/>
                          <w:szCs w:val="24"/>
                        </w:rPr>
                        <w:t xml:space="preserve">Testing Children’s </w:t>
                      </w:r>
                      <w:r>
                        <w:rPr>
                          <w:rFonts w:cs="Times New Roman"/>
                          <w:i/>
                          <w:szCs w:val="24"/>
                        </w:rPr>
                        <w:t xml:space="preserve">Effortful Control and Positive Affect as Mediators </w:t>
                      </w:r>
                      <w:r w:rsidR="009C4994">
                        <w:rPr>
                          <w:rFonts w:cs="Times New Roman"/>
                          <w:i/>
                          <w:szCs w:val="24"/>
                        </w:rPr>
                        <w:t>of Constructive IPC</w:t>
                      </w:r>
                    </w:p>
                    <w:p w14:paraId="19120428" w14:textId="2FF410B3" w:rsidR="00E35859" w:rsidRPr="0093383F" w:rsidRDefault="009C4994" w:rsidP="00E35859">
                      <w:pPr>
                        <w:contextualSpacing/>
                        <w:rPr>
                          <w:rFonts w:cs="Times New Roman"/>
                          <w:i/>
                          <w:szCs w:val="24"/>
                        </w:rPr>
                      </w:pPr>
                      <w:r>
                        <w:rPr>
                          <w:rFonts w:cs="Times New Roman"/>
                          <w:i/>
                          <w:szCs w:val="24"/>
                        </w:rPr>
                        <w:t xml:space="preserve">Note. </w:t>
                      </w:r>
                      <w:r>
                        <w:rPr>
                          <w:rFonts w:cs="Times New Roman"/>
                          <w:i/>
                          <w:szCs w:val="24"/>
                        </w:rPr>
                        <w:t>Bolded black lines and lighter dotted lines denote significant and nonsignificant structural paths, respectively</w:t>
                      </w:r>
                      <w:r>
                        <w:rPr>
                          <w:rFonts w:cs="Times New Roman"/>
                          <w:i/>
                          <w:szCs w:val="24"/>
                        </w:rPr>
                        <w:t>.</w:t>
                      </w:r>
                      <w:r w:rsidR="00E35859" w:rsidRPr="0093383F">
                        <w:rPr>
                          <w:rFonts w:cs="Times New Roman"/>
                          <w:i/>
                          <w:szCs w:val="24"/>
                        </w:rPr>
                        <w:t xml:space="preserve"> </w:t>
                      </w:r>
                      <w:r w:rsidR="00E35859" w:rsidRPr="0093383F">
                        <w:rPr>
                          <w:rFonts w:eastAsia="Calibri" w:cs="Times New Roman"/>
                          <w:szCs w:val="24"/>
                          <w:vertAlign w:val="superscript"/>
                        </w:rPr>
                        <w:t>*</w:t>
                      </w:r>
                      <w:r w:rsidR="00E35859" w:rsidRPr="0093383F">
                        <w:rPr>
                          <w:rFonts w:eastAsia="Calibri" w:cs="Times New Roman"/>
                          <w:szCs w:val="24"/>
                        </w:rPr>
                        <w:t xml:space="preserve"> </w:t>
                      </w:r>
                      <w:r w:rsidR="00E35859" w:rsidRPr="0093383F">
                        <w:rPr>
                          <w:rFonts w:eastAsia="Calibri" w:cs="Times New Roman"/>
                          <w:i/>
                          <w:szCs w:val="24"/>
                        </w:rPr>
                        <w:t>p</w:t>
                      </w:r>
                      <w:r w:rsidR="00E35859" w:rsidRPr="0093383F">
                        <w:rPr>
                          <w:rFonts w:eastAsia="Calibri" w:cs="Times New Roman"/>
                          <w:szCs w:val="24"/>
                        </w:rPr>
                        <w:t xml:space="preserve"> </w:t>
                      </w:r>
                      <w:r w:rsidR="00E35859" w:rsidRPr="008E2A3E">
                        <w:rPr>
                          <w:rFonts w:eastAsia="Calibri" w:cs="Times New Roman"/>
                          <w:i/>
                          <w:szCs w:val="24"/>
                          <w:u w:val="single"/>
                        </w:rPr>
                        <w:t>&lt;</w:t>
                      </w:r>
                      <w:r w:rsidR="00E35859" w:rsidRPr="0093383F">
                        <w:rPr>
                          <w:rFonts w:eastAsia="Calibri" w:cs="Times New Roman"/>
                          <w:i/>
                          <w:szCs w:val="24"/>
                        </w:rPr>
                        <w:t xml:space="preserve"> </w:t>
                      </w:r>
                      <w:r w:rsidR="00E35859" w:rsidRPr="0093383F">
                        <w:rPr>
                          <w:rFonts w:eastAsia="Calibri" w:cs="Times New Roman"/>
                          <w:szCs w:val="24"/>
                        </w:rPr>
                        <w:t>.05</w:t>
                      </w:r>
                      <w:r w:rsidR="00E35859">
                        <w:rPr>
                          <w:rFonts w:eastAsia="Calibri" w:cs="Times New Roman"/>
                          <w:szCs w:val="24"/>
                        </w:rPr>
                        <w:t xml:space="preserve">  </w:t>
                      </w:r>
                      <w:bookmarkEnd w:id="2"/>
                      <w:bookmarkEnd w:id="3"/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4" w:name="_Hlk189900942"/>
    </w:p>
    <w:p w14:paraId="467CFDEB" w14:textId="77777777" w:rsidR="00E35859" w:rsidRDefault="00E35859" w:rsidP="00E35859">
      <w:pPr>
        <w:spacing w:after="160" w:line="259" w:lineRule="auto"/>
        <w:rPr>
          <w:bCs/>
          <w:iCs/>
        </w:rPr>
      </w:pP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B16F14" wp14:editId="30FF0F1C">
                <wp:simplePos x="0" y="0"/>
                <wp:positionH relativeFrom="margin">
                  <wp:posOffset>6858000</wp:posOffset>
                </wp:positionH>
                <wp:positionV relativeFrom="paragraph">
                  <wp:posOffset>177800</wp:posOffset>
                </wp:positionV>
                <wp:extent cx="933450" cy="561975"/>
                <wp:effectExtent l="0" t="0" r="19050" b="28575"/>
                <wp:wrapNone/>
                <wp:docPr id="376679638" name="Rectangle 376679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450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36234F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Destructive Interparental Conflict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B16F14" id="Rectangle 376679638" o:spid="_x0000_s1030" style="position:absolute;margin-left:540pt;margin-top:14pt;width:73.5pt;height:44.2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" filled="f" strokecolor="windowText" strokeweight="1pt">
                <v:path arrowok="t"/>
                <v:textbox inset="0,0,0,0">
                  <w:txbxContent>
                    <w:p w14:paraId="6336234F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Destructive Interparental Conflict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3F36B88" wp14:editId="6C710962">
                <wp:simplePos x="0" y="0"/>
                <wp:positionH relativeFrom="margin">
                  <wp:posOffset>1238250</wp:posOffset>
                </wp:positionH>
                <wp:positionV relativeFrom="paragraph">
                  <wp:posOffset>84455</wp:posOffset>
                </wp:positionV>
                <wp:extent cx="238125" cy="152400"/>
                <wp:effectExtent l="0" t="0" r="9525" b="0"/>
                <wp:wrapNone/>
                <wp:docPr id="1490168171" name="Text Box 1490168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38125" cy="1524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F5710E" w14:textId="77777777" w:rsidR="00E35859" w:rsidRPr="0037139D" w:rsidRDefault="00E35859" w:rsidP="00E35859">
                            <w:pP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-</w:t>
                            </w:r>
                            <w:r w:rsidRPr="0037139D"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36B88" id="Text Box 1490168171" o:spid="_x0000_s1031" type="#_x0000_t202" style="position:absolute;margin-left:97.5pt;margin-top:6.65pt;width:18.75pt;height:12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" stroked="f" strokeweight="1.25pt">
                <v:textbox inset="0,0,0,0">
                  <w:txbxContent>
                    <w:p w14:paraId="2EF5710E" w14:textId="77777777" w:rsidR="00E35859" w:rsidRPr="0037139D" w:rsidRDefault="00E35859" w:rsidP="00E35859">
                      <w:pPr>
                        <w:rPr>
                          <w:rFonts w:eastAsia="Calibri" w:cs="Times New Roman"/>
                          <w:color w:val="4472C4" w:themeColor="accent1"/>
                          <w:sz w:val="22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-</w:t>
                      </w:r>
                      <w:r w:rsidRPr="0037139D"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.</w:t>
                      </w: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781F1A8" wp14:editId="5F209A03">
                <wp:simplePos x="0" y="0"/>
                <wp:positionH relativeFrom="margin">
                  <wp:posOffset>1600200</wp:posOffset>
                </wp:positionH>
                <wp:positionV relativeFrom="paragraph">
                  <wp:posOffset>170815</wp:posOffset>
                </wp:positionV>
                <wp:extent cx="190500" cy="180975"/>
                <wp:effectExtent l="0" t="0" r="0" b="9525"/>
                <wp:wrapNone/>
                <wp:docPr id="1581334598" name="Text Box 1581334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FEFA62" w14:textId="77777777" w:rsidR="00E35859" w:rsidRPr="0037139D" w:rsidRDefault="00E35859" w:rsidP="00E35859">
                            <w:pP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  <w:vertAlign w:val="superscript"/>
                              </w:rPr>
                            </w:pPr>
                            <w:r w:rsidRPr="0037139D"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1F1A8" id="Text Box 1581334598" o:spid="_x0000_s1032" type="#_x0000_t202" style="position:absolute;margin-left:126pt;margin-top:13.45pt;width:15pt;height:14.2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" stroked="f" strokeweight="1.25pt">
                <v:textbox inset="0,0,0,0">
                  <w:txbxContent>
                    <w:p w14:paraId="18FEFA62" w14:textId="77777777" w:rsidR="00E35859" w:rsidRPr="0037139D" w:rsidRDefault="00E35859" w:rsidP="00E35859">
                      <w:pPr>
                        <w:rPr>
                          <w:rFonts w:eastAsia="Calibri" w:cs="Times New Roman"/>
                          <w:color w:val="4472C4" w:themeColor="accent1"/>
                          <w:sz w:val="22"/>
                          <w:vertAlign w:val="superscript"/>
                        </w:rPr>
                      </w:pPr>
                      <w:r w:rsidRPr="0037139D"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.</w:t>
                      </w: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0C15915" wp14:editId="14833500">
                <wp:simplePos x="0" y="0"/>
                <wp:positionH relativeFrom="margin">
                  <wp:posOffset>990600</wp:posOffset>
                </wp:positionH>
                <wp:positionV relativeFrom="paragraph">
                  <wp:posOffset>260985</wp:posOffset>
                </wp:positionV>
                <wp:extent cx="4572000" cy="38100"/>
                <wp:effectExtent l="0" t="0" r="19050" b="19050"/>
                <wp:wrapNone/>
                <wp:docPr id="540070205" name="Straight Connector 540070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381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  <a:prstDash val="sysDot"/>
                          <a:round/>
                          <a:headEnd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61860" id="Straight Connector 540070205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8pt,20.55pt" to="438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" strokecolor="#4472c4" strokeweight=".5pt">
                <v:stroke dashstyle="1 1"/>
                <w10:wrap anchorx="margin"/>
              </v:lin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950796" wp14:editId="5850C884">
                <wp:simplePos x="0" y="0"/>
                <wp:positionH relativeFrom="margin">
                  <wp:posOffset>5676265</wp:posOffset>
                </wp:positionH>
                <wp:positionV relativeFrom="paragraph">
                  <wp:posOffset>175260</wp:posOffset>
                </wp:positionV>
                <wp:extent cx="0" cy="3949700"/>
                <wp:effectExtent l="76200" t="0" r="57150" b="50800"/>
                <wp:wrapNone/>
                <wp:docPr id="804220389" name="Straight Connector 804220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9497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1A8832" id="Straight Connector 804220389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46.95pt,13.8pt" to="446.95pt,3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" strokecolor="#4472c4" strokeweight=".5pt">
                <v:stroke dashstyle="1 1" endarrow="block"/>
                <w10:wrap anchorx="margin"/>
              </v:lin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E2948EF" wp14:editId="00DFB3DF">
                <wp:simplePos x="0" y="0"/>
                <wp:positionH relativeFrom="margin">
                  <wp:posOffset>990600</wp:posOffset>
                </wp:positionH>
                <wp:positionV relativeFrom="paragraph">
                  <wp:posOffset>156210</wp:posOffset>
                </wp:positionV>
                <wp:extent cx="4676775" cy="19050"/>
                <wp:effectExtent l="0" t="0" r="28575" b="19050"/>
                <wp:wrapNone/>
                <wp:docPr id="1328192165" name="Straight Connector 1328192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6775" cy="190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  <a:prstDash val="sysDot"/>
                          <a:round/>
                          <a:headEnd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C584C2" id="Straight Connector 132819216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8pt,12.3pt" to="446.2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" strokecolor="#4472c4" strokeweight=".5pt">
                <v:stroke dashstyle="1 1"/>
                <w10:wrap anchorx="margin"/>
              </v:lin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042A96" wp14:editId="37E2754A">
                <wp:simplePos x="0" y="0"/>
                <wp:positionH relativeFrom="margin">
                  <wp:posOffset>38100</wp:posOffset>
                </wp:positionH>
                <wp:positionV relativeFrom="paragraph">
                  <wp:posOffset>100330</wp:posOffset>
                </wp:positionV>
                <wp:extent cx="923925" cy="561975"/>
                <wp:effectExtent l="0" t="0" r="28575" b="28575"/>
                <wp:wrapNone/>
                <wp:docPr id="397733037" name="Rectangle 397733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D84258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Constructive Interparental Conflict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42A96" id="Rectangle 397733037" o:spid="_x0000_s1033" style="position:absolute;margin-left:3pt;margin-top:7.9pt;width:72.75pt;height:44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" filled="f" strokecolor="windowText" strokeweight="1pt">
                <v:path arrowok="t"/>
                <v:textbox inset="0,0,0,0">
                  <w:txbxContent>
                    <w:p w14:paraId="08D84258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Constructive Interparental Conflict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425EF32" w14:textId="77777777" w:rsidR="00E35859" w:rsidRDefault="00E35859" w:rsidP="00E35859">
      <w:pPr>
        <w:spacing w:after="160" w:line="259" w:lineRule="auto"/>
        <w:rPr>
          <w:bCs/>
          <w:iCs/>
        </w:rPr>
      </w:pP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5BA7117" wp14:editId="5C912904">
                <wp:simplePos x="0" y="0"/>
                <wp:positionH relativeFrom="margin">
                  <wp:posOffset>1914525</wp:posOffset>
                </wp:positionH>
                <wp:positionV relativeFrom="paragraph">
                  <wp:posOffset>20320</wp:posOffset>
                </wp:positionV>
                <wp:extent cx="228600" cy="161925"/>
                <wp:effectExtent l="0" t="0" r="0" b="9525"/>
                <wp:wrapNone/>
                <wp:docPr id="1550120311" name="Text Box 1550120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75DB0B" w14:textId="77777777" w:rsidR="00E35859" w:rsidRPr="0037139D" w:rsidRDefault="00E35859" w:rsidP="00E35859">
                            <w:pP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-</w:t>
                            </w:r>
                            <w:r w:rsidRPr="0037139D"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A7117" id="Text Box 1550120311" o:spid="_x0000_s1034" type="#_x0000_t202" style="position:absolute;margin-left:150.75pt;margin-top:1.6pt;width:18pt;height:12.75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" stroked="f" strokeweight="1.25pt">
                <v:textbox inset="0,0,0,0">
                  <w:txbxContent>
                    <w:p w14:paraId="6B75DB0B" w14:textId="77777777" w:rsidR="00E35859" w:rsidRPr="0037139D" w:rsidRDefault="00E35859" w:rsidP="00E35859">
                      <w:pPr>
                        <w:rPr>
                          <w:rFonts w:eastAsia="Calibri" w:cs="Times New Roman"/>
                          <w:color w:val="4472C4" w:themeColor="accent1"/>
                          <w:sz w:val="22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-</w:t>
                      </w:r>
                      <w:r w:rsidRPr="0037139D"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.</w:t>
                      </w: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7DF57FE" wp14:editId="5E3F876F">
                <wp:simplePos x="0" y="0"/>
                <wp:positionH relativeFrom="margin">
                  <wp:posOffset>971550</wp:posOffset>
                </wp:positionH>
                <wp:positionV relativeFrom="paragraph">
                  <wp:posOffset>84455</wp:posOffset>
                </wp:positionV>
                <wp:extent cx="4438650" cy="38100"/>
                <wp:effectExtent l="0" t="0" r="19050" b="19050"/>
                <wp:wrapNone/>
                <wp:docPr id="1204336310" name="Straight Connector 1204336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8650" cy="381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  <a:prstDash val="sysDot"/>
                          <a:round/>
                          <a:headEnd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85292" id="Straight Connector 1204336310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6.5pt,6.65pt" to="426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" strokecolor="#4472c4" strokeweight=".5pt">
                <v:stroke dashstyle="1 1"/>
                <w10:wrap anchorx="margin"/>
              </v:lin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63B9733" wp14:editId="77244C40">
                <wp:simplePos x="0" y="0"/>
                <wp:positionH relativeFrom="margin">
                  <wp:posOffset>5410200</wp:posOffset>
                </wp:positionH>
                <wp:positionV relativeFrom="paragraph">
                  <wp:posOffset>122555</wp:posOffset>
                </wp:positionV>
                <wp:extent cx="9525" cy="2333625"/>
                <wp:effectExtent l="76200" t="0" r="66675" b="47625"/>
                <wp:wrapNone/>
                <wp:docPr id="35334999" name="Straight Connector 35334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3336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5888BF" id="Straight Connector 35334999" o:spid="_x0000_s1026" style="position:absolute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26pt,9.65pt" to="426.75pt,19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" strokecolor="#4472c4" strokeweight=".5pt">
                <v:stroke dashstyle="1 1" endarrow="block"/>
                <w10:wrap anchorx="margin"/>
              </v:lin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68E3374" wp14:editId="5858BAE3">
                <wp:simplePos x="0" y="0"/>
                <wp:positionH relativeFrom="margin">
                  <wp:posOffset>5553075</wp:posOffset>
                </wp:positionH>
                <wp:positionV relativeFrom="paragraph">
                  <wp:posOffset>17780</wp:posOffset>
                </wp:positionV>
                <wp:extent cx="0" cy="3124200"/>
                <wp:effectExtent l="76200" t="0" r="95250" b="57150"/>
                <wp:wrapNone/>
                <wp:docPr id="726354736" name="Straight Connector 726354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1242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74B6D0" id="Straight Connector 726354736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37.25pt,1.4pt" to="437.25pt,24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" strokecolor="#4472c4" strokeweight=".5pt">
                <v:stroke dashstyle="1 1" endarrow="block"/>
                <w10:wrap anchorx="margin"/>
              </v:lin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0676D2" wp14:editId="160946C2">
                <wp:simplePos x="0" y="0"/>
                <wp:positionH relativeFrom="column">
                  <wp:posOffset>971550</wp:posOffset>
                </wp:positionH>
                <wp:positionV relativeFrom="paragraph">
                  <wp:posOffset>294005</wp:posOffset>
                </wp:positionV>
                <wp:extent cx="1057275" cy="1143000"/>
                <wp:effectExtent l="0" t="0" r="66675" b="57150"/>
                <wp:wrapNone/>
                <wp:docPr id="1390830714" name="Straight Connector 1390830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11430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386D2F" id="Straight Connector 1390830714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23.15pt" to="159.75pt,1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" strokecolor="windowText" strokeweight="1.5pt">
                <v:stroke endarrow="block"/>
              </v:lin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CEC4C9A" wp14:editId="10439EC4">
                <wp:simplePos x="0" y="0"/>
                <wp:positionH relativeFrom="margin">
                  <wp:posOffset>971550</wp:posOffset>
                </wp:positionH>
                <wp:positionV relativeFrom="paragraph">
                  <wp:posOffset>198755</wp:posOffset>
                </wp:positionV>
                <wp:extent cx="1057275" cy="447675"/>
                <wp:effectExtent l="0" t="0" r="66675" b="66675"/>
                <wp:wrapNone/>
                <wp:docPr id="1845414966" name="Straight Connector 1845414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4476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08C302" id="Straight Connector 184541496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6.5pt,15.65pt" to="159.75pt,5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" strokecolor="#4472c4" strokeweight=".5pt">
                <v:stroke dashstyle="1 1" endarrow="block"/>
                <w10:wrap anchorx="margin"/>
              </v:line>
            </w:pict>
          </mc:Fallback>
        </mc:AlternateContent>
      </w:r>
    </w:p>
    <w:p w14:paraId="7E562E4C" w14:textId="77777777" w:rsidR="00E35859" w:rsidRDefault="00E35859" w:rsidP="00E35859">
      <w:pPr>
        <w:spacing w:after="160" w:line="259" w:lineRule="auto"/>
        <w:rPr>
          <w:bCs/>
          <w:iCs/>
        </w:rPr>
      </w:pP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D2E918F" wp14:editId="4E92D1F2">
                <wp:simplePos x="0" y="0"/>
                <wp:positionH relativeFrom="margin">
                  <wp:posOffset>1143000</wp:posOffset>
                </wp:positionH>
                <wp:positionV relativeFrom="paragraph">
                  <wp:posOffset>241300</wp:posOffset>
                </wp:positionV>
                <wp:extent cx="266700" cy="161925"/>
                <wp:effectExtent l="0" t="0" r="0" b="9525"/>
                <wp:wrapNone/>
                <wp:docPr id="1477365110" name="Text Box 1477365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66700" cy="1619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1343A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16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E918F" id="Text Box 1477365110" o:spid="_x0000_s1035" type="#_x0000_t202" style="position:absolute;margin-left:90pt;margin-top:19pt;width:21pt;height:12.7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" stroked="f" strokeweight="1.25pt">
                <v:textbox inset="0,0,0,0">
                  <w:txbxContent>
                    <w:p w14:paraId="2361343A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16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18D1730" wp14:editId="4CBF8A51">
                <wp:simplePos x="0" y="0"/>
                <wp:positionH relativeFrom="margin">
                  <wp:posOffset>6848475</wp:posOffset>
                </wp:positionH>
                <wp:positionV relativeFrom="paragraph">
                  <wp:posOffset>276225</wp:posOffset>
                </wp:positionV>
                <wp:extent cx="923925" cy="561975"/>
                <wp:effectExtent l="0" t="0" r="28575" b="28575"/>
                <wp:wrapNone/>
                <wp:docPr id="434248218" name="Rectangle 434248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1D5907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Maternal Distress Symptoms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D1730" id="Rectangle 434248218" o:spid="_x0000_s1036" style="position:absolute;margin-left:539.25pt;margin-top:21.75pt;width:72.75pt;height:44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" filled="f" strokecolor="windowText" strokeweight="1pt">
                <v:path arrowok="t"/>
                <v:textbox inset="0,0,0,0">
                  <w:txbxContent>
                    <w:p w14:paraId="631D5907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Maternal Distress Symptoms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B2A2542" wp14:editId="4AE43B07">
                <wp:simplePos x="0" y="0"/>
                <wp:positionH relativeFrom="column">
                  <wp:posOffset>2971800</wp:posOffset>
                </wp:positionH>
                <wp:positionV relativeFrom="paragraph">
                  <wp:posOffset>294005</wp:posOffset>
                </wp:positionV>
                <wp:extent cx="2190750" cy="1885950"/>
                <wp:effectExtent l="0" t="0" r="57150" b="57150"/>
                <wp:wrapNone/>
                <wp:docPr id="817313715" name="Straight Connector 817313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0" cy="18859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A1F3CB" id="Straight Connector 817313715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23.15pt" to="406.5pt,17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" strokecolor="windowText" strokeweight="1.5pt">
                <v:stroke endarrow="block"/>
              </v:lin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B964AB" wp14:editId="5357C7E4">
                <wp:simplePos x="0" y="0"/>
                <wp:positionH relativeFrom="margin">
                  <wp:posOffset>2038350</wp:posOffset>
                </wp:positionH>
                <wp:positionV relativeFrom="paragraph">
                  <wp:posOffset>180340</wp:posOffset>
                </wp:positionV>
                <wp:extent cx="923925" cy="561975"/>
                <wp:effectExtent l="0" t="0" r="28575" b="28575"/>
                <wp:wrapNone/>
                <wp:docPr id="1709748127" name="Rectangle 1709748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ED5814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Positive Affect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B964AB" id="Rectangle 1709748127" o:spid="_x0000_s1037" style="position:absolute;margin-left:160.5pt;margin-top:14.2pt;width:72.75pt;height:44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" filled="f" strokecolor="windowText" strokeweight="1pt">
                <v:path arrowok="t"/>
                <v:textbox inset="0,0,0,0">
                  <w:txbxContent>
                    <w:p w14:paraId="77ED5814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Positive Affect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9C5283" wp14:editId="2D165FE1">
                <wp:simplePos x="0" y="0"/>
                <wp:positionH relativeFrom="margin">
                  <wp:posOffset>1323975</wp:posOffset>
                </wp:positionH>
                <wp:positionV relativeFrom="paragraph">
                  <wp:posOffset>13335</wp:posOffset>
                </wp:positionV>
                <wp:extent cx="200025" cy="190500"/>
                <wp:effectExtent l="0" t="0" r="9525" b="0"/>
                <wp:wrapNone/>
                <wp:docPr id="123740657" name="Text Box 123740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58DEBD" w14:textId="77777777" w:rsidR="00E35859" w:rsidRPr="0037139D" w:rsidRDefault="00E35859" w:rsidP="00E35859">
                            <w:pP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  <w:vertAlign w:val="superscript"/>
                              </w:rPr>
                            </w:pPr>
                            <w:r w:rsidRPr="0037139D"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.0</w:t>
                            </w: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C5283" id="Text Box 123740657" o:spid="_x0000_s1038" type="#_x0000_t202" style="position:absolute;margin-left:104.25pt;margin-top:1.05pt;width:15.75pt;height:1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" stroked="f" strokeweight="1.25pt">
                <v:textbox inset="0,0,0,0">
                  <w:txbxContent>
                    <w:p w14:paraId="6758DEBD" w14:textId="77777777" w:rsidR="00E35859" w:rsidRPr="0037139D" w:rsidRDefault="00E35859" w:rsidP="00E35859">
                      <w:pPr>
                        <w:rPr>
                          <w:rFonts w:eastAsia="Calibri" w:cs="Times New Roman"/>
                          <w:color w:val="4472C4" w:themeColor="accent1"/>
                          <w:sz w:val="22"/>
                          <w:vertAlign w:val="superscript"/>
                        </w:rPr>
                      </w:pPr>
                      <w:r w:rsidRPr="0037139D"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.0</w:t>
                      </w: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3B1158" w14:textId="77777777" w:rsidR="00E35859" w:rsidRDefault="00E35859" w:rsidP="00E35859">
      <w:pPr>
        <w:spacing w:after="160" w:line="259" w:lineRule="auto"/>
        <w:rPr>
          <w:bCs/>
          <w:iCs/>
        </w:rPr>
      </w:pP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E6910FB" wp14:editId="2FBD49A5">
                <wp:simplePos x="0" y="0"/>
                <wp:positionH relativeFrom="column">
                  <wp:posOffset>2971800</wp:posOffset>
                </wp:positionH>
                <wp:positionV relativeFrom="paragraph">
                  <wp:posOffset>222250</wp:posOffset>
                </wp:positionV>
                <wp:extent cx="1619250" cy="2400300"/>
                <wp:effectExtent l="0" t="0" r="76200" b="57150"/>
                <wp:wrapNone/>
                <wp:docPr id="1272664746" name="Straight Connector 1272664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0" cy="2400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15281A" id="Straight Connector 1272664746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7.5pt" to="361.5pt,20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" strokecolor="windowText" strokeweight="1.5pt">
                <v:stroke endarrow="block"/>
              </v:line>
            </w:pict>
          </mc:Fallback>
        </mc:AlternateContent>
      </w:r>
    </w:p>
    <w:p w14:paraId="34154100" w14:textId="77777777" w:rsidR="00E35859" w:rsidRDefault="00E35859" w:rsidP="00E35859">
      <w:pPr>
        <w:spacing w:after="160" w:line="259" w:lineRule="auto"/>
        <w:rPr>
          <w:bCs/>
          <w:iCs/>
        </w:rPr>
      </w:pP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BBF1E54" wp14:editId="3DFB38C2">
                <wp:simplePos x="0" y="0"/>
                <wp:positionH relativeFrom="column">
                  <wp:posOffset>2952749</wp:posOffset>
                </wp:positionH>
                <wp:positionV relativeFrom="paragraph">
                  <wp:posOffset>148590</wp:posOffset>
                </wp:positionV>
                <wp:extent cx="1666875" cy="2828925"/>
                <wp:effectExtent l="0" t="0" r="47625" b="47625"/>
                <wp:wrapNone/>
                <wp:docPr id="808809510" name="Straight Connector 808809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66875" cy="28289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0462D3" id="Straight Connector 808809510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5pt,11.7pt" to="363.75pt,2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" strokecolor="windowText" strokeweight="1.5pt">
                <v:stroke endarrow="block"/>
              </v:lin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9BD45D0" wp14:editId="1D2C2683">
                <wp:simplePos x="0" y="0"/>
                <wp:positionH relativeFrom="margin">
                  <wp:posOffset>3048000</wp:posOffset>
                </wp:positionH>
                <wp:positionV relativeFrom="paragraph">
                  <wp:posOffset>121920</wp:posOffset>
                </wp:positionV>
                <wp:extent cx="304800" cy="161925"/>
                <wp:effectExtent l="0" t="0" r="0" b="9525"/>
                <wp:wrapNone/>
                <wp:docPr id="1417088363" name="Text Box 1417088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04800" cy="1619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5F304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-.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31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D45D0" id="Text Box 1417088363" o:spid="_x0000_s1039" type="#_x0000_t202" style="position:absolute;margin-left:240pt;margin-top:9.6pt;width:24pt;height:12.7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" stroked="f" strokeweight="1.25pt">
                <v:textbox inset="0,0,0,0">
                  <w:txbxContent>
                    <w:p w14:paraId="5765F304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-.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31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6B6349" w14:textId="77777777" w:rsidR="00E35859" w:rsidRDefault="00E35859" w:rsidP="00E35859">
      <w:pPr>
        <w:spacing w:after="160" w:line="259" w:lineRule="auto"/>
        <w:rPr>
          <w:bCs/>
          <w:iCs/>
        </w:rPr>
      </w:pP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CE4349" wp14:editId="20F81D3D">
                <wp:simplePos x="0" y="0"/>
                <wp:positionH relativeFrom="margin">
                  <wp:posOffset>6838950</wp:posOffset>
                </wp:positionH>
                <wp:positionV relativeFrom="paragraph">
                  <wp:posOffset>66675</wp:posOffset>
                </wp:positionV>
                <wp:extent cx="923925" cy="561975"/>
                <wp:effectExtent l="0" t="0" r="28575" b="28575"/>
                <wp:wrapNone/>
                <wp:docPr id="104266072" name="Rectangle 104266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28D20A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Partner Distress Symptoms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CE4349" id="Rectangle 104266072" o:spid="_x0000_s1040" style="position:absolute;margin-left:538.5pt;margin-top:5.25pt;width:72.75pt;height:44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" filled="f" strokecolor="windowText" strokeweight="1pt">
                <v:path arrowok="t"/>
                <v:textbox inset="0,0,0,0">
                  <w:txbxContent>
                    <w:p w14:paraId="7D28D20A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Partner Distress Symptoms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9867F34" wp14:editId="67CAEA1F">
                <wp:simplePos x="0" y="0"/>
                <wp:positionH relativeFrom="margin">
                  <wp:posOffset>3000375</wp:posOffset>
                </wp:positionH>
                <wp:positionV relativeFrom="paragraph">
                  <wp:posOffset>132715</wp:posOffset>
                </wp:positionV>
                <wp:extent cx="295275" cy="171450"/>
                <wp:effectExtent l="0" t="0" r="9525" b="0"/>
                <wp:wrapNone/>
                <wp:docPr id="862619209" name="Text Box 862619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ED7EC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-.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17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67F34" id="Text Box 862619209" o:spid="_x0000_s1041" type="#_x0000_t202" style="position:absolute;margin-left:236.25pt;margin-top:10.45pt;width:23.25pt;height:13.5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" stroked="f" strokeweight="1.25pt">
                <v:textbox inset="0,0,0,0">
                  <w:txbxContent>
                    <w:p w14:paraId="220ED7EC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-.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17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84873E" wp14:editId="6D454983">
                <wp:simplePos x="0" y="0"/>
                <wp:positionH relativeFrom="margin">
                  <wp:posOffset>2028825</wp:posOffset>
                </wp:positionH>
                <wp:positionV relativeFrom="paragraph">
                  <wp:posOffset>133350</wp:posOffset>
                </wp:positionV>
                <wp:extent cx="923925" cy="561975"/>
                <wp:effectExtent l="0" t="0" r="28575" b="28575"/>
                <wp:wrapNone/>
                <wp:docPr id="2037504444" name="Rectangle 2037504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7E502D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Effortful Control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84873E" id="Rectangle 2037504444" o:spid="_x0000_s1042" style="position:absolute;margin-left:159.75pt;margin-top:10.5pt;width:72.75pt;height:44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" filled="f" strokecolor="windowText" strokeweight="1pt">
                <v:path arrowok="t"/>
                <v:textbox inset="0,0,0,0">
                  <w:txbxContent>
                    <w:p w14:paraId="2E7E502D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Effortful Control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CCA987" w14:textId="06467CE9" w:rsidR="00E35859" w:rsidRDefault="00313BA2" w:rsidP="00E35859">
      <w:pPr>
        <w:spacing w:after="160" w:line="259" w:lineRule="auto"/>
        <w:rPr>
          <w:bCs/>
          <w:iCs/>
        </w:rPr>
      </w:pP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6220753" wp14:editId="7A63A2CF">
                <wp:simplePos x="0" y="0"/>
                <wp:positionH relativeFrom="margin">
                  <wp:posOffset>3019425</wp:posOffset>
                </wp:positionH>
                <wp:positionV relativeFrom="paragraph">
                  <wp:posOffset>132080</wp:posOffset>
                </wp:positionV>
                <wp:extent cx="266700" cy="161925"/>
                <wp:effectExtent l="0" t="0" r="0" b="9525"/>
                <wp:wrapNone/>
                <wp:docPr id="2002393730" name="Text Box 2002393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66700" cy="1619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D6A737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20753" id="Text Box 2002393730" o:spid="_x0000_s1043" type="#_x0000_t202" style="position:absolute;margin-left:237.75pt;margin-top:10.4pt;width:21pt;height:12.7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" stroked="f" strokeweight="1.25pt">
                <v:textbox inset="0,0,0,0">
                  <w:txbxContent>
                    <w:p w14:paraId="3ED6A737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20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A3B070D" wp14:editId="5932B0A3">
                <wp:simplePos x="0" y="0"/>
                <wp:positionH relativeFrom="margin">
                  <wp:posOffset>2962275</wp:posOffset>
                </wp:positionH>
                <wp:positionV relativeFrom="paragraph">
                  <wp:posOffset>119380</wp:posOffset>
                </wp:positionV>
                <wp:extent cx="1695450" cy="1104900"/>
                <wp:effectExtent l="0" t="0" r="76200" b="57150"/>
                <wp:wrapNone/>
                <wp:docPr id="943123160" name="Straight Connector 943123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5450" cy="11049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997979" id="Straight Connector 943123160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33.25pt,9.4pt" to="366.75pt,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" strokecolor="windowText" strokeweight="1.5pt">
                <v:stroke endarrow="block"/>
                <w10:wrap anchorx="margin"/>
              </v:line>
            </w:pict>
          </mc:Fallback>
        </mc:AlternateContent>
      </w:r>
      <w:r w:rsidR="00E35859" w:rsidRPr="00792DF6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1CA0A7" wp14:editId="174C059B">
                <wp:simplePos x="0" y="0"/>
                <wp:positionH relativeFrom="margin">
                  <wp:align>center</wp:align>
                </wp:positionH>
                <wp:positionV relativeFrom="paragraph">
                  <wp:posOffset>3810</wp:posOffset>
                </wp:positionV>
                <wp:extent cx="266700" cy="161925"/>
                <wp:effectExtent l="0" t="0" r="0" b="9525"/>
                <wp:wrapNone/>
                <wp:docPr id="1024576969" name="Text Box 1024576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66700" cy="1619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D9ACCA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16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CA0A7" id="Text Box 1024576969" o:spid="_x0000_s1044" type="#_x0000_t202" style="position:absolute;margin-left:0;margin-top:.3pt;width:21pt;height:12.75pt;flip:y;z-index:2516971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" stroked="f" strokeweight="1.25pt">
                <v:textbox inset="0,0,0,0">
                  <w:txbxContent>
                    <w:p w14:paraId="4BD9ACCA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16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90A139" w14:textId="77777777" w:rsidR="00E35859" w:rsidRDefault="00E35859" w:rsidP="00E35859">
      <w:pPr>
        <w:spacing w:after="160" w:line="259" w:lineRule="auto"/>
        <w:rPr>
          <w:bCs/>
          <w:iCs/>
        </w:rPr>
      </w:pP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A7FC41A" wp14:editId="72930D82">
                <wp:simplePos x="0" y="0"/>
                <wp:positionH relativeFrom="margin">
                  <wp:posOffset>2886075</wp:posOffset>
                </wp:positionH>
                <wp:positionV relativeFrom="paragraph">
                  <wp:posOffset>114299</wp:posOffset>
                </wp:positionV>
                <wp:extent cx="1676400" cy="1419225"/>
                <wp:effectExtent l="0" t="0" r="76200" b="47625"/>
                <wp:wrapNone/>
                <wp:docPr id="668206347" name="Straight Connector 66820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6400" cy="14192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6CC981" id="Straight Connector 668206347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27.25pt,9pt" to="359.25pt,1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" strokecolor="#4472c4" strokeweight=".5pt">
                <v:stroke dashstyle="1 1" endarrow="block"/>
                <w10:wrap anchorx="margin"/>
              </v:lin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E7A1BEE" wp14:editId="7D8E3BEB">
                <wp:simplePos x="0" y="0"/>
                <wp:positionH relativeFrom="margin">
                  <wp:posOffset>6838950</wp:posOffset>
                </wp:positionH>
                <wp:positionV relativeFrom="paragraph">
                  <wp:posOffset>147955</wp:posOffset>
                </wp:positionV>
                <wp:extent cx="923925" cy="561975"/>
                <wp:effectExtent l="0" t="0" r="28575" b="28575"/>
                <wp:wrapNone/>
                <wp:docPr id="882320785" name="Rectangle 882320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C6A9FB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Household Income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7A1BEE" id="Rectangle 882320785" o:spid="_x0000_s1045" style="position:absolute;margin-left:538.5pt;margin-top:11.65pt;width:72.75pt;height:44.2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" filled="f" strokecolor="windowText" strokeweight="1pt">
                <v:path arrowok="t"/>
                <v:textbox inset="0,0,0,0">
                  <w:txbxContent>
                    <w:p w14:paraId="78C6A9FB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Household Income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49DAAFE" wp14:editId="3FB5BF98">
                <wp:simplePos x="0" y="0"/>
                <wp:positionH relativeFrom="column">
                  <wp:posOffset>2571750</wp:posOffset>
                </wp:positionH>
                <wp:positionV relativeFrom="paragraph">
                  <wp:posOffset>116205</wp:posOffset>
                </wp:positionV>
                <wp:extent cx="1943100" cy="2114550"/>
                <wp:effectExtent l="0" t="0" r="76200" b="57150"/>
                <wp:wrapNone/>
                <wp:docPr id="18967076" name="Straight Connector 18967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21145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5BCCE7" id="Straight Connector 18967076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5pt,9.15pt" to="355.5pt,17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" strokecolor="windowText" strokeweight="1.5pt">
                <v:stroke endarrow="block"/>
              </v:line>
            </w:pict>
          </mc:Fallback>
        </mc:AlternateContent>
      </w:r>
    </w:p>
    <w:p w14:paraId="5D85C0E0" w14:textId="77777777" w:rsidR="00E35859" w:rsidRDefault="00E35859" w:rsidP="00E35859">
      <w:pPr>
        <w:spacing w:after="160" w:line="259" w:lineRule="auto"/>
        <w:rPr>
          <w:bCs/>
          <w:iCs/>
        </w:rPr>
      </w:pP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A840495" wp14:editId="75B0A436">
                <wp:simplePos x="0" y="0"/>
                <wp:positionH relativeFrom="margin">
                  <wp:posOffset>3105150</wp:posOffset>
                </wp:positionH>
                <wp:positionV relativeFrom="paragraph">
                  <wp:posOffset>52070</wp:posOffset>
                </wp:positionV>
                <wp:extent cx="257175" cy="171450"/>
                <wp:effectExtent l="0" t="0" r="9525" b="0"/>
                <wp:wrapNone/>
                <wp:docPr id="1337859797" name="Text Box 1337859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3F1E6" w14:textId="77777777" w:rsidR="00E35859" w:rsidRPr="0037139D" w:rsidRDefault="00E35859" w:rsidP="00E35859">
                            <w:pP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-</w:t>
                            </w:r>
                            <w:r w:rsidRPr="0037139D"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40495" id="Text Box 1337859797" o:spid="_x0000_s1046" type="#_x0000_t202" style="position:absolute;margin-left:244.5pt;margin-top:4.1pt;width:20.25pt;height:13.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" stroked="f" strokeweight="1.25pt">
                <v:textbox inset="0,0,0,0">
                  <w:txbxContent>
                    <w:p w14:paraId="7873F1E6" w14:textId="77777777" w:rsidR="00E35859" w:rsidRPr="0037139D" w:rsidRDefault="00E35859" w:rsidP="00E35859">
                      <w:pPr>
                        <w:rPr>
                          <w:rFonts w:eastAsia="Calibri" w:cs="Times New Roman"/>
                          <w:color w:val="4472C4" w:themeColor="accent1"/>
                          <w:sz w:val="22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-</w:t>
                      </w:r>
                      <w:r w:rsidRPr="0037139D"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.</w:t>
                      </w: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98B4E4" wp14:editId="41603950">
                <wp:simplePos x="0" y="0"/>
                <wp:positionH relativeFrom="margin">
                  <wp:posOffset>2628900</wp:posOffset>
                </wp:positionH>
                <wp:positionV relativeFrom="paragraph">
                  <wp:posOffset>10160</wp:posOffset>
                </wp:positionV>
                <wp:extent cx="314325" cy="190500"/>
                <wp:effectExtent l="0" t="0" r="9525" b="0"/>
                <wp:wrapNone/>
                <wp:docPr id="730240751" name="Text Box 730240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14325" cy="190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3FE2B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-.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22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8B4E4" id="Text Box 730240751" o:spid="_x0000_s1047" type="#_x0000_t202" style="position:absolute;margin-left:207pt;margin-top:.8pt;width:24.75pt;height:1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" stroked="f" strokeweight="1.25pt">
                <v:textbox inset="0,0,0,0">
                  <w:txbxContent>
                    <w:p w14:paraId="1313FE2B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-.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22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4541EA" w14:textId="77777777" w:rsidR="00E35859" w:rsidRDefault="00E35859" w:rsidP="00E35859">
      <w:pPr>
        <w:spacing w:after="160" w:line="259" w:lineRule="auto"/>
        <w:rPr>
          <w:bCs/>
          <w:iCs/>
        </w:rPr>
      </w:pP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838B87" wp14:editId="088C8F3D">
                <wp:simplePos x="0" y="0"/>
                <wp:positionH relativeFrom="margin">
                  <wp:posOffset>6848475</wp:posOffset>
                </wp:positionH>
                <wp:positionV relativeFrom="paragraph">
                  <wp:posOffset>224155</wp:posOffset>
                </wp:positionV>
                <wp:extent cx="923925" cy="561975"/>
                <wp:effectExtent l="0" t="0" r="28575" b="28575"/>
                <wp:wrapNone/>
                <wp:docPr id="1797626777" name="Rectangle 1797626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0A639C" w14:textId="77777777" w:rsidR="00E35859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</w:t>
                            </w:r>
                          </w:p>
                          <w:p w14:paraId="069BFCB1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Sex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838B87" id="Rectangle 1797626777" o:spid="_x0000_s1048" style="position:absolute;margin-left:539.25pt;margin-top:17.65pt;width:72.75pt;height:44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" filled="f" strokecolor="windowText" strokeweight="1pt">
                <v:path arrowok="t"/>
                <v:textbox inset="0,0,0,0">
                  <w:txbxContent>
                    <w:p w14:paraId="010A639C" w14:textId="77777777" w:rsidR="00E35859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</w:t>
                      </w:r>
                    </w:p>
                    <w:p w14:paraId="069BFCB1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Sex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5FDECB" wp14:editId="5FF2DE19">
                <wp:simplePos x="0" y="0"/>
                <wp:positionH relativeFrom="margin">
                  <wp:posOffset>4648200</wp:posOffset>
                </wp:positionH>
                <wp:positionV relativeFrom="paragraph">
                  <wp:posOffset>140335</wp:posOffset>
                </wp:positionV>
                <wp:extent cx="828675" cy="561975"/>
                <wp:effectExtent l="0" t="0" r="28575" b="28575"/>
                <wp:wrapNone/>
                <wp:docPr id="1958526903" name="Rectangle 1958526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8675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39BB70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Social Adjustment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5FDECB" id="Rectangle 1958526903" o:spid="_x0000_s1049" style="position:absolute;margin-left:366pt;margin-top:11.05pt;width:65.25pt;height:44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" filled="f" strokecolor="windowText" strokeweight="1pt">
                <v:path arrowok="t"/>
                <v:textbox inset="0,0,0,0">
                  <w:txbxContent>
                    <w:p w14:paraId="2939BB70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Social Adjustment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3F4272" wp14:editId="2CE4CF54">
                <wp:simplePos x="0" y="0"/>
                <wp:positionH relativeFrom="margin">
                  <wp:posOffset>0</wp:posOffset>
                </wp:positionH>
                <wp:positionV relativeFrom="paragraph">
                  <wp:posOffset>130810</wp:posOffset>
                </wp:positionV>
                <wp:extent cx="923925" cy="561975"/>
                <wp:effectExtent l="0" t="0" r="28575" b="28575"/>
                <wp:wrapNone/>
                <wp:docPr id="1808110506" name="Rectangle 1808110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D8924F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Social Adjustment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3F4272" id="Rectangle 1808110506" o:spid="_x0000_s1050" style="position:absolute;margin-left:0;margin-top:10.3pt;width:72.75pt;height:44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" filled="f" strokecolor="windowText" strokeweight="1pt">
                <v:path arrowok="t"/>
                <v:textbox inset="0,0,0,0">
                  <w:txbxContent>
                    <w:p w14:paraId="26D8924F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Social Adjustment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EFEA777" w14:textId="77777777" w:rsidR="00E35859" w:rsidRDefault="00E35859" w:rsidP="00E35859">
      <w:pPr>
        <w:spacing w:after="160" w:line="259" w:lineRule="auto"/>
        <w:rPr>
          <w:bCs/>
          <w:iCs/>
        </w:rPr>
      </w:pP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F2A108" wp14:editId="5718A6BE">
                <wp:simplePos x="0" y="0"/>
                <wp:positionH relativeFrom="column">
                  <wp:posOffset>914400</wp:posOffset>
                </wp:positionH>
                <wp:positionV relativeFrom="paragraph">
                  <wp:posOffset>201930</wp:posOffset>
                </wp:positionV>
                <wp:extent cx="3730752" cy="0"/>
                <wp:effectExtent l="0" t="76200" r="22225" b="95250"/>
                <wp:wrapNone/>
                <wp:docPr id="1246676873" name="Straight Connector 1246676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0752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B26970" id="Straight Connector 124667687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15.9pt" to="365.7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" strokecolor="windowText" strokeweight="1.5pt">
                <v:stroke endarrow="block"/>
              </v:lin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C1A402" wp14:editId="0ABDCA87">
                <wp:simplePos x="0" y="0"/>
                <wp:positionH relativeFrom="column">
                  <wp:posOffset>2286000</wp:posOffset>
                </wp:positionH>
                <wp:positionV relativeFrom="paragraph">
                  <wp:posOffset>99060</wp:posOffset>
                </wp:positionV>
                <wp:extent cx="247650" cy="161925"/>
                <wp:effectExtent l="0" t="0" r="0" b="9525"/>
                <wp:wrapNone/>
                <wp:docPr id="1626356589" name="Text Box 1626356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47650" cy="1619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71BA59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28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1A402" id="Text Box 1626356589" o:spid="_x0000_s1051" type="#_x0000_t202" style="position:absolute;margin-left:180pt;margin-top:7.8pt;width:19.5pt;height:12.7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" stroked="f" strokeweight="1.25pt">
                <v:textbox inset="0,0,0,0">
                  <w:txbxContent>
                    <w:p w14:paraId="5D71BA59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28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</w:p>
    <w:p w14:paraId="1A6B6B02" w14:textId="77777777" w:rsidR="00E35859" w:rsidRDefault="00E35859" w:rsidP="00E35859">
      <w:pPr>
        <w:spacing w:after="160" w:line="259" w:lineRule="auto"/>
        <w:rPr>
          <w:bCs/>
          <w:iCs/>
        </w:rPr>
      </w:pP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0F62CD" wp14:editId="1F4E306F">
                <wp:simplePos x="0" y="0"/>
                <wp:positionH relativeFrom="margin">
                  <wp:posOffset>4572000</wp:posOffset>
                </wp:positionH>
                <wp:positionV relativeFrom="paragraph">
                  <wp:posOffset>244475</wp:posOffset>
                </wp:positionV>
                <wp:extent cx="1047750" cy="561975"/>
                <wp:effectExtent l="0" t="0" r="19050" b="28575"/>
                <wp:wrapNone/>
                <wp:docPr id="590668629" name="Rectangle 590668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0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06E220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Internalizing Symptoms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F62CD" id="Rectangle 590668629" o:spid="_x0000_s1052" style="position:absolute;margin-left:5in;margin-top:19.25pt;width:82.5pt;height:44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" filled="f" strokecolor="windowText" strokeweight="1pt">
                <v:path arrowok="t"/>
                <v:textbox inset="0,0,0,0">
                  <w:txbxContent>
                    <w:p w14:paraId="6F06E220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Internalizing Symptoms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A4E3A0" wp14:editId="71BD27AC">
                <wp:simplePos x="0" y="0"/>
                <wp:positionH relativeFrom="margin">
                  <wp:posOffset>0</wp:posOffset>
                </wp:positionH>
                <wp:positionV relativeFrom="paragraph">
                  <wp:posOffset>244475</wp:posOffset>
                </wp:positionV>
                <wp:extent cx="1028700" cy="561975"/>
                <wp:effectExtent l="0" t="0" r="19050" b="28575"/>
                <wp:wrapNone/>
                <wp:docPr id="1431903303" name="Rectangle 1431903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8700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1DDC75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Internalizing Symptoms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A4E3A0" id="Rectangle 1431903303" o:spid="_x0000_s1053" style="position:absolute;margin-left:0;margin-top:19.25pt;width:81pt;height:44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" filled="f" strokecolor="windowText" strokeweight="1pt">
                <v:path arrowok="t"/>
                <v:textbox inset="0,0,0,0">
                  <w:txbxContent>
                    <w:p w14:paraId="761DDC75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Internalizing Symptoms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F4D8FC" w14:textId="77777777" w:rsidR="00E35859" w:rsidRDefault="00E35859" w:rsidP="00E35859">
      <w:pPr>
        <w:spacing w:after="160" w:line="259" w:lineRule="auto"/>
        <w:rPr>
          <w:bCs/>
          <w:iCs/>
        </w:rPr>
      </w:pP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0A7D452" wp14:editId="4188F161">
                <wp:simplePos x="0" y="0"/>
                <wp:positionH relativeFrom="column">
                  <wp:posOffset>2286000</wp:posOffset>
                </wp:positionH>
                <wp:positionV relativeFrom="paragraph">
                  <wp:posOffset>193675</wp:posOffset>
                </wp:positionV>
                <wp:extent cx="247650" cy="161925"/>
                <wp:effectExtent l="0" t="0" r="0" b="9525"/>
                <wp:wrapNone/>
                <wp:docPr id="728089756" name="Text Box 728089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47650" cy="1619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F7800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22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7D452" id="Text Box 728089756" o:spid="_x0000_s1054" type="#_x0000_t202" style="position:absolute;margin-left:180pt;margin-top:15.25pt;width:19.5pt;height:12.75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" stroked="f" strokeweight="1.25pt">
                <v:textbox inset="0,0,0,0">
                  <w:txbxContent>
                    <w:p w14:paraId="729F7800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22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DA0FACB" wp14:editId="63C219E8">
                <wp:simplePos x="0" y="0"/>
                <wp:positionH relativeFrom="column">
                  <wp:posOffset>1038225</wp:posOffset>
                </wp:positionH>
                <wp:positionV relativeFrom="paragraph">
                  <wp:posOffset>272415</wp:posOffset>
                </wp:positionV>
                <wp:extent cx="3552825" cy="9525"/>
                <wp:effectExtent l="0" t="76200" r="28575" b="85725"/>
                <wp:wrapNone/>
                <wp:docPr id="879766438" name="Straight Connector 879766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52825" cy="95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88DEE" id="Straight Connector 879766438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75pt,21.45pt" to="361.5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" strokecolor="windowText" strokeweight="1.5pt">
                <v:stroke endarrow="block"/>
              </v:lin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68C328" wp14:editId="5613A242">
                <wp:simplePos x="0" y="0"/>
                <wp:positionH relativeFrom="column">
                  <wp:posOffset>2276475</wp:posOffset>
                </wp:positionH>
                <wp:positionV relativeFrom="paragraph">
                  <wp:posOffset>856615</wp:posOffset>
                </wp:positionV>
                <wp:extent cx="247650" cy="161925"/>
                <wp:effectExtent l="0" t="0" r="0" b="9525"/>
                <wp:wrapNone/>
                <wp:docPr id="1954362174" name="Text Box 1954362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47650" cy="1619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CB8FCF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30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8C328" id="Text Box 1954362174" o:spid="_x0000_s1055" type="#_x0000_t202" style="position:absolute;margin-left:179.25pt;margin-top:67.45pt;width:19.5pt;height:12.7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" stroked="f" strokeweight="1.25pt">
                <v:textbox inset="0,0,0,0">
                  <w:txbxContent>
                    <w:p w14:paraId="6ACB8FCF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30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4497D1" wp14:editId="4480FE99">
                <wp:simplePos x="0" y="0"/>
                <wp:positionH relativeFrom="column">
                  <wp:posOffset>1200150</wp:posOffset>
                </wp:positionH>
                <wp:positionV relativeFrom="paragraph">
                  <wp:posOffset>943610</wp:posOffset>
                </wp:positionV>
                <wp:extent cx="3319272" cy="0"/>
                <wp:effectExtent l="0" t="76200" r="14605" b="95250"/>
                <wp:wrapNone/>
                <wp:docPr id="577466628" name="Straight Connector 577466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19272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DE226C" id="Straight Connector 577466628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5pt,74.3pt" to="355.85pt,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" strokecolor="windowText" strokeweight="1.5pt">
                <v:stroke endarrow="block"/>
              </v:lin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B40CF9" wp14:editId="4D627AAF">
                <wp:simplePos x="0" y="0"/>
                <wp:positionH relativeFrom="margin">
                  <wp:posOffset>0</wp:posOffset>
                </wp:positionH>
                <wp:positionV relativeFrom="paragraph">
                  <wp:posOffset>637540</wp:posOffset>
                </wp:positionV>
                <wp:extent cx="1209675" cy="561975"/>
                <wp:effectExtent l="0" t="0" r="28575" b="28575"/>
                <wp:wrapNone/>
                <wp:docPr id="1173592781" name="Rectangle 1173592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58E320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Externalizing Symptoms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40CF9" id="Rectangle 1173592781" o:spid="_x0000_s1056" style="position:absolute;margin-left:0;margin-top:50.2pt;width:95.25pt;height:44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" filled="f" strokecolor="windowText" strokeweight="1pt">
                <v:path arrowok="t"/>
                <v:textbox inset="0,0,0,0">
                  <w:txbxContent>
                    <w:p w14:paraId="1E58E320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Externalizing Symptoms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095753" wp14:editId="3F67FD7E">
                <wp:simplePos x="0" y="0"/>
                <wp:positionH relativeFrom="margin">
                  <wp:posOffset>4507865</wp:posOffset>
                </wp:positionH>
                <wp:positionV relativeFrom="paragraph">
                  <wp:posOffset>640715</wp:posOffset>
                </wp:positionV>
                <wp:extent cx="1209675" cy="561975"/>
                <wp:effectExtent l="0" t="0" r="28575" b="28575"/>
                <wp:wrapNone/>
                <wp:docPr id="221366286" name="Rectangle 221366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0DFDE4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Externalizing Symptoms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95753" id="Rectangle 221366286" o:spid="_x0000_s1057" style="position:absolute;margin-left:354.95pt;margin-top:50.45pt;width:95.25pt;height:44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" filled="f" strokecolor="windowText" strokeweight="1pt">
                <v:path arrowok="t"/>
                <v:textbox inset="0,0,0,0">
                  <w:txbxContent>
                    <w:p w14:paraId="530DFDE4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Externalizing Symptoms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Cs/>
          <w:iCs/>
        </w:rPr>
        <w:br w:type="page"/>
      </w:r>
    </w:p>
    <w:bookmarkEnd w:id="4"/>
    <w:p w14:paraId="18AFBB93" w14:textId="5846495A" w:rsidR="00E35859" w:rsidRDefault="006E53AB" w:rsidP="00E35859">
      <w:pPr>
        <w:spacing w:after="160" w:line="259" w:lineRule="auto"/>
        <w:rPr>
          <w:bCs/>
          <w:iCs/>
        </w:rPr>
      </w:pPr>
      <w:r w:rsidRPr="009F389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972A62D" wp14:editId="1CF09C89">
                <wp:simplePos x="0" y="0"/>
                <wp:positionH relativeFrom="column">
                  <wp:posOffset>2343150</wp:posOffset>
                </wp:positionH>
                <wp:positionV relativeFrom="paragraph">
                  <wp:posOffset>771524</wp:posOffset>
                </wp:positionV>
                <wp:extent cx="666750" cy="276225"/>
                <wp:effectExtent l="0" t="0" r="0" b="9525"/>
                <wp:wrapNone/>
                <wp:docPr id="764514120" name="Text Box 764514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7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60FEB5" w14:textId="77777777" w:rsidR="00E35859" w:rsidRPr="00BF103F" w:rsidRDefault="00E35859" w:rsidP="00E35859">
                            <w:pPr>
                              <w:jc w:val="center"/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Cs w:val="24"/>
                              </w:rPr>
                              <w:t>Wave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2A62D" id="Text Box 764514120" o:spid="_x0000_s1058" type="#_x0000_t202" style="position:absolute;margin-left:184.5pt;margin-top:60.75pt;width:52.5pt;height:21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" fillcolor="white [3201]" stroked="f" strokeweight=".5pt">
                <v:textbox>
                  <w:txbxContent>
                    <w:p w14:paraId="3160FEB5" w14:textId="77777777" w:rsidR="00E35859" w:rsidRPr="00BF103F" w:rsidRDefault="00E35859" w:rsidP="00E35859">
                      <w:pPr>
                        <w:jc w:val="center"/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cs="Times New Roman"/>
                          <w:szCs w:val="24"/>
                        </w:rPr>
                        <w:t>Wave 2</w:t>
                      </w:r>
                    </w:p>
                  </w:txbxContent>
                </v:textbox>
              </v:shape>
            </w:pict>
          </mc:Fallback>
        </mc:AlternateContent>
      </w:r>
      <w:r w:rsidR="00E35859" w:rsidRPr="009F3898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E357172" wp14:editId="334DC901">
                <wp:simplePos x="0" y="0"/>
                <wp:positionH relativeFrom="column">
                  <wp:posOffset>173355</wp:posOffset>
                </wp:positionH>
                <wp:positionV relativeFrom="paragraph">
                  <wp:posOffset>732155</wp:posOffset>
                </wp:positionV>
                <wp:extent cx="666750" cy="304800"/>
                <wp:effectExtent l="0" t="0" r="0" b="0"/>
                <wp:wrapNone/>
                <wp:docPr id="1618334831" name="Text Box 1618334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7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1CFD0" w14:textId="77777777" w:rsidR="00E35859" w:rsidRPr="00BF103F" w:rsidRDefault="00E35859" w:rsidP="00E35859">
                            <w:pPr>
                              <w:jc w:val="center"/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Cs w:val="24"/>
                              </w:rPr>
                              <w:t>Wave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57172" id="Text Box 1618334831" o:spid="_x0000_s1059" type="#_x0000_t202" style="position:absolute;margin-left:13.65pt;margin-top:57.65pt;width:52.5pt;height:2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" fillcolor="white [3201]" stroked="f" strokeweight=".5pt">
                <v:textbox>
                  <w:txbxContent>
                    <w:p w14:paraId="4401CFD0" w14:textId="77777777" w:rsidR="00E35859" w:rsidRPr="00BF103F" w:rsidRDefault="00E35859" w:rsidP="00E35859">
                      <w:pPr>
                        <w:jc w:val="center"/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cs="Times New Roman"/>
                          <w:szCs w:val="24"/>
                        </w:rPr>
                        <w:t>Wave 1</w:t>
                      </w:r>
                    </w:p>
                  </w:txbxContent>
                </v:textbox>
              </v:shape>
            </w:pict>
          </mc:Fallback>
        </mc:AlternateContent>
      </w:r>
      <w:r w:rsidR="00E35859" w:rsidRPr="009F3898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A24F3BE" wp14:editId="1E3FA5AA">
                <wp:simplePos x="0" y="0"/>
                <wp:positionH relativeFrom="margin">
                  <wp:align>left</wp:align>
                </wp:positionH>
                <wp:positionV relativeFrom="paragraph">
                  <wp:posOffset>520066</wp:posOffset>
                </wp:positionV>
                <wp:extent cx="295276" cy="945514"/>
                <wp:effectExtent l="0" t="952" r="27622" b="27623"/>
                <wp:wrapNone/>
                <wp:docPr id="392269676" name="Right Brace 392269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95276" cy="945514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2EA85" id="Right Brace 392269676" o:spid="_x0000_s1026" type="#_x0000_t88" style="position:absolute;margin-left:0;margin-top:40.95pt;width:23.25pt;height:74.45pt;rotation:90;z-index:251715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" adj="562" strokecolor="black [3213]" strokeweight=".5pt">
                <v:stroke joinstyle="miter"/>
                <w10:wrap anchorx="margin"/>
              </v:shape>
            </w:pict>
          </mc:Fallback>
        </mc:AlternateContent>
      </w:r>
      <w:r w:rsidR="00E35859" w:rsidRPr="009F3898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C1752D" wp14:editId="09B91119">
                <wp:simplePos x="0" y="0"/>
                <wp:positionH relativeFrom="column">
                  <wp:posOffset>2517140</wp:posOffset>
                </wp:positionH>
                <wp:positionV relativeFrom="paragraph">
                  <wp:posOffset>418465</wp:posOffset>
                </wp:positionV>
                <wp:extent cx="295275" cy="1181100"/>
                <wp:effectExtent l="0" t="4762" r="23812" b="23813"/>
                <wp:wrapNone/>
                <wp:docPr id="2097854668" name="Right Brace 2097854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95275" cy="1181100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2B309" id="Right Brace 2097854668" o:spid="_x0000_s1026" type="#_x0000_t88" style="position:absolute;margin-left:198.2pt;margin-top:32.95pt;width:23.25pt;height:93pt;rotation:9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" adj="450" strokecolor="black [3213]" strokeweight=".5pt">
                <v:stroke joinstyle="miter"/>
              </v:shape>
            </w:pict>
          </mc:Fallback>
        </mc:AlternateContent>
      </w:r>
      <w:r w:rsidR="00E35859" w:rsidRPr="009F3898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BD1A614" wp14:editId="54DD175E">
                <wp:simplePos x="0" y="0"/>
                <wp:positionH relativeFrom="column">
                  <wp:posOffset>4812030</wp:posOffset>
                </wp:positionH>
                <wp:positionV relativeFrom="paragraph">
                  <wp:posOffset>747395</wp:posOffset>
                </wp:positionV>
                <wp:extent cx="666750" cy="304800"/>
                <wp:effectExtent l="0" t="0" r="0" b="0"/>
                <wp:wrapNone/>
                <wp:docPr id="1095800590" name="Text Box 1095800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7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9B6FA" w14:textId="77777777" w:rsidR="00E35859" w:rsidRPr="00BF103F" w:rsidRDefault="00E35859" w:rsidP="00E35859">
                            <w:pPr>
                              <w:jc w:val="center"/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Cs w:val="24"/>
                              </w:rPr>
                              <w:t>Wave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1A614" id="Text Box 1095800590" o:spid="_x0000_s1060" type="#_x0000_t202" style="position:absolute;margin-left:378.9pt;margin-top:58.85pt;width:52.5pt;height:2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" fillcolor="white [3201]" stroked="f" strokeweight=".5pt">
                <v:textbox>
                  <w:txbxContent>
                    <w:p w14:paraId="4AB9B6FA" w14:textId="77777777" w:rsidR="00E35859" w:rsidRPr="00BF103F" w:rsidRDefault="00E35859" w:rsidP="00E35859">
                      <w:pPr>
                        <w:jc w:val="center"/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cs="Times New Roman"/>
                          <w:szCs w:val="24"/>
                        </w:rPr>
                        <w:t>Wave 3</w:t>
                      </w:r>
                    </w:p>
                  </w:txbxContent>
                </v:textbox>
              </v:shape>
            </w:pict>
          </mc:Fallback>
        </mc:AlternateContent>
      </w:r>
      <w:r w:rsidR="00E35859" w:rsidRPr="009F3898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0D663A4" wp14:editId="7BB95308">
                <wp:simplePos x="0" y="0"/>
                <wp:positionH relativeFrom="column">
                  <wp:posOffset>4985385</wp:posOffset>
                </wp:positionH>
                <wp:positionV relativeFrom="paragraph">
                  <wp:posOffset>419735</wp:posOffset>
                </wp:positionV>
                <wp:extent cx="295275" cy="1181100"/>
                <wp:effectExtent l="0" t="4762" r="23812" b="23813"/>
                <wp:wrapNone/>
                <wp:docPr id="1660841533" name="Right Brace 1660841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95275" cy="1181100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48C3E" id="Right Brace 1660841533" o:spid="_x0000_s1026" type="#_x0000_t88" style="position:absolute;margin-left:392.55pt;margin-top:33.05pt;width:23.25pt;height:93pt;rotation:9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" adj="450" strokecolor="black [3213]" strokeweight=".5pt">
                <v:stroke joinstyle="miter"/>
              </v:shape>
            </w:pict>
          </mc:Fallback>
        </mc:AlternateContent>
      </w:r>
      <w:r w:rsidR="00E35859" w:rsidRPr="009F3898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FB34C8D" wp14:editId="6C8C6D66">
                <wp:simplePos x="0" y="0"/>
                <wp:positionH relativeFrom="column">
                  <wp:posOffset>6964680</wp:posOffset>
                </wp:positionH>
                <wp:positionV relativeFrom="paragraph">
                  <wp:posOffset>739140</wp:posOffset>
                </wp:positionV>
                <wp:extent cx="876300" cy="304800"/>
                <wp:effectExtent l="0" t="0" r="0" b="0"/>
                <wp:wrapNone/>
                <wp:docPr id="910952083" name="Text Box 910952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63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F12147" w14:textId="77777777" w:rsidR="00E35859" w:rsidRPr="00BF103F" w:rsidRDefault="00E35859" w:rsidP="00E35859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Cs w:val="24"/>
                              </w:rPr>
                              <w:t>Covariates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34C8D" id="Text Box 910952083" o:spid="_x0000_s1061" type="#_x0000_t202" style="position:absolute;margin-left:548.4pt;margin-top:58.2pt;width:69pt;height:2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" fillcolor="white [3201]" stroked="f" strokeweight=".5pt">
                <v:textbox>
                  <w:txbxContent>
                    <w:p w14:paraId="04F12147" w14:textId="77777777" w:rsidR="00E35859" w:rsidRPr="00BF103F" w:rsidRDefault="00E35859" w:rsidP="00E35859">
                      <w:pPr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cs="Times New Roman"/>
                          <w:szCs w:val="24"/>
                        </w:rPr>
                        <w:t>Covariates</w:t>
                      </w:r>
                    </w:p>
                  </w:txbxContent>
                </v:textbox>
              </v:shape>
            </w:pict>
          </mc:Fallback>
        </mc:AlternateContent>
      </w:r>
      <w:r w:rsidR="00E35859" w:rsidRPr="009F3898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24DDA63" wp14:editId="5A864E0B">
                <wp:simplePos x="0" y="0"/>
                <wp:positionH relativeFrom="column">
                  <wp:posOffset>7253922</wp:posOffset>
                </wp:positionH>
                <wp:positionV relativeFrom="paragraph">
                  <wp:posOffset>416879</wp:posOffset>
                </wp:positionV>
                <wp:extent cx="295275" cy="1181100"/>
                <wp:effectExtent l="0" t="4762" r="23812" b="23813"/>
                <wp:wrapNone/>
                <wp:docPr id="933459247" name="Right Brace 933459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95275" cy="1181100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43A65" id="Right Brace 933459247" o:spid="_x0000_s1026" type="#_x0000_t88" style="position:absolute;margin-left:571.15pt;margin-top:32.85pt;width:23.25pt;height:93pt;rotation:9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" adj="450" strokecolor="black [3213]" strokeweight=".5pt">
                <v:stroke joinstyle="miter"/>
              </v:shape>
            </w:pict>
          </mc:Fallback>
        </mc:AlternateContent>
      </w:r>
      <w:r w:rsidR="00E35859" w:rsidRPr="00DE5043">
        <w:rPr>
          <w:rFonts w:eastAsia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63683DEA" wp14:editId="0530DDF9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8220075" cy="809625"/>
                <wp:effectExtent l="0" t="0" r="9525" b="9525"/>
                <wp:wrapSquare wrapText="bothSides"/>
                <wp:docPr id="13562463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007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0632A" w14:textId="080EF488" w:rsidR="00E35859" w:rsidRPr="0093383F" w:rsidRDefault="00E35859" w:rsidP="00E35859">
                            <w:pPr>
                              <w:contextualSpacing/>
                              <w:rPr>
                                <w:rFonts w:cs="Times New Roman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Cs w:val="24"/>
                              </w:rPr>
                              <w:t>Supplemental Figure 2</w:t>
                            </w:r>
                          </w:p>
                          <w:p w14:paraId="3ED6FF3F" w14:textId="77777777" w:rsidR="009C4994" w:rsidRDefault="00E35859" w:rsidP="00E35859">
                            <w:pPr>
                              <w:contextualSpacing/>
                              <w:rPr>
                                <w:rFonts w:cs="Times New Roman"/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Results of Study 2 Sensitivity Analyses</w:t>
                            </w:r>
                            <w:r w:rsidRPr="0093383F"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 Testing Children’s </w:t>
                            </w: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Effortful Control and Positive Affect as Mediators </w:t>
                            </w:r>
                            <w:r w:rsidR="009C4994">
                              <w:rPr>
                                <w:rFonts w:cs="Times New Roman"/>
                                <w:i/>
                                <w:szCs w:val="24"/>
                              </w:rPr>
                              <w:t>of Constructive IPC</w:t>
                            </w:r>
                          </w:p>
                          <w:p w14:paraId="59E943F5" w14:textId="59513B43" w:rsidR="00E35859" w:rsidRPr="0093383F" w:rsidRDefault="009C4994" w:rsidP="00E35859">
                            <w:pPr>
                              <w:contextualSpacing/>
                              <w:rPr>
                                <w:rFonts w:cs="Times New Roman"/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Note: </w:t>
                            </w: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Bolded black lines and lighter dotted lines denote significant and nonsignificant structural paths, respectively</w:t>
                            </w: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.</w:t>
                            </w:r>
                            <w:r w:rsidR="00E35859"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 </w:t>
                            </w:r>
                            <w:r w:rsidR="00E35859" w:rsidRPr="0093383F"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 </w:t>
                            </w:r>
                            <w:r w:rsidR="00E35859" w:rsidRPr="0093383F">
                              <w:rPr>
                                <w:rFonts w:eastAsia="Calibri" w:cs="Times New Roman"/>
                                <w:szCs w:val="24"/>
                                <w:vertAlign w:val="superscript"/>
                              </w:rPr>
                              <w:t>*</w:t>
                            </w:r>
                            <w:r w:rsidR="00E35859" w:rsidRPr="0093383F">
                              <w:rPr>
                                <w:rFonts w:eastAsia="Calibri" w:cs="Times New Roman"/>
                                <w:szCs w:val="24"/>
                              </w:rPr>
                              <w:t xml:space="preserve"> </w:t>
                            </w:r>
                            <w:r w:rsidR="00E35859" w:rsidRPr="0093383F">
                              <w:rPr>
                                <w:rFonts w:eastAsia="Calibri" w:cs="Times New Roman"/>
                                <w:i/>
                                <w:szCs w:val="24"/>
                              </w:rPr>
                              <w:t>p</w:t>
                            </w:r>
                            <w:r w:rsidR="00E35859" w:rsidRPr="0093383F">
                              <w:rPr>
                                <w:rFonts w:eastAsia="Calibri" w:cs="Times New Roman"/>
                                <w:szCs w:val="24"/>
                              </w:rPr>
                              <w:t xml:space="preserve"> </w:t>
                            </w:r>
                            <w:r w:rsidR="00E35859" w:rsidRPr="008E2A3E">
                              <w:rPr>
                                <w:rFonts w:eastAsia="Calibri" w:cs="Times New Roman"/>
                                <w:i/>
                                <w:szCs w:val="24"/>
                                <w:u w:val="single"/>
                              </w:rPr>
                              <w:t>&lt;</w:t>
                            </w:r>
                            <w:r w:rsidR="00E35859" w:rsidRPr="0093383F">
                              <w:rPr>
                                <w:rFonts w:eastAsia="Calibri" w:cs="Times New Roman"/>
                                <w:i/>
                                <w:szCs w:val="24"/>
                              </w:rPr>
                              <w:t xml:space="preserve"> </w:t>
                            </w:r>
                            <w:r w:rsidR="00E35859" w:rsidRPr="0093383F">
                              <w:rPr>
                                <w:rFonts w:eastAsia="Calibri" w:cs="Times New Roman"/>
                                <w:szCs w:val="24"/>
                              </w:rPr>
                              <w:t>.05.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83DEA" id="_x0000_s1062" type="#_x0000_t202" style="position:absolute;margin-left:596.05pt;margin-top:0;width:647.25pt;height:63.75pt;z-index:2517135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53uEAIAAP4D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" stroked="f">
                <v:textbox>
                  <w:txbxContent>
                    <w:p w14:paraId="7000632A" w14:textId="080EF488" w:rsidR="00E35859" w:rsidRPr="0093383F" w:rsidRDefault="00E35859" w:rsidP="00E35859">
                      <w:pPr>
                        <w:contextualSpacing/>
                        <w:rPr>
                          <w:rFonts w:cs="Times New Roman"/>
                          <w:b/>
                          <w:szCs w:val="24"/>
                        </w:rPr>
                      </w:pPr>
                      <w:r>
                        <w:rPr>
                          <w:rFonts w:cs="Times New Roman"/>
                          <w:b/>
                          <w:szCs w:val="24"/>
                        </w:rPr>
                        <w:t>Supplemental Figure 2</w:t>
                      </w:r>
                    </w:p>
                    <w:p w14:paraId="3ED6FF3F" w14:textId="77777777" w:rsidR="009C4994" w:rsidRDefault="00E35859" w:rsidP="00E35859">
                      <w:pPr>
                        <w:contextualSpacing/>
                        <w:rPr>
                          <w:rFonts w:cs="Times New Roman"/>
                          <w:i/>
                          <w:szCs w:val="24"/>
                        </w:rPr>
                      </w:pPr>
                      <w:r>
                        <w:rPr>
                          <w:rFonts w:cs="Times New Roman"/>
                          <w:i/>
                          <w:szCs w:val="24"/>
                        </w:rPr>
                        <w:t>Results of Study 2 Sensitivity Analyses</w:t>
                      </w:r>
                      <w:r w:rsidRPr="0093383F">
                        <w:rPr>
                          <w:rFonts w:cs="Times New Roman"/>
                          <w:i/>
                          <w:szCs w:val="24"/>
                        </w:rPr>
                        <w:t xml:space="preserve"> Testing Children’s </w:t>
                      </w:r>
                      <w:r>
                        <w:rPr>
                          <w:rFonts w:cs="Times New Roman"/>
                          <w:i/>
                          <w:szCs w:val="24"/>
                        </w:rPr>
                        <w:t xml:space="preserve">Effortful Control and Positive Affect as Mediators </w:t>
                      </w:r>
                      <w:r w:rsidR="009C4994">
                        <w:rPr>
                          <w:rFonts w:cs="Times New Roman"/>
                          <w:i/>
                          <w:szCs w:val="24"/>
                        </w:rPr>
                        <w:t>of Constructive IPC</w:t>
                      </w:r>
                    </w:p>
                    <w:p w14:paraId="59E943F5" w14:textId="59513B43" w:rsidR="00E35859" w:rsidRPr="0093383F" w:rsidRDefault="009C4994" w:rsidP="00E35859">
                      <w:pPr>
                        <w:contextualSpacing/>
                        <w:rPr>
                          <w:rFonts w:cs="Times New Roman"/>
                          <w:i/>
                          <w:szCs w:val="24"/>
                        </w:rPr>
                      </w:pPr>
                      <w:r>
                        <w:rPr>
                          <w:rFonts w:cs="Times New Roman"/>
                          <w:i/>
                          <w:szCs w:val="24"/>
                        </w:rPr>
                        <w:t xml:space="preserve">Note: </w:t>
                      </w:r>
                      <w:r>
                        <w:rPr>
                          <w:rFonts w:cs="Times New Roman"/>
                          <w:i/>
                          <w:szCs w:val="24"/>
                        </w:rPr>
                        <w:t>Bolded black lines and lighter dotted lines denote significant and nonsignificant structural paths, respectively</w:t>
                      </w:r>
                      <w:r>
                        <w:rPr>
                          <w:rFonts w:cs="Times New Roman"/>
                          <w:i/>
                          <w:szCs w:val="24"/>
                        </w:rPr>
                        <w:t>.</w:t>
                      </w:r>
                      <w:r w:rsidR="00E35859">
                        <w:rPr>
                          <w:rFonts w:cs="Times New Roman"/>
                          <w:i/>
                          <w:szCs w:val="24"/>
                        </w:rPr>
                        <w:t xml:space="preserve"> </w:t>
                      </w:r>
                      <w:r w:rsidR="00E35859" w:rsidRPr="0093383F">
                        <w:rPr>
                          <w:rFonts w:cs="Times New Roman"/>
                          <w:i/>
                          <w:szCs w:val="24"/>
                        </w:rPr>
                        <w:t xml:space="preserve"> </w:t>
                      </w:r>
                      <w:r w:rsidR="00E35859" w:rsidRPr="0093383F">
                        <w:rPr>
                          <w:rFonts w:eastAsia="Calibri" w:cs="Times New Roman"/>
                          <w:szCs w:val="24"/>
                          <w:vertAlign w:val="superscript"/>
                        </w:rPr>
                        <w:t>*</w:t>
                      </w:r>
                      <w:r w:rsidR="00E35859" w:rsidRPr="0093383F">
                        <w:rPr>
                          <w:rFonts w:eastAsia="Calibri" w:cs="Times New Roman"/>
                          <w:szCs w:val="24"/>
                        </w:rPr>
                        <w:t xml:space="preserve"> </w:t>
                      </w:r>
                      <w:r w:rsidR="00E35859" w:rsidRPr="0093383F">
                        <w:rPr>
                          <w:rFonts w:eastAsia="Calibri" w:cs="Times New Roman"/>
                          <w:i/>
                          <w:szCs w:val="24"/>
                        </w:rPr>
                        <w:t>p</w:t>
                      </w:r>
                      <w:r w:rsidR="00E35859" w:rsidRPr="0093383F">
                        <w:rPr>
                          <w:rFonts w:eastAsia="Calibri" w:cs="Times New Roman"/>
                          <w:szCs w:val="24"/>
                        </w:rPr>
                        <w:t xml:space="preserve"> </w:t>
                      </w:r>
                      <w:r w:rsidR="00E35859" w:rsidRPr="008E2A3E">
                        <w:rPr>
                          <w:rFonts w:eastAsia="Calibri" w:cs="Times New Roman"/>
                          <w:i/>
                          <w:szCs w:val="24"/>
                          <w:u w:val="single"/>
                        </w:rPr>
                        <w:t>&lt;</w:t>
                      </w:r>
                      <w:r w:rsidR="00E35859" w:rsidRPr="0093383F">
                        <w:rPr>
                          <w:rFonts w:eastAsia="Calibri" w:cs="Times New Roman"/>
                          <w:i/>
                          <w:szCs w:val="24"/>
                        </w:rPr>
                        <w:t xml:space="preserve"> </w:t>
                      </w:r>
                      <w:r w:rsidR="00E35859" w:rsidRPr="0093383F">
                        <w:rPr>
                          <w:rFonts w:eastAsia="Calibri" w:cs="Times New Roman"/>
                          <w:szCs w:val="24"/>
                        </w:rPr>
                        <w:t>.05.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8BBA708" w14:textId="77777777" w:rsidR="00E35859" w:rsidRDefault="00E35859" w:rsidP="00E35859">
      <w:pPr>
        <w:spacing w:after="160" w:line="259" w:lineRule="auto"/>
        <w:rPr>
          <w:bCs/>
          <w:iCs/>
        </w:rPr>
      </w:pP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FD2DF3E" wp14:editId="77CB21AA">
                <wp:simplePos x="0" y="0"/>
                <wp:positionH relativeFrom="margin">
                  <wp:posOffset>6848475</wp:posOffset>
                </wp:positionH>
                <wp:positionV relativeFrom="paragraph">
                  <wp:posOffset>124460</wp:posOffset>
                </wp:positionV>
                <wp:extent cx="923925" cy="561975"/>
                <wp:effectExtent l="0" t="0" r="28575" b="28575"/>
                <wp:wrapNone/>
                <wp:docPr id="1811849887" name="Rectangle 1811849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97FF35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Destructive Interparental Conflict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D2DF3E" id="Rectangle 1811849887" o:spid="_x0000_s1063" style="position:absolute;margin-left:539.25pt;margin-top:9.8pt;width:72.75pt;height:44.2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" filled="f" strokecolor="black [3213]" strokeweight="1pt">
                <v:path arrowok="t"/>
                <v:textbox inset="0,0,0,0">
                  <w:txbxContent>
                    <w:p w14:paraId="2597FF35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Destructive Interparental Conflict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6D77649" wp14:editId="52E1AE5A">
                <wp:simplePos x="0" y="0"/>
                <wp:positionH relativeFrom="margin">
                  <wp:posOffset>5666740</wp:posOffset>
                </wp:positionH>
                <wp:positionV relativeFrom="paragraph">
                  <wp:posOffset>175260</wp:posOffset>
                </wp:positionV>
                <wp:extent cx="0" cy="3949700"/>
                <wp:effectExtent l="76200" t="0" r="57150" b="50800"/>
                <wp:wrapNone/>
                <wp:docPr id="761913822" name="Straight Connector 761913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9497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FB56B" id="Straight Connector 761913822" o:spid="_x0000_s1026" style="position:absolute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46.2pt,13.8pt" to="446.2pt,3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" strokecolor="#4472c4 [3204]" strokeweight=".5pt">
                <v:stroke dashstyle="1 1" endarrow="block"/>
                <w10:wrap anchorx="margin"/>
              </v:lin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6EA98C0" wp14:editId="60F2C05C">
                <wp:simplePos x="0" y="0"/>
                <wp:positionH relativeFrom="margin">
                  <wp:posOffset>981075</wp:posOffset>
                </wp:positionH>
                <wp:positionV relativeFrom="paragraph">
                  <wp:posOffset>156210</wp:posOffset>
                </wp:positionV>
                <wp:extent cx="4676775" cy="19050"/>
                <wp:effectExtent l="0" t="0" r="28575" b="19050"/>
                <wp:wrapNone/>
                <wp:docPr id="155272289" name="Straight Connector 155272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6775" cy="190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/>
                          </a:solidFill>
                          <a:prstDash val="sysDot"/>
                          <a:round/>
                          <a:headEnd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07BD97" id="Straight Connector 155272289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7.25pt,12.3pt" to="445.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" strokecolor="#4472c4 [3204]" strokeweight=".5pt">
                <v:stroke dashstyle="1 1"/>
                <w10:wrap anchorx="margin"/>
              </v:lin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BCA759E" wp14:editId="010F1355">
                <wp:simplePos x="0" y="0"/>
                <wp:positionH relativeFrom="margin">
                  <wp:posOffset>2047875</wp:posOffset>
                </wp:positionH>
                <wp:positionV relativeFrom="paragraph">
                  <wp:posOffset>290830</wp:posOffset>
                </wp:positionV>
                <wp:extent cx="266700" cy="161925"/>
                <wp:effectExtent l="0" t="0" r="0" b="9525"/>
                <wp:wrapNone/>
                <wp:docPr id="1528248960" name="Text Box 1528248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66700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1E2E9F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15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A759E" id="Text Box 1528248960" o:spid="_x0000_s1064" type="#_x0000_t202" style="position:absolute;margin-left:161.25pt;margin-top:22.9pt;width:21pt;height:12.75pt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" fillcolor="white [3212]" stroked="f" strokeweight="1.25pt">
                <v:textbox inset="0,0,0,0">
                  <w:txbxContent>
                    <w:p w14:paraId="031E2E9F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15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A654AB1" wp14:editId="5AEF4596">
                <wp:simplePos x="0" y="0"/>
                <wp:positionH relativeFrom="margin">
                  <wp:posOffset>1600199</wp:posOffset>
                </wp:positionH>
                <wp:positionV relativeFrom="paragraph">
                  <wp:posOffset>170179</wp:posOffset>
                </wp:positionV>
                <wp:extent cx="257175" cy="171450"/>
                <wp:effectExtent l="0" t="0" r="9525" b="0"/>
                <wp:wrapNone/>
                <wp:docPr id="546686115" name="Text Box 546686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EDABC4" w14:textId="77777777" w:rsidR="00E35859" w:rsidRPr="0037139D" w:rsidRDefault="00E35859" w:rsidP="00E35859">
                            <w:pP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-</w:t>
                            </w:r>
                            <w:r w:rsidRPr="0037139D"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54AB1" id="Text Box 546686115" o:spid="_x0000_s1065" type="#_x0000_t202" style="position:absolute;margin-left:126pt;margin-top:13.4pt;width:20.25pt;height:13.5pt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" fillcolor="white [3212]" stroked="f" strokeweight="1.25pt">
                <v:textbox inset="0,0,0,0">
                  <w:txbxContent>
                    <w:p w14:paraId="6EEDABC4" w14:textId="77777777" w:rsidR="00E35859" w:rsidRPr="0037139D" w:rsidRDefault="00E35859" w:rsidP="00E35859">
                      <w:pPr>
                        <w:rPr>
                          <w:rFonts w:eastAsia="Calibri" w:cs="Times New Roman"/>
                          <w:color w:val="4472C4" w:themeColor="accent1"/>
                          <w:sz w:val="22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-</w:t>
                      </w:r>
                      <w:r w:rsidRPr="0037139D"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.</w:t>
                      </w: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84D7644" wp14:editId="3EBEE253">
                <wp:simplePos x="0" y="0"/>
                <wp:positionH relativeFrom="margin">
                  <wp:posOffset>1238250</wp:posOffset>
                </wp:positionH>
                <wp:positionV relativeFrom="paragraph">
                  <wp:posOffset>84455</wp:posOffset>
                </wp:positionV>
                <wp:extent cx="238125" cy="152400"/>
                <wp:effectExtent l="0" t="0" r="9525" b="0"/>
                <wp:wrapNone/>
                <wp:docPr id="264154776" name="Text Box 264154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38125" cy="15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9B39CF" w14:textId="77777777" w:rsidR="00E35859" w:rsidRPr="0037139D" w:rsidRDefault="00E35859" w:rsidP="00E35859">
                            <w:pP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-</w:t>
                            </w:r>
                            <w:r w:rsidRPr="0037139D"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D7644" id="Text Box 264154776" o:spid="_x0000_s1066" type="#_x0000_t202" style="position:absolute;margin-left:97.5pt;margin-top:6.65pt;width:18.75pt;height:12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" fillcolor="white [3212]" stroked="f" strokeweight="1.25pt">
                <v:textbox inset="0,0,0,0">
                  <w:txbxContent>
                    <w:p w14:paraId="649B39CF" w14:textId="77777777" w:rsidR="00E35859" w:rsidRPr="0037139D" w:rsidRDefault="00E35859" w:rsidP="00E35859">
                      <w:pPr>
                        <w:rPr>
                          <w:rFonts w:eastAsia="Calibri" w:cs="Times New Roman"/>
                          <w:color w:val="4472C4" w:themeColor="accent1"/>
                          <w:sz w:val="22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-</w:t>
                      </w:r>
                      <w:r w:rsidRPr="0037139D"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.</w:t>
                      </w: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BFD58E7" wp14:editId="01486C17">
                <wp:simplePos x="0" y="0"/>
                <wp:positionH relativeFrom="margin">
                  <wp:posOffset>990600</wp:posOffset>
                </wp:positionH>
                <wp:positionV relativeFrom="paragraph">
                  <wp:posOffset>260985</wp:posOffset>
                </wp:positionV>
                <wp:extent cx="4572000" cy="38100"/>
                <wp:effectExtent l="0" t="0" r="19050" b="19050"/>
                <wp:wrapNone/>
                <wp:docPr id="120508188" name="Straight Connector 120508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381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/>
                          </a:solidFill>
                          <a:prstDash val="sysDot"/>
                          <a:round/>
                          <a:headEnd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850D67" id="Straight Connector 120508188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8pt,20.55pt" to="438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" strokecolor="#4472c4 [3204]" strokeweight=".5pt">
                <v:stroke dashstyle="1 1"/>
                <w10:wrap anchorx="margin"/>
              </v:lin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2675D7C" wp14:editId="627A418D">
                <wp:simplePos x="0" y="0"/>
                <wp:positionH relativeFrom="margin">
                  <wp:posOffset>38100</wp:posOffset>
                </wp:positionH>
                <wp:positionV relativeFrom="paragraph">
                  <wp:posOffset>100330</wp:posOffset>
                </wp:positionV>
                <wp:extent cx="923925" cy="561975"/>
                <wp:effectExtent l="0" t="0" r="28575" b="28575"/>
                <wp:wrapNone/>
                <wp:docPr id="33550791" name="Rectangle 33550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D87E16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Constructive Interparental Conflict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75D7C" id="Rectangle 33550791" o:spid="_x0000_s1067" style="position:absolute;margin-left:3pt;margin-top:7.9pt;width:72.75pt;height:44.2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" filled="f" strokecolor="black [3213]" strokeweight="1pt">
                <v:path arrowok="t"/>
                <v:textbox inset="0,0,0,0">
                  <w:txbxContent>
                    <w:p w14:paraId="1FD87E16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Constructive Interparental Conflict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03B353" w14:textId="77777777" w:rsidR="00E35859" w:rsidRDefault="00E35859" w:rsidP="00E35859">
      <w:pPr>
        <w:spacing w:after="160" w:line="259" w:lineRule="auto"/>
        <w:rPr>
          <w:bCs/>
          <w:iCs/>
        </w:rPr>
      </w:pP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731ABEC" wp14:editId="179D2D37">
                <wp:simplePos x="0" y="0"/>
                <wp:positionH relativeFrom="margin">
                  <wp:posOffset>1276350</wp:posOffset>
                </wp:positionH>
                <wp:positionV relativeFrom="paragraph">
                  <wp:posOffset>260350</wp:posOffset>
                </wp:positionV>
                <wp:extent cx="238125" cy="171450"/>
                <wp:effectExtent l="0" t="0" r="9525" b="0"/>
                <wp:wrapNone/>
                <wp:docPr id="1635021749" name="Text Box 1635021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38125" cy="171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78B661" w14:textId="77777777" w:rsidR="00E35859" w:rsidRPr="0037139D" w:rsidRDefault="00E35859" w:rsidP="00E35859">
                            <w:pP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-</w:t>
                            </w:r>
                            <w:r w:rsidRPr="0037139D"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.0</w:t>
                            </w: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1ABEC" id="Text Box 1635021749" o:spid="_x0000_s1068" type="#_x0000_t202" style="position:absolute;margin-left:100.5pt;margin-top:20.5pt;width:18.75pt;height:13.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" fillcolor="white [3212]" stroked="f" strokeweight="1.25pt">
                <v:textbox inset="0,0,0,0">
                  <w:txbxContent>
                    <w:p w14:paraId="2878B661" w14:textId="77777777" w:rsidR="00E35859" w:rsidRPr="0037139D" w:rsidRDefault="00E35859" w:rsidP="00E35859">
                      <w:pPr>
                        <w:rPr>
                          <w:rFonts w:eastAsia="Calibri" w:cs="Times New Roman"/>
                          <w:color w:val="4472C4" w:themeColor="accent1"/>
                          <w:sz w:val="22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-</w:t>
                      </w:r>
                      <w:r w:rsidRPr="0037139D"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.0</w:t>
                      </w: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3DC5E77" wp14:editId="3820B9A6">
                <wp:simplePos x="0" y="0"/>
                <wp:positionH relativeFrom="margin">
                  <wp:posOffset>971550</wp:posOffset>
                </wp:positionH>
                <wp:positionV relativeFrom="paragraph">
                  <wp:posOffset>155576</wp:posOffset>
                </wp:positionV>
                <wp:extent cx="1047750" cy="495300"/>
                <wp:effectExtent l="0" t="0" r="76200" b="57150"/>
                <wp:wrapNone/>
                <wp:docPr id="79902374" name="Straight Connector 79902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4953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456D3D" id="Straight Connector 79902374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6.5pt,12.25pt" to="159pt,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" strokecolor="#4472c4 [3204]" strokeweight=".5pt">
                <v:stroke dashstyle="1 1" endarrow="block"/>
                <w10:wrap anchorx="margin"/>
              </v:lin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A7ED48B" wp14:editId="4EACBE06">
                <wp:simplePos x="0" y="0"/>
                <wp:positionH relativeFrom="margin">
                  <wp:posOffset>971550</wp:posOffset>
                </wp:positionH>
                <wp:positionV relativeFrom="paragraph">
                  <wp:posOffset>84455</wp:posOffset>
                </wp:positionV>
                <wp:extent cx="4438650" cy="38100"/>
                <wp:effectExtent l="0" t="0" r="19050" b="19050"/>
                <wp:wrapNone/>
                <wp:docPr id="587753946" name="Straight Connector 587753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8650" cy="381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2FDC3" id="Straight Connector 587753946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6.5pt,6.65pt" to="426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" strokecolor="black [3213]" strokeweight="1.5pt">
                <w10:wrap anchorx="margin"/>
              </v:lin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402CABD" wp14:editId="0A289758">
                <wp:simplePos x="0" y="0"/>
                <wp:positionH relativeFrom="margin">
                  <wp:posOffset>5410200</wp:posOffset>
                </wp:positionH>
                <wp:positionV relativeFrom="paragraph">
                  <wp:posOffset>122555</wp:posOffset>
                </wp:positionV>
                <wp:extent cx="9525" cy="2333625"/>
                <wp:effectExtent l="76200" t="0" r="66675" b="47625"/>
                <wp:wrapNone/>
                <wp:docPr id="364560896" name="Straight Connector 364560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3336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2E1F0F" id="Straight Connector 364560896" o:spid="_x0000_s1026" style="position:absolute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26pt,9.65pt" to="426.75pt,19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" strokecolor="black [3213]" strokeweight="1.5pt">
                <v:stroke endarrow="block"/>
                <w10:wrap anchorx="margin"/>
              </v:lin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242C6E9" wp14:editId="66D5BE78">
                <wp:simplePos x="0" y="0"/>
                <wp:positionH relativeFrom="margin">
                  <wp:posOffset>5553075</wp:posOffset>
                </wp:positionH>
                <wp:positionV relativeFrom="paragraph">
                  <wp:posOffset>17780</wp:posOffset>
                </wp:positionV>
                <wp:extent cx="0" cy="3124200"/>
                <wp:effectExtent l="76200" t="0" r="95250" b="57150"/>
                <wp:wrapNone/>
                <wp:docPr id="956823684" name="Straight Connector 956823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1242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E0E99" id="Straight Connector 956823684" o:spid="_x0000_s1026" style="position:absolute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37.25pt,1.4pt" to="437.25pt,24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" strokecolor="#4472c4 [3204]" strokeweight=".5pt">
                <v:stroke dashstyle="1 1" endarrow="block"/>
                <w10:wrap anchorx="margin"/>
              </v:line>
            </w:pict>
          </mc:Fallback>
        </mc:AlternateContent>
      </w:r>
    </w:p>
    <w:p w14:paraId="230353B1" w14:textId="77777777" w:rsidR="00E35859" w:rsidRDefault="00E35859" w:rsidP="00E35859">
      <w:pPr>
        <w:spacing w:after="160" w:line="259" w:lineRule="auto"/>
        <w:rPr>
          <w:bCs/>
          <w:iCs/>
        </w:rPr>
      </w:pP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0F8FC07" wp14:editId="5AE96ABD">
                <wp:simplePos x="0" y="0"/>
                <wp:positionH relativeFrom="margin">
                  <wp:posOffset>1038225</wp:posOffset>
                </wp:positionH>
                <wp:positionV relativeFrom="paragraph">
                  <wp:posOffset>117475</wp:posOffset>
                </wp:positionV>
                <wp:extent cx="266700" cy="161925"/>
                <wp:effectExtent l="0" t="0" r="0" b="9525"/>
                <wp:wrapNone/>
                <wp:docPr id="1570471240" name="Text Box 1570471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66700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9AF350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22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8FC07" id="Text Box 1570471240" o:spid="_x0000_s1069" type="#_x0000_t202" style="position:absolute;margin-left:81.75pt;margin-top:9.25pt;width:21pt;height:12.75pt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" fillcolor="white [3212]" stroked="f" strokeweight="1.25pt">
                <v:textbox inset="0,0,0,0">
                  <w:txbxContent>
                    <w:p w14:paraId="309AF350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22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7B0B877" wp14:editId="61A184F8">
                <wp:simplePos x="0" y="0"/>
                <wp:positionH relativeFrom="column">
                  <wp:posOffset>971550</wp:posOffset>
                </wp:positionH>
                <wp:positionV relativeFrom="paragraph">
                  <wp:posOffset>17780</wp:posOffset>
                </wp:positionV>
                <wp:extent cx="1057275" cy="1009650"/>
                <wp:effectExtent l="0" t="0" r="66675" b="57150"/>
                <wp:wrapNone/>
                <wp:docPr id="1616100056" name="Straight Connector 1616100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10096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F7D3B" id="Straight Connector 1616100056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4pt" to="159.75pt,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" strokecolor="black [3213]" strokeweight="1.5pt">
                <v:stroke endarrow="block"/>
              </v:lin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C7712D6" wp14:editId="4F1A4F11">
                <wp:simplePos x="0" y="0"/>
                <wp:positionH relativeFrom="margin">
                  <wp:posOffset>2038350</wp:posOffset>
                </wp:positionH>
                <wp:positionV relativeFrom="paragraph">
                  <wp:posOffset>189865</wp:posOffset>
                </wp:positionV>
                <wp:extent cx="923925" cy="561975"/>
                <wp:effectExtent l="0" t="0" r="28575" b="28575"/>
                <wp:wrapNone/>
                <wp:docPr id="585854311" name="Rectangle 585854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39D663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Positive Affect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712D6" id="Rectangle 585854311" o:spid="_x0000_s1070" style="position:absolute;margin-left:160.5pt;margin-top:14.95pt;width:72.75pt;height:44.2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" filled="f" strokecolor="black [3213]" strokeweight="1pt">
                <v:path arrowok="t"/>
                <v:textbox inset="0,0,0,0">
                  <w:txbxContent>
                    <w:p w14:paraId="7F39D663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Positive Affect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F582946" wp14:editId="34344410">
                <wp:simplePos x="0" y="0"/>
                <wp:positionH relativeFrom="margin">
                  <wp:posOffset>19050</wp:posOffset>
                </wp:positionH>
                <wp:positionV relativeFrom="paragraph">
                  <wp:posOffset>190500</wp:posOffset>
                </wp:positionV>
                <wp:extent cx="923925" cy="561975"/>
                <wp:effectExtent l="0" t="0" r="28575" b="28575"/>
                <wp:wrapNone/>
                <wp:docPr id="1562411877" name="Rectangle 1562411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499CB5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Positive Affect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582946" id="Rectangle 1562411877" o:spid="_x0000_s1071" style="position:absolute;margin-left:1.5pt;margin-top:15pt;width:72.75pt;height:44.2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" filled="f" strokecolor="black [3213]" strokeweight="1pt">
                <v:path arrowok="t"/>
                <v:textbox inset="0,0,0,0">
                  <w:txbxContent>
                    <w:p w14:paraId="58499CB5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Positive Affect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423E74A" wp14:editId="006CD4AF">
                <wp:simplePos x="0" y="0"/>
                <wp:positionH relativeFrom="column">
                  <wp:posOffset>2971800</wp:posOffset>
                </wp:positionH>
                <wp:positionV relativeFrom="paragraph">
                  <wp:posOffset>294005</wp:posOffset>
                </wp:positionV>
                <wp:extent cx="2190750" cy="1885950"/>
                <wp:effectExtent l="0" t="0" r="57150" b="57150"/>
                <wp:wrapNone/>
                <wp:docPr id="804301725" name="Straight Connector 804301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0" cy="18859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07842D" id="Straight Connector 804301725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23.15pt" to="406.5pt,17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" strokecolor="black [3213]" strokeweight="1.5pt">
                <v:stroke endarrow="block"/>
              </v:lin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A27E609" wp14:editId="17B0C469">
                <wp:simplePos x="0" y="0"/>
                <wp:positionH relativeFrom="margin">
                  <wp:posOffset>6848475</wp:posOffset>
                </wp:positionH>
                <wp:positionV relativeFrom="paragraph">
                  <wp:posOffset>171450</wp:posOffset>
                </wp:positionV>
                <wp:extent cx="923925" cy="561975"/>
                <wp:effectExtent l="0" t="0" r="28575" b="28575"/>
                <wp:wrapNone/>
                <wp:docPr id="599942765" name="Rectangle 599942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178D0C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Maternal Distress Symptoms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27E609" id="Rectangle 599942765" o:spid="_x0000_s1072" style="position:absolute;margin-left:539.25pt;margin-top:13.5pt;width:72.75pt;height:44.2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" filled="f" strokecolor="black [3213]" strokeweight="1pt">
                <v:path arrowok="t"/>
                <v:textbox inset="0,0,0,0">
                  <w:txbxContent>
                    <w:p w14:paraId="78178D0C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Maternal Distress Symptoms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AE6D4A" w14:textId="77777777" w:rsidR="00E35859" w:rsidRDefault="00E35859" w:rsidP="00E35859">
      <w:pPr>
        <w:spacing w:after="160" w:line="259" w:lineRule="auto"/>
        <w:rPr>
          <w:bCs/>
          <w:iCs/>
        </w:rPr>
      </w:pP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36BA69D" wp14:editId="03E3D744">
                <wp:simplePos x="0" y="0"/>
                <wp:positionH relativeFrom="column">
                  <wp:posOffset>2954986</wp:posOffset>
                </wp:positionH>
                <wp:positionV relativeFrom="paragraph">
                  <wp:posOffset>205740</wp:posOffset>
                </wp:positionV>
                <wp:extent cx="1619250" cy="2400300"/>
                <wp:effectExtent l="0" t="0" r="76200" b="57150"/>
                <wp:wrapNone/>
                <wp:docPr id="1042090320" name="Straight Connector 1042090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0" cy="2400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2CA101" id="Straight Connector 1042090320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7pt,16.2pt" to="360.2pt,2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" strokecolor="black [3213]" strokeweight="1.5pt">
                <v:stroke endarrow="block"/>
              </v:lin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6C5F37D" wp14:editId="031AED90">
                <wp:simplePos x="0" y="0"/>
                <wp:positionH relativeFrom="column">
                  <wp:posOffset>1095375</wp:posOffset>
                </wp:positionH>
                <wp:positionV relativeFrom="paragraph">
                  <wp:posOffset>113665</wp:posOffset>
                </wp:positionV>
                <wp:extent cx="247650" cy="161925"/>
                <wp:effectExtent l="0" t="0" r="0" b="9525"/>
                <wp:wrapNone/>
                <wp:docPr id="1467290847" name="Text Box 1467290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47650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9214CA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49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5F37D" id="Text Box 1467290847" o:spid="_x0000_s1073" type="#_x0000_t202" style="position:absolute;margin-left:86.25pt;margin-top:8.95pt;width:19.5pt;height:12.75pt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" fillcolor="white [3212]" stroked="f" strokeweight="1.25pt">
                <v:textbox inset="0,0,0,0">
                  <w:txbxContent>
                    <w:p w14:paraId="029214CA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49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B18570C" wp14:editId="2FD047DF">
                <wp:simplePos x="0" y="0"/>
                <wp:positionH relativeFrom="margin">
                  <wp:posOffset>942975</wp:posOffset>
                </wp:positionH>
                <wp:positionV relativeFrom="paragraph">
                  <wp:posOffset>214630</wp:posOffset>
                </wp:positionV>
                <wp:extent cx="1095375" cy="9525"/>
                <wp:effectExtent l="0" t="57150" r="28575" b="85725"/>
                <wp:wrapNone/>
                <wp:docPr id="1759369538" name="Straight Connector 1759369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5375" cy="95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F720E" id="Straight Connector 175936953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4.25pt,16.9pt" to="160.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" strokecolor="black [3213]" strokeweight="1.5pt">
                <v:stroke endarrow="block"/>
                <w10:wrap anchorx="margin"/>
              </v:line>
            </w:pict>
          </mc:Fallback>
        </mc:AlternateContent>
      </w:r>
    </w:p>
    <w:p w14:paraId="2BA38E5E" w14:textId="77777777" w:rsidR="00E35859" w:rsidRDefault="00E35859" w:rsidP="00E35859">
      <w:pPr>
        <w:spacing w:after="160" w:line="259" w:lineRule="auto"/>
        <w:rPr>
          <w:bCs/>
          <w:iCs/>
        </w:rPr>
      </w:pP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461FEB1" wp14:editId="1E74AD7C">
                <wp:simplePos x="0" y="0"/>
                <wp:positionH relativeFrom="margin">
                  <wp:posOffset>2971800</wp:posOffset>
                </wp:positionH>
                <wp:positionV relativeFrom="paragraph">
                  <wp:posOffset>169545</wp:posOffset>
                </wp:positionV>
                <wp:extent cx="1543050" cy="2800350"/>
                <wp:effectExtent l="0" t="0" r="57150" b="57150"/>
                <wp:wrapNone/>
                <wp:docPr id="39608563" name="Straight Connector 39608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3050" cy="28003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1821E8" id="Straight Connector 39608563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34pt,13.35pt" to="355.5pt,2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" strokecolor="#4472c4 [3204]" strokeweight=".5pt">
                <v:stroke dashstyle="1 1" endarrow="block"/>
                <w10:wrap anchorx="margin"/>
              </v:lin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D303813" wp14:editId="3DE41C6D">
                <wp:simplePos x="0" y="0"/>
                <wp:positionH relativeFrom="margin">
                  <wp:posOffset>2028825</wp:posOffset>
                </wp:positionH>
                <wp:positionV relativeFrom="paragraph">
                  <wp:posOffset>271780</wp:posOffset>
                </wp:positionV>
                <wp:extent cx="923925" cy="561975"/>
                <wp:effectExtent l="0" t="0" r="28575" b="28575"/>
                <wp:wrapNone/>
                <wp:docPr id="1376599372" name="Rectangle 1376599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FE2ADD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Effortful Control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303813" id="Rectangle 1376599372" o:spid="_x0000_s1074" style="position:absolute;margin-left:159.75pt;margin-top:21.4pt;width:72.75pt;height:44.2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" filled="f" strokecolor="black [3213]" strokeweight="1pt">
                <v:path arrowok="t"/>
                <v:textbox inset="0,0,0,0">
                  <w:txbxContent>
                    <w:p w14:paraId="24FE2ADD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Effortful Control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3234E3F" wp14:editId="2C7DC01F">
                <wp:simplePos x="0" y="0"/>
                <wp:positionH relativeFrom="margin">
                  <wp:posOffset>0</wp:posOffset>
                </wp:positionH>
                <wp:positionV relativeFrom="paragraph">
                  <wp:posOffset>271145</wp:posOffset>
                </wp:positionV>
                <wp:extent cx="923925" cy="561975"/>
                <wp:effectExtent l="0" t="0" r="28575" b="28575"/>
                <wp:wrapNone/>
                <wp:docPr id="1519766565" name="Rectangle 1519766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42C506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Effortful Control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234E3F" id="Rectangle 1519766565" o:spid="_x0000_s1075" style="position:absolute;margin-left:0;margin-top:21.35pt;width:72.75pt;height:44.2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" filled="f" strokecolor="black [3213]" strokeweight="1pt">
                <v:path arrowok="t"/>
                <v:textbox inset="0,0,0,0">
                  <w:txbxContent>
                    <w:p w14:paraId="5242C506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Effortful Control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F403B34" wp14:editId="0E2C20D8">
                <wp:simplePos x="0" y="0"/>
                <wp:positionH relativeFrom="margin">
                  <wp:posOffset>3048000</wp:posOffset>
                </wp:positionH>
                <wp:positionV relativeFrom="paragraph">
                  <wp:posOffset>121920</wp:posOffset>
                </wp:positionV>
                <wp:extent cx="304800" cy="161925"/>
                <wp:effectExtent l="0" t="0" r="0" b="9525"/>
                <wp:wrapNone/>
                <wp:docPr id="1317654523" name="Text Box 1317654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04800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9DBC29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-.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03B34" id="Text Box 1317654523" o:spid="_x0000_s1076" type="#_x0000_t202" style="position:absolute;margin-left:240pt;margin-top:9.6pt;width:24pt;height:12.75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" fillcolor="white [3212]" stroked="f" strokeweight="1.25pt">
                <v:textbox inset="0,0,0,0">
                  <w:txbxContent>
                    <w:p w14:paraId="569DBC29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-.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20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DF4C81F" wp14:editId="42AE3C4E">
                <wp:simplePos x="0" y="0"/>
                <wp:positionH relativeFrom="margin">
                  <wp:posOffset>6838950</wp:posOffset>
                </wp:positionH>
                <wp:positionV relativeFrom="paragraph">
                  <wp:posOffset>262255</wp:posOffset>
                </wp:positionV>
                <wp:extent cx="923925" cy="561975"/>
                <wp:effectExtent l="0" t="0" r="28575" b="28575"/>
                <wp:wrapNone/>
                <wp:docPr id="716256476" name="Rectangle 716256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85C58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Partner Distress Symptoms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4C81F" id="Rectangle 716256476" o:spid="_x0000_s1077" style="position:absolute;margin-left:538.5pt;margin-top:20.65pt;width:72.75pt;height:44.2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" filled="f" strokecolor="black [3213]" strokeweight="1pt">
                <v:path arrowok="t"/>
                <v:textbox inset="0,0,0,0">
                  <w:txbxContent>
                    <w:p w14:paraId="7CB85C58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Partner Distress Symptoms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9987DC" w14:textId="77777777" w:rsidR="00E35859" w:rsidRDefault="00E35859" w:rsidP="00E35859">
      <w:pPr>
        <w:spacing w:after="160" w:line="259" w:lineRule="auto"/>
        <w:rPr>
          <w:bCs/>
          <w:iCs/>
        </w:rPr>
      </w:pP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14C5D85" wp14:editId="59AC8158">
                <wp:simplePos x="0" y="0"/>
                <wp:positionH relativeFrom="column">
                  <wp:posOffset>1123950</wp:posOffset>
                </wp:positionH>
                <wp:positionV relativeFrom="paragraph">
                  <wp:posOffset>147955</wp:posOffset>
                </wp:positionV>
                <wp:extent cx="247650" cy="161925"/>
                <wp:effectExtent l="0" t="0" r="0" b="9525"/>
                <wp:wrapNone/>
                <wp:docPr id="1821845186" name="Text Box 1821845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47650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C16C5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52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C5D85" id="Text Box 1821845186" o:spid="_x0000_s1078" type="#_x0000_t202" style="position:absolute;margin-left:88.5pt;margin-top:11.65pt;width:19.5pt;height:12.75p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" fillcolor="white [3212]" stroked="f" strokeweight="1.25pt">
                <v:textbox inset="0,0,0,0">
                  <w:txbxContent>
                    <w:p w14:paraId="034C16C5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52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9EAF87E" wp14:editId="564BC659">
                <wp:simplePos x="0" y="0"/>
                <wp:positionH relativeFrom="margin">
                  <wp:posOffset>933450</wp:posOffset>
                </wp:positionH>
                <wp:positionV relativeFrom="paragraph">
                  <wp:posOffset>250190</wp:posOffset>
                </wp:positionV>
                <wp:extent cx="1095375" cy="9525"/>
                <wp:effectExtent l="0" t="57150" r="28575" b="85725"/>
                <wp:wrapNone/>
                <wp:docPr id="981383388" name="Straight Connector 981383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5375" cy="95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C46C8" id="Straight Connector 981383388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3.5pt,19.7pt" to="159.7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" strokecolor="black [3213]" strokeweight="1.5pt">
                <v:stroke endarrow="block"/>
                <w10:wrap anchorx="margin"/>
              </v:line>
            </w:pict>
          </mc:Fallback>
        </mc:AlternateContent>
      </w:r>
    </w:p>
    <w:p w14:paraId="68FDE959" w14:textId="0DAA04B9" w:rsidR="00E35859" w:rsidRDefault="00313BA2" w:rsidP="00E35859">
      <w:pPr>
        <w:spacing w:after="160" w:line="259" w:lineRule="auto"/>
        <w:rPr>
          <w:bCs/>
          <w:iCs/>
        </w:rPr>
      </w:pP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2224CC4" wp14:editId="71D8C088">
                <wp:simplePos x="0" y="0"/>
                <wp:positionH relativeFrom="margin">
                  <wp:posOffset>2952749</wp:posOffset>
                </wp:positionH>
                <wp:positionV relativeFrom="paragraph">
                  <wp:posOffset>33655</wp:posOffset>
                </wp:positionV>
                <wp:extent cx="1704975" cy="1162050"/>
                <wp:effectExtent l="0" t="0" r="66675" b="57150"/>
                <wp:wrapNone/>
                <wp:docPr id="2025696836" name="Straight Connector 2025696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4975" cy="11620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78C5BA" id="Straight Connector 2025696836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32.5pt,2.65pt" to="366.75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" strokecolor="black [3213]" strokeweight="1.5pt">
                <v:stroke endarrow="block"/>
                <w10:wrap anchorx="margin"/>
              </v:line>
            </w:pict>
          </mc:Fallback>
        </mc:AlternateContent>
      </w:r>
      <w:r w:rsidR="00E35859" w:rsidRPr="00792DF6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4053699" wp14:editId="470C657F">
                <wp:simplePos x="0" y="0"/>
                <wp:positionH relativeFrom="margin">
                  <wp:posOffset>3028950</wp:posOffset>
                </wp:positionH>
                <wp:positionV relativeFrom="paragraph">
                  <wp:posOffset>113030</wp:posOffset>
                </wp:positionV>
                <wp:extent cx="266700" cy="161925"/>
                <wp:effectExtent l="0" t="0" r="0" b="9525"/>
                <wp:wrapNone/>
                <wp:docPr id="1385479876" name="Text Box 1385479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66700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0190BA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18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53699" id="Text Box 1385479876" o:spid="_x0000_s1079" type="#_x0000_t202" style="position:absolute;margin-left:238.5pt;margin-top:8.9pt;width:21pt;height:12.75p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" fillcolor="white [3212]" stroked="f" strokeweight="1.25pt">
                <v:textbox inset="0,0,0,0">
                  <w:txbxContent>
                    <w:p w14:paraId="6B0190BA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18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35859" w:rsidRPr="00792DF6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19E91C7" wp14:editId="7B4B548F">
                <wp:simplePos x="0" y="0"/>
                <wp:positionH relativeFrom="margin">
                  <wp:posOffset>2695575</wp:posOffset>
                </wp:positionH>
                <wp:positionV relativeFrom="paragraph">
                  <wp:posOffset>254634</wp:posOffset>
                </wp:positionV>
                <wp:extent cx="1866900" cy="1571625"/>
                <wp:effectExtent l="0" t="0" r="57150" b="47625"/>
                <wp:wrapNone/>
                <wp:docPr id="978733757" name="Straight Connector 978733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15716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C6B050" id="Straight Connector 978733757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12.25pt,20.05pt" to="359.25pt,14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" strokecolor="#4472c4 [3204]" strokeweight=".5pt">
                <v:stroke dashstyle="1 1" endarrow="block"/>
                <w10:wrap anchorx="margin"/>
              </v:line>
            </w:pict>
          </mc:Fallback>
        </mc:AlternateContent>
      </w:r>
      <w:r w:rsidR="00E35859" w:rsidRPr="00792DF6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3F7E6EA" wp14:editId="40B6D95D">
                <wp:simplePos x="0" y="0"/>
                <wp:positionH relativeFrom="column">
                  <wp:posOffset>2371725</wp:posOffset>
                </wp:positionH>
                <wp:positionV relativeFrom="paragraph">
                  <wp:posOffset>254635</wp:posOffset>
                </wp:positionV>
                <wp:extent cx="2143125" cy="2257425"/>
                <wp:effectExtent l="0" t="0" r="66675" b="47625"/>
                <wp:wrapNone/>
                <wp:docPr id="928264534" name="Straight Connector 928264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3125" cy="22574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AE7D5B" id="Straight Connector 928264534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.75pt,20.05pt" to="355.5pt,19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" strokecolor="black [3213]" strokeweight="1.5pt">
                <v:stroke endarrow="block"/>
              </v:line>
            </w:pict>
          </mc:Fallback>
        </mc:AlternateContent>
      </w:r>
      <w:r w:rsidR="00E35859" w:rsidRPr="00792DF6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19CD064" wp14:editId="07F36A84">
                <wp:simplePos x="0" y="0"/>
                <wp:positionH relativeFrom="margin">
                  <wp:align>center</wp:align>
                </wp:positionH>
                <wp:positionV relativeFrom="paragraph">
                  <wp:posOffset>3810</wp:posOffset>
                </wp:positionV>
                <wp:extent cx="266700" cy="161925"/>
                <wp:effectExtent l="0" t="0" r="0" b="9525"/>
                <wp:wrapNone/>
                <wp:docPr id="1475143025" name="Text Box 1475143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66700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85123B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16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CD064" id="Text Box 1475143025" o:spid="_x0000_s1080" type="#_x0000_t202" style="position:absolute;margin-left:0;margin-top:.3pt;width:21pt;height:12.75pt;flip:y;z-index:251749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" fillcolor="white [3212]" stroked="f" strokeweight="1.25pt">
                <v:textbox inset="0,0,0,0">
                  <w:txbxContent>
                    <w:p w14:paraId="2585123B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16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EDE0C8" w14:textId="77777777" w:rsidR="00E35859" w:rsidRDefault="00E35859" w:rsidP="00E35859">
      <w:pPr>
        <w:spacing w:after="160" w:line="259" w:lineRule="auto"/>
        <w:rPr>
          <w:bCs/>
          <w:iCs/>
        </w:rPr>
      </w:pP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04A09CB" wp14:editId="5366814B">
                <wp:simplePos x="0" y="0"/>
                <wp:positionH relativeFrom="margin">
                  <wp:posOffset>6838950</wp:posOffset>
                </wp:positionH>
                <wp:positionV relativeFrom="paragraph">
                  <wp:posOffset>62230</wp:posOffset>
                </wp:positionV>
                <wp:extent cx="923925" cy="561975"/>
                <wp:effectExtent l="0" t="0" r="28575" b="28575"/>
                <wp:wrapNone/>
                <wp:docPr id="443611298" name="Rectangle 443611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E781ED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Household Income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4A09CB" id="Rectangle 443611298" o:spid="_x0000_s1081" style="position:absolute;margin-left:538.5pt;margin-top:4.9pt;width:72.75pt;height:44.2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" filled="f" strokecolor="black [3213]" strokeweight="1pt">
                <v:path arrowok="t"/>
                <v:textbox inset="0,0,0,0">
                  <w:txbxContent>
                    <w:p w14:paraId="48E781ED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Household Income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D5569D" w14:textId="77777777" w:rsidR="00E35859" w:rsidRDefault="00E35859" w:rsidP="00E35859">
      <w:pPr>
        <w:spacing w:after="160" w:line="259" w:lineRule="auto"/>
        <w:rPr>
          <w:bCs/>
          <w:iCs/>
        </w:rPr>
      </w:pP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E7AFE34" wp14:editId="6F76D034">
                <wp:simplePos x="0" y="0"/>
                <wp:positionH relativeFrom="margin">
                  <wp:posOffset>3457575</wp:posOffset>
                </wp:positionH>
                <wp:positionV relativeFrom="paragraph">
                  <wp:posOffset>46355</wp:posOffset>
                </wp:positionV>
                <wp:extent cx="257175" cy="171450"/>
                <wp:effectExtent l="0" t="0" r="9525" b="0"/>
                <wp:wrapNone/>
                <wp:docPr id="326454444" name="Text Box 326454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1C2BAD" w14:textId="77777777" w:rsidR="00E35859" w:rsidRPr="0037139D" w:rsidRDefault="00E35859" w:rsidP="00E35859">
                            <w:pP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-</w:t>
                            </w:r>
                            <w:r w:rsidRPr="0037139D"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AFE34" id="Text Box 326454444" o:spid="_x0000_s1082" type="#_x0000_t202" style="position:absolute;margin-left:272.25pt;margin-top:3.65pt;width:20.25pt;height:13.5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" fillcolor="white [3212]" stroked="f" strokeweight="1.25pt">
                <v:textbox inset="0,0,0,0">
                  <w:txbxContent>
                    <w:p w14:paraId="0F1C2BAD" w14:textId="77777777" w:rsidR="00E35859" w:rsidRPr="0037139D" w:rsidRDefault="00E35859" w:rsidP="00E35859">
                      <w:pPr>
                        <w:rPr>
                          <w:rFonts w:eastAsia="Calibri" w:cs="Times New Roman"/>
                          <w:color w:val="4472C4" w:themeColor="accent1"/>
                          <w:sz w:val="22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-</w:t>
                      </w:r>
                      <w:r w:rsidRPr="0037139D"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.</w:t>
                      </w: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C1E4763" wp14:editId="70A57B67">
                <wp:simplePos x="0" y="0"/>
                <wp:positionH relativeFrom="margin">
                  <wp:posOffset>3086100</wp:posOffset>
                </wp:positionH>
                <wp:positionV relativeFrom="paragraph">
                  <wp:posOffset>52070</wp:posOffset>
                </wp:positionV>
                <wp:extent cx="257175" cy="171450"/>
                <wp:effectExtent l="0" t="0" r="9525" b="0"/>
                <wp:wrapNone/>
                <wp:docPr id="923383432" name="Text Box 923383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7927ED" w14:textId="77777777" w:rsidR="00E35859" w:rsidRPr="0037139D" w:rsidRDefault="00E35859" w:rsidP="00E35859">
                            <w:pP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-</w:t>
                            </w:r>
                            <w:r w:rsidRPr="0037139D"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color w:val="4472C4" w:themeColor="accent1"/>
                                <w:sz w:val="22"/>
                              </w:rPr>
                              <w:t>06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E4763" id="Text Box 923383432" o:spid="_x0000_s1083" type="#_x0000_t202" style="position:absolute;margin-left:243pt;margin-top:4.1pt;width:20.25pt;height:13.5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" fillcolor="white [3212]" stroked="f" strokeweight="1.25pt">
                <v:textbox inset="0,0,0,0">
                  <w:txbxContent>
                    <w:p w14:paraId="717927ED" w14:textId="77777777" w:rsidR="00E35859" w:rsidRPr="0037139D" w:rsidRDefault="00E35859" w:rsidP="00E35859">
                      <w:pPr>
                        <w:rPr>
                          <w:rFonts w:eastAsia="Calibri" w:cs="Times New Roman"/>
                          <w:color w:val="4472C4" w:themeColor="accent1"/>
                          <w:sz w:val="22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-</w:t>
                      </w:r>
                      <w:r w:rsidRPr="0037139D"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.</w:t>
                      </w:r>
                      <w:r>
                        <w:rPr>
                          <w:rFonts w:eastAsia="Calibri" w:cs="Times New Roman"/>
                          <w:color w:val="4472C4" w:themeColor="accent1"/>
                          <w:sz w:val="22"/>
                        </w:rPr>
                        <w:t>06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DF6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77C017A" wp14:editId="0B515DE5">
                <wp:simplePos x="0" y="0"/>
                <wp:positionH relativeFrom="margin">
                  <wp:posOffset>2628900</wp:posOffset>
                </wp:positionH>
                <wp:positionV relativeFrom="paragraph">
                  <wp:posOffset>10160</wp:posOffset>
                </wp:positionV>
                <wp:extent cx="314325" cy="190500"/>
                <wp:effectExtent l="0" t="0" r="9525" b="0"/>
                <wp:wrapNone/>
                <wp:docPr id="1601012053" name="Text Box 1601012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14325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BCCB6E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-.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26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C017A" id="Text Box 1601012053" o:spid="_x0000_s1084" type="#_x0000_t202" style="position:absolute;margin-left:207pt;margin-top:.8pt;width:24.75pt;height:1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" fillcolor="white [3212]" stroked="f" strokeweight="1.25pt">
                <v:textbox inset="0,0,0,0">
                  <w:txbxContent>
                    <w:p w14:paraId="4FBCCB6E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-.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26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68858C" w14:textId="77777777" w:rsidR="00E35859" w:rsidRDefault="00E35859" w:rsidP="00E35859">
      <w:pPr>
        <w:spacing w:after="160" w:line="259" w:lineRule="auto"/>
        <w:rPr>
          <w:bCs/>
          <w:iCs/>
        </w:rPr>
      </w:pP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B8BD2FD" wp14:editId="4E2A019C">
                <wp:simplePos x="0" y="0"/>
                <wp:positionH relativeFrom="margin">
                  <wp:posOffset>4648200</wp:posOffset>
                </wp:positionH>
                <wp:positionV relativeFrom="paragraph">
                  <wp:posOffset>140335</wp:posOffset>
                </wp:positionV>
                <wp:extent cx="828675" cy="561975"/>
                <wp:effectExtent l="0" t="0" r="28575" b="28575"/>
                <wp:wrapNone/>
                <wp:docPr id="1615589607" name="Rectangle 1615589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8675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A5ACFB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Social Adjustment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8BD2FD" id="Rectangle 1615589607" o:spid="_x0000_s1085" style="position:absolute;margin-left:366pt;margin-top:11.05pt;width:65.25pt;height:44.2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" filled="f" strokecolor="black [3213]" strokeweight="1pt">
                <v:path arrowok="t"/>
                <v:textbox inset="0,0,0,0">
                  <w:txbxContent>
                    <w:p w14:paraId="41A5ACFB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Social Adjustment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C8CA560" wp14:editId="7AB11655">
                <wp:simplePos x="0" y="0"/>
                <wp:positionH relativeFrom="margin">
                  <wp:posOffset>0</wp:posOffset>
                </wp:positionH>
                <wp:positionV relativeFrom="paragraph">
                  <wp:posOffset>130810</wp:posOffset>
                </wp:positionV>
                <wp:extent cx="923925" cy="561975"/>
                <wp:effectExtent l="0" t="0" r="28575" b="28575"/>
                <wp:wrapNone/>
                <wp:docPr id="955622481" name="Rectangle 955622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3C9D6E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Social Adjustment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CA560" id="Rectangle 955622481" o:spid="_x0000_s1086" style="position:absolute;margin-left:0;margin-top:10.3pt;width:72.75pt;height:44.2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" filled="f" strokecolor="black [3213]" strokeweight="1pt">
                <v:path arrowok="t"/>
                <v:textbox inset="0,0,0,0">
                  <w:txbxContent>
                    <w:p w14:paraId="293C9D6E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Social Adjustment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6B2BF80" wp14:editId="42697ED2">
                <wp:simplePos x="0" y="0"/>
                <wp:positionH relativeFrom="margin">
                  <wp:posOffset>6848475</wp:posOffset>
                </wp:positionH>
                <wp:positionV relativeFrom="paragraph">
                  <wp:posOffset>138430</wp:posOffset>
                </wp:positionV>
                <wp:extent cx="923925" cy="561975"/>
                <wp:effectExtent l="0" t="0" r="28575" b="28575"/>
                <wp:wrapNone/>
                <wp:docPr id="648691771" name="Rectangle 648691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D51CF3" w14:textId="77777777" w:rsidR="00E35859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</w:t>
                            </w:r>
                          </w:p>
                          <w:p w14:paraId="37C461A8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Sex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B2BF80" id="Rectangle 648691771" o:spid="_x0000_s1087" style="position:absolute;margin-left:539.25pt;margin-top:10.9pt;width:72.75pt;height:44.2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" filled="f" strokecolor="black [3213]" strokeweight="1pt">
                <v:path arrowok="t"/>
                <v:textbox inset="0,0,0,0">
                  <w:txbxContent>
                    <w:p w14:paraId="11D51CF3" w14:textId="77777777" w:rsidR="00E35859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</w:t>
                      </w:r>
                    </w:p>
                    <w:p w14:paraId="37C461A8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Sex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6D834C3" w14:textId="77777777" w:rsidR="00E35859" w:rsidRDefault="00E35859" w:rsidP="00E35859">
      <w:pPr>
        <w:spacing w:after="160" w:line="259" w:lineRule="auto"/>
        <w:rPr>
          <w:bCs/>
          <w:iCs/>
        </w:rPr>
      </w:pP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43318BA" wp14:editId="17487AA1">
                <wp:simplePos x="0" y="0"/>
                <wp:positionH relativeFrom="column">
                  <wp:posOffset>2286000</wp:posOffset>
                </wp:positionH>
                <wp:positionV relativeFrom="paragraph">
                  <wp:posOffset>60960</wp:posOffset>
                </wp:positionV>
                <wp:extent cx="247650" cy="161925"/>
                <wp:effectExtent l="0" t="0" r="0" b="9525"/>
                <wp:wrapNone/>
                <wp:docPr id="573477552" name="Text Box 573477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47650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22E588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26</w:t>
                            </w:r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318BA" id="Text Box 573477552" o:spid="_x0000_s1088" type="#_x0000_t202" style="position:absolute;margin-left:180pt;margin-top:4.8pt;width:19.5pt;height:12.75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" fillcolor="white [3212]" stroked="f" strokeweight="1.25pt">
                <v:textbox inset="0,0,0,0">
                  <w:txbxContent>
                    <w:p w14:paraId="3F22E588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26</w:t>
                      </w:r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2952AE9" wp14:editId="3F9BFDDE">
                <wp:simplePos x="0" y="0"/>
                <wp:positionH relativeFrom="column">
                  <wp:posOffset>914400</wp:posOffset>
                </wp:positionH>
                <wp:positionV relativeFrom="paragraph">
                  <wp:posOffset>154305</wp:posOffset>
                </wp:positionV>
                <wp:extent cx="3730625" cy="0"/>
                <wp:effectExtent l="0" t="76200" r="22225" b="95250"/>
                <wp:wrapNone/>
                <wp:docPr id="1561754325" name="Straight Connector 1561754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06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42C938" id="Straight Connector 1561754325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12.15pt" to="365.7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" strokecolor="black [3213]" strokeweight="1.5pt">
                <v:stroke endarrow="block"/>
              </v:line>
            </w:pict>
          </mc:Fallback>
        </mc:AlternateContent>
      </w:r>
    </w:p>
    <w:p w14:paraId="7F6CDBB3" w14:textId="207DBA0E" w:rsidR="00E35859" w:rsidRDefault="00E35859" w:rsidP="00E35859">
      <w:pPr>
        <w:spacing w:after="160" w:line="259" w:lineRule="auto"/>
        <w:rPr>
          <w:bCs/>
          <w:iCs/>
        </w:rPr>
      </w:pP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E670397" wp14:editId="0A4E255B">
                <wp:simplePos x="0" y="0"/>
                <wp:positionH relativeFrom="margin">
                  <wp:posOffset>4572000</wp:posOffset>
                </wp:positionH>
                <wp:positionV relativeFrom="paragraph">
                  <wp:posOffset>244475</wp:posOffset>
                </wp:positionV>
                <wp:extent cx="1047750" cy="561975"/>
                <wp:effectExtent l="0" t="0" r="19050" b="28575"/>
                <wp:wrapNone/>
                <wp:docPr id="1269387646" name="Rectangle 1269387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0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4D8AFA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Internalizing Symptoms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670397" id="Rectangle 1269387646" o:spid="_x0000_s1089" style="position:absolute;margin-left:5in;margin-top:19.25pt;width:82.5pt;height:44.2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" filled="f" strokecolor="black [3213]" strokeweight="1pt">
                <v:path arrowok="t"/>
                <v:textbox inset="0,0,0,0">
                  <w:txbxContent>
                    <w:p w14:paraId="144D8AFA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Internalizing Symptoms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63634B5" wp14:editId="72FBD94A">
                <wp:simplePos x="0" y="0"/>
                <wp:positionH relativeFrom="margin">
                  <wp:posOffset>0</wp:posOffset>
                </wp:positionH>
                <wp:positionV relativeFrom="paragraph">
                  <wp:posOffset>244475</wp:posOffset>
                </wp:positionV>
                <wp:extent cx="1028700" cy="561975"/>
                <wp:effectExtent l="0" t="0" r="19050" b="28575"/>
                <wp:wrapNone/>
                <wp:docPr id="1420442567" name="Rectangle 1420442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8700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0B7D5E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Internalizing Symptoms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3634B5" id="Rectangle 1420442567" o:spid="_x0000_s1090" style="position:absolute;margin-left:0;margin-top:19.25pt;width:81pt;height:44.2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" filled="f" strokecolor="black [3213]" strokeweight="1pt">
                <v:path arrowok="t"/>
                <v:textbox inset="0,0,0,0">
                  <w:txbxContent>
                    <w:p w14:paraId="160B7D5E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Internalizing Symptoms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12505E" w14:textId="1CD48711" w:rsidR="009E3DBA" w:rsidRDefault="005126F6"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68F329B" wp14:editId="1ABACB5E">
                <wp:simplePos x="0" y="0"/>
                <wp:positionH relativeFrom="column">
                  <wp:posOffset>2286000</wp:posOffset>
                </wp:positionH>
                <wp:positionV relativeFrom="paragraph">
                  <wp:posOffset>56515</wp:posOffset>
                </wp:positionV>
                <wp:extent cx="247650" cy="161925"/>
                <wp:effectExtent l="0" t="0" r="0" b="9525"/>
                <wp:wrapNone/>
                <wp:docPr id="1062226574" name="Text Box 1062226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47650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FD80E3" w14:textId="77777777" w:rsidR="005126F6" w:rsidRPr="00845A05" w:rsidRDefault="005126F6" w:rsidP="005126F6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2</w:t>
                            </w:r>
                            <w:ins w:id="5" w:author="Davies, Patrick" w:date="2025-02-08T09:24:00Z" w16du:dateUtc="2025-02-08T14:24:00Z">
                              <w:r>
                                <w:rPr>
                                  <w:rFonts w:eastAsia="Calibri" w:cs="Times New Roman"/>
                                  <w:szCs w:val="24"/>
                                </w:rPr>
                                <w:t>6</w:t>
                              </w:r>
                            </w:ins>
                            <w:del w:id="6" w:author="Davies, Patrick" w:date="2025-02-08T09:24:00Z" w16du:dateUtc="2025-02-08T14:24:00Z">
                              <w:r w:rsidDel="00407DCF">
                                <w:rPr>
                                  <w:rFonts w:eastAsia="Calibri" w:cs="Times New Roman"/>
                                  <w:szCs w:val="24"/>
                                </w:rPr>
                                <w:delText>7</w:delText>
                              </w:r>
                            </w:del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F329B" id="Text Box 1062226574" o:spid="_x0000_s1091" type="#_x0000_t202" style="position:absolute;margin-left:180pt;margin-top:4.45pt;width:19.5pt;height:12.75p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" fillcolor="white [3212]" stroked="f" strokeweight="1.25pt">
                <v:textbox inset="0,0,0,0">
                  <w:txbxContent>
                    <w:p w14:paraId="08FD80E3" w14:textId="77777777" w:rsidR="005126F6" w:rsidRPr="00845A05" w:rsidRDefault="005126F6" w:rsidP="005126F6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2</w:t>
                      </w:r>
                      <w:ins w:id="7" w:author="Davies, Patrick" w:date="2025-02-08T09:24:00Z" w16du:dateUtc="2025-02-08T14:24:00Z">
                        <w:r>
                          <w:rPr>
                            <w:rFonts w:eastAsia="Calibri" w:cs="Times New Roman"/>
                            <w:szCs w:val="24"/>
                          </w:rPr>
                          <w:t>6</w:t>
                        </w:r>
                      </w:ins>
                      <w:del w:id="8" w:author="Davies, Patrick" w:date="2025-02-08T09:24:00Z" w16du:dateUtc="2025-02-08T14:24:00Z">
                        <w:r w:rsidDel="00407DCF">
                          <w:rPr>
                            <w:rFonts w:eastAsia="Calibri" w:cs="Times New Roman"/>
                            <w:szCs w:val="24"/>
                          </w:rPr>
                          <w:delText>7</w:delText>
                        </w:r>
                      </w:del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31662E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50E07D0" wp14:editId="09E6C098">
                <wp:simplePos x="0" y="0"/>
                <wp:positionH relativeFrom="column">
                  <wp:posOffset>1038225</wp:posOffset>
                </wp:positionH>
                <wp:positionV relativeFrom="paragraph">
                  <wp:posOffset>211455</wp:posOffset>
                </wp:positionV>
                <wp:extent cx="3552825" cy="9525"/>
                <wp:effectExtent l="0" t="76200" r="28575" b="85725"/>
                <wp:wrapNone/>
                <wp:docPr id="356608478" name="Straight Connector 356608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52825" cy="95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458FE" id="Straight Connector 356608478" o:spid="_x0000_s1026" style="position:absolute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75pt,16.65pt" to="361.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" strokecolor="black [3213]" strokeweight="1.5pt">
                <v:stroke endarrow="block"/>
              </v:line>
            </w:pict>
          </mc:Fallback>
        </mc:AlternateContent>
      </w:r>
      <w:r w:rsidR="00E35859" w:rsidRPr="0031662E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DB11094" wp14:editId="2BF6732B">
                <wp:simplePos x="0" y="0"/>
                <wp:positionH relativeFrom="column">
                  <wp:posOffset>2276475</wp:posOffset>
                </wp:positionH>
                <wp:positionV relativeFrom="paragraph">
                  <wp:posOffset>894715</wp:posOffset>
                </wp:positionV>
                <wp:extent cx="247650" cy="161925"/>
                <wp:effectExtent l="0" t="0" r="0" b="9525"/>
                <wp:wrapNone/>
                <wp:docPr id="1286062031" name="Text Box 1286062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47650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556F86" w14:textId="77777777" w:rsidR="00E35859" w:rsidRPr="00845A05" w:rsidRDefault="00E35859" w:rsidP="00E35859">
                            <w:pPr>
                              <w:rPr>
                                <w:rFonts w:eastAsia="Calibri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.</w:t>
                            </w:r>
                            <w:ins w:id="9" w:author="Davies, Patrick" w:date="2025-02-08T09:24:00Z" w16du:dateUtc="2025-02-08T14:24:00Z">
                              <w:r>
                                <w:rPr>
                                  <w:rFonts w:eastAsia="Calibri" w:cs="Times New Roman"/>
                                  <w:szCs w:val="24"/>
                                </w:rPr>
                                <w:t>1</w:t>
                              </w:r>
                            </w:ins>
                            <w:ins w:id="10" w:author="Davies, Patrick" w:date="2025-02-08T09:28:00Z" w16du:dateUtc="2025-02-08T14:28:00Z">
                              <w:r>
                                <w:rPr>
                                  <w:rFonts w:eastAsia="Calibri" w:cs="Times New Roman"/>
                                  <w:szCs w:val="24"/>
                                </w:rPr>
                                <w:t>8</w:t>
                              </w:r>
                            </w:ins>
                            <w:del w:id="11" w:author="Davies, Patrick" w:date="2025-02-08T09:24:00Z" w16du:dateUtc="2025-02-08T14:24:00Z">
                              <w:r w:rsidDel="00407DCF">
                                <w:rPr>
                                  <w:rFonts w:eastAsia="Calibri" w:cs="Times New Roman"/>
                                  <w:szCs w:val="24"/>
                                </w:rPr>
                                <w:delText>24</w:delText>
                              </w:r>
                            </w:del>
                            <w:r>
                              <w:rPr>
                                <w:rFonts w:eastAsia="Calibri" w:cs="Times New Roman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11094" id="Text Box 1286062031" o:spid="_x0000_s1092" type="#_x0000_t202" style="position:absolute;margin-left:179.25pt;margin-top:70.45pt;width:19.5pt;height:12.75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" fillcolor="white [3212]" stroked="f" strokeweight="1.25pt">
                <v:textbox inset="0,0,0,0">
                  <w:txbxContent>
                    <w:p w14:paraId="62556F86" w14:textId="77777777" w:rsidR="00E35859" w:rsidRPr="00845A05" w:rsidRDefault="00E35859" w:rsidP="00E35859">
                      <w:pPr>
                        <w:rPr>
                          <w:rFonts w:eastAsia="Calibri" w:cs="Times New Roman"/>
                          <w:vertAlign w:val="superscript"/>
                        </w:rPr>
                      </w:pPr>
                      <w:r>
                        <w:rPr>
                          <w:rFonts w:eastAsia="Calibri" w:cs="Times New Roman"/>
                        </w:rPr>
                        <w:t>.</w:t>
                      </w:r>
                      <w:ins w:id="12" w:author="Davies, Patrick" w:date="2025-02-08T09:24:00Z" w16du:dateUtc="2025-02-08T14:24:00Z">
                        <w:r>
                          <w:rPr>
                            <w:rFonts w:eastAsia="Calibri" w:cs="Times New Roman"/>
                            <w:szCs w:val="24"/>
                          </w:rPr>
                          <w:t>1</w:t>
                        </w:r>
                      </w:ins>
                      <w:ins w:id="13" w:author="Davies, Patrick" w:date="2025-02-08T09:28:00Z" w16du:dateUtc="2025-02-08T14:28:00Z">
                        <w:r>
                          <w:rPr>
                            <w:rFonts w:eastAsia="Calibri" w:cs="Times New Roman"/>
                            <w:szCs w:val="24"/>
                          </w:rPr>
                          <w:t>8</w:t>
                        </w:r>
                      </w:ins>
                      <w:del w:id="14" w:author="Davies, Patrick" w:date="2025-02-08T09:24:00Z" w16du:dateUtc="2025-02-08T14:24:00Z">
                        <w:r w:rsidDel="00407DCF">
                          <w:rPr>
                            <w:rFonts w:eastAsia="Calibri" w:cs="Times New Roman"/>
                            <w:szCs w:val="24"/>
                          </w:rPr>
                          <w:delText>24</w:delText>
                        </w:r>
                      </w:del>
                      <w:r>
                        <w:rPr>
                          <w:rFonts w:eastAsia="Calibri" w:cs="Times New Roman"/>
                          <w:vertAlign w:val="superscript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E35859" w:rsidRPr="0031662E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3FF910D" wp14:editId="1777AC2B">
                <wp:simplePos x="0" y="0"/>
                <wp:positionH relativeFrom="margin">
                  <wp:posOffset>0</wp:posOffset>
                </wp:positionH>
                <wp:positionV relativeFrom="paragraph">
                  <wp:posOffset>608965</wp:posOffset>
                </wp:positionV>
                <wp:extent cx="1209675" cy="561975"/>
                <wp:effectExtent l="0" t="0" r="28575" b="28575"/>
                <wp:wrapNone/>
                <wp:docPr id="1813204839" name="Rectangle 1813204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E8A3AF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Externalizing Symptoms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FF910D" id="Rectangle 1813204839" o:spid="_x0000_s1093" style="position:absolute;margin-left:0;margin-top:47.95pt;width:95.25pt;height:44.25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" filled="f" strokecolor="black [3213]" strokeweight="1pt">
                <v:path arrowok="t"/>
                <v:textbox inset="0,0,0,0">
                  <w:txbxContent>
                    <w:p w14:paraId="53E8A3AF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Externalizing Symptoms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35859" w:rsidRPr="0031662E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34F51AC" wp14:editId="3C1F4A71">
                <wp:simplePos x="0" y="0"/>
                <wp:positionH relativeFrom="margin">
                  <wp:posOffset>4507865</wp:posOffset>
                </wp:positionH>
                <wp:positionV relativeFrom="paragraph">
                  <wp:posOffset>612140</wp:posOffset>
                </wp:positionV>
                <wp:extent cx="1209675" cy="561975"/>
                <wp:effectExtent l="0" t="0" r="28575" b="28575"/>
                <wp:wrapNone/>
                <wp:docPr id="1822233051" name="Rectangle 1822233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5F7AA" w14:textId="77777777" w:rsidR="00E35859" w:rsidRPr="00792DF6" w:rsidRDefault="00E35859" w:rsidP="00E35859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Children’s Externalizing Symptoms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4F51AC" id="Rectangle 1822233051" o:spid="_x0000_s1094" style="position:absolute;margin-left:354.95pt;margin-top:48.2pt;width:95.25pt;height:44.2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" filled="f" strokecolor="black [3213]" strokeweight="1pt">
                <v:path arrowok="t"/>
                <v:textbox inset="0,0,0,0">
                  <w:txbxContent>
                    <w:p w14:paraId="06C5F7AA" w14:textId="77777777" w:rsidR="00E35859" w:rsidRPr="00792DF6" w:rsidRDefault="00E35859" w:rsidP="00E35859">
                      <w:pPr>
                        <w:jc w:val="center"/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  <w:color w:val="000000" w:themeColor="text1"/>
                          <w:szCs w:val="24"/>
                        </w:rPr>
                        <w:t>Children’s Externalizing Symptoms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35859" w:rsidRPr="0031662E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C6AAA03" wp14:editId="5968BA16">
                <wp:simplePos x="0" y="0"/>
                <wp:positionH relativeFrom="column">
                  <wp:posOffset>1200150</wp:posOffset>
                </wp:positionH>
                <wp:positionV relativeFrom="paragraph">
                  <wp:posOffset>991235</wp:posOffset>
                </wp:positionV>
                <wp:extent cx="3319145" cy="0"/>
                <wp:effectExtent l="0" t="76200" r="14605" b="95250"/>
                <wp:wrapNone/>
                <wp:docPr id="728285119" name="Straight Connector 728285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1914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882CF" id="Straight Connector 728285119" o:spid="_x0000_s1026" style="position:absolute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5pt,78.05pt" to="355.85pt,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" strokecolor="black [3213]" strokeweight="1.5pt">
                <v:stroke endarrow="block"/>
              </v:line>
            </w:pict>
          </mc:Fallback>
        </mc:AlternateContent>
      </w:r>
    </w:p>
    <w:sectPr w:rsidR="009E3DBA" w:rsidSect="00E3585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Davies, Patrick">
    <w15:presenceInfo w15:providerId="AD" w15:userId="S::pdavies@UR.Rochester.edu::3cec2b3a-4452-4f20-8464-7a85410057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859"/>
    <w:rsid w:val="00313BA2"/>
    <w:rsid w:val="003A58FD"/>
    <w:rsid w:val="00505D57"/>
    <w:rsid w:val="005126F6"/>
    <w:rsid w:val="006E53AB"/>
    <w:rsid w:val="00787A3B"/>
    <w:rsid w:val="009C4994"/>
    <w:rsid w:val="009E3DBA"/>
    <w:rsid w:val="00AE643B"/>
    <w:rsid w:val="00E3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581ED"/>
  <w15:chartTrackingRefBased/>
  <w15:docId w15:val="{E3B922F8-E07B-45D6-A680-E19531555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859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585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85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85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85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85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85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85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85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85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8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8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8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8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8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8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8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8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8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8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35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85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35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859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358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859"/>
    <w:pPr>
      <w:spacing w:after="160"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358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8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8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8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Davies, Patrick</dc:creator>
  <cp:keywords/>
  <dc:description/>
  <cp:lastModifiedBy>Davies, Patrick</cp:lastModifiedBy>
  <cp:revision>6</cp:revision>
  <dcterms:created xsi:type="dcterms:W3CDTF">2025-02-08T15:18:00Z</dcterms:created>
  <dcterms:modified xsi:type="dcterms:W3CDTF">2025-02-09T14:46:00Z</dcterms:modified>
</cp:coreProperties>
</file>