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AA1CB" w14:textId="77777777" w:rsidR="00661566" w:rsidRPr="002E723D" w:rsidRDefault="006B7248" w:rsidP="00AE6E59">
      <w:pPr>
        <w:spacing w:after="0" w:line="480" w:lineRule="auto"/>
        <w:jc w:val="center"/>
        <w:rPr>
          <w:rFonts w:ascii="Times New Roman" w:hAnsi="Times New Roman" w:cs="Times New Roman"/>
          <w:b/>
          <w:sz w:val="24"/>
          <w:szCs w:val="24"/>
        </w:rPr>
      </w:pPr>
      <w:r w:rsidRPr="002E723D">
        <w:rPr>
          <w:rFonts w:ascii="Times New Roman" w:hAnsi="Times New Roman" w:cs="Times New Roman"/>
          <w:b/>
          <w:sz w:val="24"/>
          <w:szCs w:val="24"/>
        </w:rPr>
        <w:t>Supplementary Material</w:t>
      </w:r>
      <w:r w:rsidR="001D35BC" w:rsidRPr="002E723D">
        <w:rPr>
          <w:rFonts w:ascii="Times New Roman" w:hAnsi="Times New Roman" w:cs="Times New Roman"/>
          <w:b/>
          <w:sz w:val="24"/>
          <w:szCs w:val="24"/>
        </w:rPr>
        <w:t>s</w:t>
      </w:r>
    </w:p>
    <w:p w14:paraId="4F8AA2DE" w14:textId="14B88C56" w:rsidR="00C625EA" w:rsidRPr="002E723D" w:rsidRDefault="0093623C" w:rsidP="007D6115">
      <w:pPr>
        <w:spacing w:after="0" w:line="480" w:lineRule="auto"/>
        <w:jc w:val="center"/>
        <w:rPr>
          <w:rFonts w:ascii="Times New Roman" w:hAnsi="Times New Roman" w:cs="Times New Roman"/>
          <w:b/>
          <w:sz w:val="24"/>
          <w:szCs w:val="24"/>
        </w:rPr>
      </w:pPr>
      <w:r w:rsidRPr="002E723D">
        <w:rPr>
          <w:rFonts w:ascii="Times New Roman" w:hAnsi="Times New Roman" w:cs="Times New Roman"/>
          <w:b/>
          <w:sz w:val="24"/>
          <w:szCs w:val="24"/>
        </w:rPr>
        <w:t>Supplemen</w:t>
      </w:r>
      <w:r w:rsidR="00DB448F" w:rsidRPr="002E723D">
        <w:rPr>
          <w:rFonts w:ascii="Times New Roman" w:hAnsi="Times New Roman" w:cs="Times New Roman"/>
          <w:b/>
          <w:sz w:val="24"/>
          <w:szCs w:val="24"/>
        </w:rPr>
        <w:t>tary M</w:t>
      </w:r>
      <w:r w:rsidR="006B7248" w:rsidRPr="002E723D">
        <w:rPr>
          <w:rFonts w:ascii="Times New Roman" w:hAnsi="Times New Roman" w:cs="Times New Roman"/>
          <w:b/>
          <w:sz w:val="24"/>
          <w:szCs w:val="24"/>
        </w:rPr>
        <w:t>ethods</w:t>
      </w:r>
    </w:p>
    <w:p w14:paraId="5A696C01" w14:textId="01867BF4" w:rsidR="00C625EA" w:rsidRPr="002E723D" w:rsidRDefault="00DB448F" w:rsidP="00C625EA">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t xml:space="preserve">Exclusion Criteria at Each Measurement </w:t>
      </w:r>
      <w:r w:rsidR="00636E3F" w:rsidRPr="002E723D">
        <w:rPr>
          <w:rFonts w:ascii="Times New Roman" w:hAnsi="Times New Roman" w:cs="Times New Roman"/>
          <w:b/>
          <w:sz w:val="24"/>
          <w:szCs w:val="24"/>
        </w:rPr>
        <w:t xml:space="preserve">Time Point </w:t>
      </w:r>
    </w:p>
    <w:p w14:paraId="2D23C375" w14:textId="25E8264B" w:rsidR="00C625EA" w:rsidRPr="002E723D" w:rsidRDefault="00C625EA" w:rsidP="00C625EA">
      <w:pPr>
        <w:spacing w:after="0" w:line="480" w:lineRule="auto"/>
        <w:rPr>
          <w:rFonts w:ascii="Times New Roman" w:hAnsi="Times New Roman" w:cs="Times New Roman"/>
          <w:sz w:val="24"/>
          <w:szCs w:val="24"/>
        </w:rPr>
      </w:pPr>
      <w:r w:rsidRPr="002E723D">
        <w:rPr>
          <w:rFonts w:ascii="Times New Roman" w:hAnsi="Times New Roman" w:cs="Times New Roman"/>
          <w:sz w:val="24"/>
          <w:szCs w:val="24"/>
        </w:rPr>
        <w:t>Table 1</w:t>
      </w:r>
    </w:p>
    <w:p w14:paraId="5611D8A5" w14:textId="505DE2F3" w:rsidR="00C625EA" w:rsidRPr="002E723D" w:rsidRDefault="003B18DB" w:rsidP="00C625EA">
      <w:pPr>
        <w:tabs>
          <w:tab w:val="center" w:pos="4536"/>
        </w:tabs>
        <w:spacing w:after="0" w:line="480" w:lineRule="auto"/>
        <w:rPr>
          <w:rFonts w:ascii="Times New Roman" w:hAnsi="Times New Roman" w:cs="Times New Roman"/>
          <w:i/>
          <w:sz w:val="24"/>
          <w:szCs w:val="24"/>
        </w:rPr>
      </w:pPr>
      <w:r w:rsidRPr="002E723D">
        <w:rPr>
          <w:rFonts w:ascii="Times New Roman" w:hAnsi="Times New Roman" w:cs="Times New Roman"/>
          <w:i/>
          <w:sz w:val="24"/>
          <w:szCs w:val="24"/>
        </w:rPr>
        <w:t>Number of Participants Excluded at Each Time P</w:t>
      </w:r>
      <w:r w:rsidR="00C625EA" w:rsidRPr="002E723D">
        <w:rPr>
          <w:rFonts w:ascii="Times New Roman" w:hAnsi="Times New Roman" w:cs="Times New Roman"/>
          <w:i/>
          <w:sz w:val="24"/>
          <w:szCs w:val="24"/>
        </w:rPr>
        <w:t xml:space="preserve">oint </w:t>
      </w:r>
      <w:r w:rsidRPr="002E723D">
        <w:rPr>
          <w:rFonts w:ascii="Times New Roman" w:hAnsi="Times New Roman" w:cs="Times New Roman"/>
          <w:i/>
          <w:sz w:val="24"/>
          <w:szCs w:val="24"/>
        </w:rPr>
        <w:t>and Reason</w:t>
      </w:r>
      <w:r w:rsidR="00636E3F" w:rsidRPr="002E723D">
        <w:rPr>
          <w:rFonts w:ascii="Times New Roman" w:hAnsi="Times New Roman" w:cs="Times New Roman"/>
          <w:i/>
          <w:sz w:val="24"/>
          <w:szCs w:val="24"/>
        </w:rPr>
        <w:t>s</w:t>
      </w:r>
      <w:r w:rsidRPr="002E723D">
        <w:rPr>
          <w:rFonts w:ascii="Times New Roman" w:hAnsi="Times New Roman" w:cs="Times New Roman"/>
          <w:i/>
          <w:sz w:val="24"/>
          <w:szCs w:val="24"/>
        </w:rPr>
        <w:t xml:space="preserve"> for E</w:t>
      </w:r>
      <w:r w:rsidR="00C625EA" w:rsidRPr="002E723D">
        <w:rPr>
          <w:rFonts w:ascii="Times New Roman" w:hAnsi="Times New Roman" w:cs="Times New Roman"/>
          <w:i/>
          <w:sz w:val="24"/>
          <w:szCs w:val="24"/>
        </w:rPr>
        <w:t xml:space="preserve">xclusion </w:t>
      </w:r>
      <w:r w:rsidR="00C625EA" w:rsidRPr="002E723D">
        <w:rPr>
          <w:rFonts w:ascii="Times New Roman" w:hAnsi="Times New Roman" w:cs="Times New Roman"/>
          <w:i/>
          <w:sz w:val="24"/>
          <w:szCs w:val="24"/>
        </w:rPr>
        <w:tab/>
      </w:r>
    </w:p>
    <w:tbl>
      <w:tblPr>
        <w:tblStyle w:val="Tabellenraster11"/>
        <w:tblW w:w="8843" w:type="dxa"/>
        <w:tblLayout w:type="fixed"/>
        <w:tblLook w:val="04A0" w:firstRow="1" w:lastRow="0" w:firstColumn="1" w:lastColumn="0" w:noHBand="0" w:noVBand="1"/>
      </w:tblPr>
      <w:tblGrid>
        <w:gridCol w:w="4592"/>
        <w:gridCol w:w="1417"/>
        <w:gridCol w:w="1417"/>
        <w:gridCol w:w="1417"/>
      </w:tblGrid>
      <w:tr w:rsidR="00471C02" w:rsidRPr="002E723D" w14:paraId="6B5E901D" w14:textId="77777777" w:rsidTr="002A3244">
        <w:trPr>
          <w:trHeight w:val="340"/>
        </w:trPr>
        <w:tc>
          <w:tcPr>
            <w:tcW w:w="4592" w:type="dxa"/>
            <w:tcBorders>
              <w:left w:val="nil"/>
              <w:bottom w:val="nil"/>
              <w:right w:val="nil"/>
            </w:tcBorders>
            <w:vAlign w:val="center"/>
          </w:tcPr>
          <w:p w14:paraId="0D25B832" w14:textId="45EC4A17" w:rsidR="007D288D" w:rsidRPr="002E723D" w:rsidRDefault="00882005" w:rsidP="007D288D">
            <w:pPr>
              <w:autoSpaceDE w:val="0"/>
              <w:autoSpaceDN w:val="0"/>
              <w:adjustRightInd w:val="0"/>
              <w:rPr>
                <w:rFonts w:ascii="Times New Roman" w:hAnsi="Times New Roman" w:cs="Times New Roman"/>
                <w:sz w:val="24"/>
                <w:szCs w:val="24"/>
              </w:rPr>
            </w:pPr>
            <w:r w:rsidRPr="0043231D">
              <w:rPr>
                <w:rFonts w:ascii="Times New Roman" w:hAnsi="Times New Roman" w:cs="Times New Roman"/>
                <w:sz w:val="24"/>
                <w:szCs w:val="24"/>
                <w:lang w:eastAsia="de-DE"/>
              </w:rPr>
              <w:t>Exc</w:t>
            </w:r>
            <w:r w:rsidR="007D288D" w:rsidRPr="0043231D">
              <w:rPr>
                <w:rFonts w:ascii="Times New Roman" w:hAnsi="Times New Roman" w:cs="Times New Roman"/>
                <w:sz w:val="24"/>
                <w:szCs w:val="24"/>
                <w:lang w:eastAsia="de-DE"/>
              </w:rPr>
              <w:t>l</w:t>
            </w:r>
            <w:r w:rsidRPr="0043231D">
              <w:rPr>
                <w:rFonts w:ascii="Times New Roman" w:hAnsi="Times New Roman" w:cs="Times New Roman"/>
                <w:sz w:val="24"/>
                <w:szCs w:val="24"/>
                <w:lang w:eastAsia="de-DE"/>
              </w:rPr>
              <w:t>u</w:t>
            </w:r>
            <w:r w:rsidR="007D288D" w:rsidRPr="0043231D">
              <w:rPr>
                <w:rFonts w:ascii="Times New Roman" w:hAnsi="Times New Roman" w:cs="Times New Roman"/>
                <w:sz w:val="24"/>
                <w:szCs w:val="24"/>
                <w:lang w:eastAsia="de-DE"/>
              </w:rPr>
              <w:t>sion criterion</w:t>
            </w:r>
          </w:p>
        </w:tc>
        <w:tc>
          <w:tcPr>
            <w:tcW w:w="1417" w:type="dxa"/>
            <w:tcBorders>
              <w:left w:val="nil"/>
              <w:bottom w:val="nil"/>
              <w:right w:val="nil"/>
            </w:tcBorders>
            <w:vAlign w:val="center"/>
          </w:tcPr>
          <w:p w14:paraId="7B18055E" w14:textId="3DB00CF1" w:rsidR="007D288D" w:rsidRPr="002E723D" w:rsidRDefault="007D288D" w:rsidP="007D288D">
            <w:pPr>
              <w:autoSpaceDE w:val="0"/>
              <w:autoSpaceDN w:val="0"/>
              <w:adjustRightInd w:val="0"/>
              <w:jc w:val="center"/>
              <w:rPr>
                <w:rFonts w:ascii="Times New Roman" w:hAnsi="Times New Roman" w:cs="Times New Roman"/>
                <w:sz w:val="24"/>
                <w:szCs w:val="24"/>
              </w:rPr>
            </w:pPr>
            <w:r w:rsidRPr="0043231D">
              <w:rPr>
                <w:rFonts w:ascii="Times New Roman" w:hAnsi="Times New Roman" w:cs="Times New Roman"/>
                <w:sz w:val="24"/>
                <w:szCs w:val="24"/>
                <w:lang w:eastAsia="de-DE"/>
              </w:rPr>
              <w:t>T1</w:t>
            </w:r>
          </w:p>
        </w:tc>
        <w:tc>
          <w:tcPr>
            <w:tcW w:w="1417" w:type="dxa"/>
            <w:tcBorders>
              <w:left w:val="nil"/>
              <w:bottom w:val="nil"/>
              <w:right w:val="nil"/>
            </w:tcBorders>
            <w:vAlign w:val="center"/>
          </w:tcPr>
          <w:p w14:paraId="6392D19F" w14:textId="14DF38A1" w:rsidR="007D288D" w:rsidRPr="002E723D" w:rsidRDefault="007D288D" w:rsidP="007D288D">
            <w:pPr>
              <w:autoSpaceDE w:val="0"/>
              <w:autoSpaceDN w:val="0"/>
              <w:adjustRightInd w:val="0"/>
              <w:jc w:val="center"/>
              <w:rPr>
                <w:rFonts w:ascii="Times New Roman" w:hAnsi="Times New Roman" w:cs="Times New Roman"/>
                <w:sz w:val="24"/>
                <w:szCs w:val="24"/>
              </w:rPr>
            </w:pPr>
            <w:r w:rsidRPr="0043231D">
              <w:rPr>
                <w:rFonts w:ascii="Times New Roman" w:hAnsi="Times New Roman" w:cs="Times New Roman"/>
                <w:sz w:val="24"/>
                <w:szCs w:val="24"/>
                <w:lang w:eastAsia="de-DE"/>
              </w:rPr>
              <w:t>T2</w:t>
            </w:r>
          </w:p>
        </w:tc>
        <w:tc>
          <w:tcPr>
            <w:tcW w:w="1417" w:type="dxa"/>
            <w:tcBorders>
              <w:left w:val="nil"/>
              <w:bottom w:val="nil"/>
              <w:right w:val="nil"/>
            </w:tcBorders>
            <w:vAlign w:val="center"/>
          </w:tcPr>
          <w:p w14:paraId="12809EF3" w14:textId="69A426F0" w:rsidR="007D288D" w:rsidRPr="002E723D" w:rsidRDefault="007D288D" w:rsidP="007D288D">
            <w:pPr>
              <w:autoSpaceDE w:val="0"/>
              <w:autoSpaceDN w:val="0"/>
              <w:adjustRightInd w:val="0"/>
              <w:jc w:val="center"/>
              <w:rPr>
                <w:rFonts w:ascii="Times New Roman" w:hAnsi="Times New Roman" w:cs="Times New Roman"/>
                <w:sz w:val="24"/>
                <w:szCs w:val="24"/>
              </w:rPr>
            </w:pPr>
            <w:r w:rsidRPr="0043231D">
              <w:rPr>
                <w:rFonts w:ascii="Times New Roman" w:hAnsi="Times New Roman" w:cs="Times New Roman"/>
                <w:sz w:val="24"/>
                <w:szCs w:val="24"/>
                <w:lang w:eastAsia="de-DE"/>
              </w:rPr>
              <w:t>T3</w:t>
            </w:r>
          </w:p>
        </w:tc>
      </w:tr>
      <w:tr w:rsidR="00471C02" w:rsidRPr="002E723D" w14:paraId="68011A72" w14:textId="77777777" w:rsidTr="005F0B2B">
        <w:trPr>
          <w:trHeight w:val="340"/>
        </w:trPr>
        <w:tc>
          <w:tcPr>
            <w:tcW w:w="4592" w:type="dxa"/>
            <w:tcBorders>
              <w:left w:val="nil"/>
              <w:bottom w:val="nil"/>
              <w:right w:val="nil"/>
            </w:tcBorders>
            <w:vAlign w:val="center"/>
          </w:tcPr>
          <w:p w14:paraId="25CB9F73" w14:textId="7A421572" w:rsidR="007D288D" w:rsidRPr="002E723D" w:rsidRDefault="007D288D" w:rsidP="007D288D">
            <w:pPr>
              <w:autoSpaceDE w:val="0"/>
              <w:autoSpaceDN w:val="0"/>
              <w:adjustRightInd w:val="0"/>
              <w:rPr>
                <w:rFonts w:ascii="Times New Roman" w:hAnsi="Times New Roman" w:cs="Times New Roman"/>
                <w:sz w:val="24"/>
                <w:szCs w:val="24"/>
              </w:rPr>
            </w:pPr>
            <w:r w:rsidRPr="002E723D">
              <w:rPr>
                <w:rFonts w:ascii="Times New Roman" w:hAnsi="Times New Roman" w:cs="Times New Roman"/>
                <w:sz w:val="24"/>
                <w:szCs w:val="24"/>
              </w:rPr>
              <w:t xml:space="preserve">Infants’ </w:t>
            </w:r>
            <w:r w:rsidR="00636E3F" w:rsidRPr="002E723D">
              <w:rPr>
                <w:rFonts w:ascii="Times New Roman" w:hAnsi="Times New Roman" w:cs="Times New Roman"/>
                <w:sz w:val="24"/>
                <w:szCs w:val="24"/>
              </w:rPr>
              <w:t>c</w:t>
            </w:r>
            <w:r w:rsidRPr="002E723D">
              <w:rPr>
                <w:rFonts w:ascii="Times New Roman" w:hAnsi="Times New Roman" w:cs="Times New Roman"/>
                <w:sz w:val="24"/>
                <w:szCs w:val="24"/>
              </w:rPr>
              <w:t>rying</w:t>
            </w:r>
          </w:p>
        </w:tc>
        <w:tc>
          <w:tcPr>
            <w:tcW w:w="1417" w:type="dxa"/>
            <w:tcBorders>
              <w:left w:val="nil"/>
              <w:bottom w:val="nil"/>
              <w:right w:val="nil"/>
            </w:tcBorders>
            <w:vAlign w:val="center"/>
          </w:tcPr>
          <w:p w14:paraId="0FB0BC72" w14:textId="461F41E2"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9</w:t>
            </w:r>
          </w:p>
        </w:tc>
        <w:tc>
          <w:tcPr>
            <w:tcW w:w="1417" w:type="dxa"/>
            <w:tcBorders>
              <w:left w:val="nil"/>
              <w:bottom w:val="nil"/>
              <w:right w:val="nil"/>
            </w:tcBorders>
            <w:vAlign w:val="center"/>
          </w:tcPr>
          <w:p w14:paraId="0A3A27B3" w14:textId="2208DC1F" w:rsidR="007D288D" w:rsidRPr="002E723D" w:rsidRDefault="00651A74"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24</w:t>
            </w:r>
          </w:p>
        </w:tc>
        <w:tc>
          <w:tcPr>
            <w:tcW w:w="1417" w:type="dxa"/>
            <w:tcBorders>
              <w:left w:val="nil"/>
              <w:bottom w:val="nil"/>
              <w:right w:val="nil"/>
            </w:tcBorders>
            <w:vAlign w:val="center"/>
          </w:tcPr>
          <w:p w14:paraId="7411C009" w14:textId="16A5BC32"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14</w:t>
            </w:r>
          </w:p>
        </w:tc>
      </w:tr>
      <w:tr w:rsidR="00471C02" w:rsidRPr="002E723D" w14:paraId="2B84CBCF" w14:textId="77777777" w:rsidTr="005F0B2B">
        <w:trPr>
          <w:trHeight w:val="340"/>
        </w:trPr>
        <w:tc>
          <w:tcPr>
            <w:tcW w:w="4592" w:type="dxa"/>
            <w:tcBorders>
              <w:top w:val="nil"/>
              <w:left w:val="nil"/>
              <w:bottom w:val="nil"/>
              <w:right w:val="nil"/>
            </w:tcBorders>
            <w:vAlign w:val="center"/>
          </w:tcPr>
          <w:p w14:paraId="0D6066F3" w14:textId="29DE9A4F" w:rsidR="007D288D" w:rsidRPr="002E723D" w:rsidRDefault="007D288D" w:rsidP="007D288D">
            <w:pPr>
              <w:autoSpaceDE w:val="0"/>
              <w:autoSpaceDN w:val="0"/>
              <w:adjustRightInd w:val="0"/>
              <w:rPr>
                <w:rFonts w:ascii="Times New Roman" w:hAnsi="Times New Roman" w:cs="Times New Roman"/>
                <w:sz w:val="24"/>
                <w:szCs w:val="24"/>
              </w:rPr>
            </w:pPr>
            <w:r w:rsidRPr="002E723D">
              <w:rPr>
                <w:rFonts w:ascii="Times New Roman" w:hAnsi="Times New Roman" w:cs="Times New Roman"/>
                <w:sz w:val="24"/>
                <w:szCs w:val="24"/>
              </w:rPr>
              <w:t>Experimenter error</w:t>
            </w:r>
          </w:p>
        </w:tc>
        <w:tc>
          <w:tcPr>
            <w:tcW w:w="1417" w:type="dxa"/>
            <w:tcBorders>
              <w:top w:val="nil"/>
              <w:left w:val="nil"/>
              <w:bottom w:val="nil"/>
              <w:right w:val="nil"/>
            </w:tcBorders>
            <w:vAlign w:val="center"/>
          </w:tcPr>
          <w:p w14:paraId="465A4275" w14:textId="382F52EB"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2</w:t>
            </w:r>
          </w:p>
        </w:tc>
        <w:tc>
          <w:tcPr>
            <w:tcW w:w="1417" w:type="dxa"/>
            <w:tcBorders>
              <w:top w:val="nil"/>
              <w:left w:val="nil"/>
              <w:bottom w:val="nil"/>
              <w:right w:val="nil"/>
            </w:tcBorders>
            <w:vAlign w:val="center"/>
          </w:tcPr>
          <w:p w14:paraId="0FB4559A" w14:textId="03C6485C"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2</w:t>
            </w:r>
          </w:p>
        </w:tc>
        <w:tc>
          <w:tcPr>
            <w:tcW w:w="1417" w:type="dxa"/>
            <w:tcBorders>
              <w:top w:val="nil"/>
              <w:left w:val="nil"/>
              <w:bottom w:val="nil"/>
              <w:right w:val="nil"/>
            </w:tcBorders>
            <w:vAlign w:val="center"/>
          </w:tcPr>
          <w:p w14:paraId="1444B948" w14:textId="583DBECB"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0</w:t>
            </w:r>
          </w:p>
        </w:tc>
      </w:tr>
      <w:tr w:rsidR="00471C02" w:rsidRPr="002E723D" w14:paraId="2E5264F8" w14:textId="77777777" w:rsidTr="005F0B2B">
        <w:trPr>
          <w:trHeight w:val="340"/>
        </w:trPr>
        <w:tc>
          <w:tcPr>
            <w:tcW w:w="4592" w:type="dxa"/>
            <w:tcBorders>
              <w:top w:val="nil"/>
              <w:left w:val="nil"/>
              <w:bottom w:val="nil"/>
              <w:right w:val="nil"/>
            </w:tcBorders>
            <w:vAlign w:val="center"/>
          </w:tcPr>
          <w:p w14:paraId="262F6355" w14:textId="382E58CC" w:rsidR="007D288D" w:rsidRPr="002E723D" w:rsidRDefault="007D288D" w:rsidP="007D288D">
            <w:pPr>
              <w:autoSpaceDE w:val="0"/>
              <w:autoSpaceDN w:val="0"/>
              <w:adjustRightInd w:val="0"/>
              <w:rPr>
                <w:rFonts w:ascii="Times New Roman" w:hAnsi="Times New Roman" w:cs="Times New Roman"/>
                <w:sz w:val="24"/>
                <w:szCs w:val="24"/>
              </w:rPr>
            </w:pPr>
            <w:r w:rsidRPr="002E723D">
              <w:rPr>
                <w:rFonts w:ascii="Times New Roman" w:hAnsi="Times New Roman" w:cs="Times New Roman"/>
                <w:sz w:val="24"/>
                <w:szCs w:val="24"/>
              </w:rPr>
              <w:t>Absence from laboratory session</w:t>
            </w:r>
          </w:p>
        </w:tc>
        <w:tc>
          <w:tcPr>
            <w:tcW w:w="1417" w:type="dxa"/>
            <w:tcBorders>
              <w:top w:val="nil"/>
              <w:left w:val="nil"/>
              <w:bottom w:val="nil"/>
              <w:right w:val="nil"/>
            </w:tcBorders>
            <w:vAlign w:val="center"/>
          </w:tcPr>
          <w:p w14:paraId="03028CE6" w14:textId="0A8CD6B8"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1</w:t>
            </w:r>
          </w:p>
        </w:tc>
        <w:tc>
          <w:tcPr>
            <w:tcW w:w="1417" w:type="dxa"/>
            <w:tcBorders>
              <w:top w:val="nil"/>
              <w:left w:val="nil"/>
              <w:bottom w:val="nil"/>
              <w:right w:val="nil"/>
            </w:tcBorders>
            <w:vAlign w:val="center"/>
          </w:tcPr>
          <w:p w14:paraId="13E3FEF1" w14:textId="29794BA3"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0</w:t>
            </w:r>
          </w:p>
        </w:tc>
        <w:tc>
          <w:tcPr>
            <w:tcW w:w="1417" w:type="dxa"/>
            <w:tcBorders>
              <w:top w:val="nil"/>
              <w:left w:val="nil"/>
              <w:bottom w:val="nil"/>
              <w:right w:val="nil"/>
            </w:tcBorders>
            <w:vAlign w:val="center"/>
          </w:tcPr>
          <w:p w14:paraId="2CB81D8D" w14:textId="091565EC"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6</w:t>
            </w:r>
          </w:p>
        </w:tc>
      </w:tr>
      <w:tr w:rsidR="00471C02" w:rsidRPr="002E723D" w14:paraId="4DD581A5" w14:textId="77777777" w:rsidTr="002A3244">
        <w:trPr>
          <w:trHeight w:val="340"/>
        </w:trPr>
        <w:tc>
          <w:tcPr>
            <w:tcW w:w="4592" w:type="dxa"/>
            <w:tcBorders>
              <w:top w:val="nil"/>
              <w:left w:val="nil"/>
              <w:bottom w:val="nil"/>
              <w:right w:val="nil"/>
            </w:tcBorders>
            <w:vAlign w:val="center"/>
          </w:tcPr>
          <w:p w14:paraId="29F84128" w14:textId="5F555C4A" w:rsidR="007D288D" w:rsidRPr="002E723D" w:rsidRDefault="007D288D" w:rsidP="007D288D">
            <w:pPr>
              <w:autoSpaceDE w:val="0"/>
              <w:autoSpaceDN w:val="0"/>
              <w:adjustRightInd w:val="0"/>
              <w:rPr>
                <w:rFonts w:ascii="Times New Roman" w:hAnsi="Times New Roman" w:cs="Times New Roman"/>
                <w:sz w:val="24"/>
                <w:szCs w:val="24"/>
              </w:rPr>
            </w:pPr>
            <w:r w:rsidRPr="002E723D">
              <w:rPr>
                <w:rFonts w:ascii="Times New Roman" w:hAnsi="Times New Roman" w:cs="Times New Roman"/>
                <w:sz w:val="24"/>
                <w:szCs w:val="24"/>
              </w:rPr>
              <w:t>More than 20% missing questionnaire values</w:t>
            </w:r>
          </w:p>
        </w:tc>
        <w:tc>
          <w:tcPr>
            <w:tcW w:w="1417" w:type="dxa"/>
            <w:tcBorders>
              <w:top w:val="nil"/>
              <w:left w:val="nil"/>
              <w:bottom w:val="nil"/>
              <w:right w:val="nil"/>
            </w:tcBorders>
            <w:vAlign w:val="center"/>
          </w:tcPr>
          <w:p w14:paraId="33E864D0" w14:textId="5816000C"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9</w:t>
            </w:r>
          </w:p>
        </w:tc>
        <w:tc>
          <w:tcPr>
            <w:tcW w:w="1417" w:type="dxa"/>
            <w:tcBorders>
              <w:top w:val="nil"/>
              <w:left w:val="nil"/>
              <w:bottom w:val="nil"/>
              <w:right w:val="nil"/>
            </w:tcBorders>
            <w:vAlign w:val="center"/>
          </w:tcPr>
          <w:p w14:paraId="75704BC3" w14:textId="2D2ABC93" w:rsidR="007D288D" w:rsidRPr="002E723D" w:rsidRDefault="00651A74"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13</w:t>
            </w:r>
          </w:p>
        </w:tc>
        <w:tc>
          <w:tcPr>
            <w:tcW w:w="1417" w:type="dxa"/>
            <w:tcBorders>
              <w:top w:val="nil"/>
              <w:left w:val="nil"/>
              <w:bottom w:val="nil"/>
              <w:right w:val="nil"/>
            </w:tcBorders>
            <w:vAlign w:val="center"/>
          </w:tcPr>
          <w:p w14:paraId="70176DA0" w14:textId="66B91FED"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5</w:t>
            </w:r>
            <w:r w:rsidR="007D288D" w:rsidRPr="002E723D">
              <w:rPr>
                <w:rFonts w:ascii="Times New Roman" w:hAnsi="Times New Roman" w:cs="Times New Roman"/>
                <w:sz w:val="24"/>
                <w:szCs w:val="24"/>
              </w:rPr>
              <w:t xml:space="preserve"> </w:t>
            </w:r>
          </w:p>
        </w:tc>
      </w:tr>
      <w:tr w:rsidR="007D288D" w:rsidRPr="002E723D" w14:paraId="65566C99" w14:textId="77777777" w:rsidTr="002A3244">
        <w:trPr>
          <w:trHeight w:val="340"/>
        </w:trPr>
        <w:tc>
          <w:tcPr>
            <w:tcW w:w="4592" w:type="dxa"/>
            <w:tcBorders>
              <w:top w:val="nil"/>
              <w:left w:val="nil"/>
              <w:bottom w:val="single" w:sz="4" w:space="0" w:color="auto"/>
              <w:right w:val="nil"/>
            </w:tcBorders>
            <w:vAlign w:val="center"/>
          </w:tcPr>
          <w:p w14:paraId="6B4E6A3C" w14:textId="543DAD53" w:rsidR="007D288D" w:rsidRPr="002E723D" w:rsidRDefault="007D288D" w:rsidP="007D288D">
            <w:pPr>
              <w:autoSpaceDE w:val="0"/>
              <w:autoSpaceDN w:val="0"/>
              <w:adjustRightInd w:val="0"/>
              <w:rPr>
                <w:rFonts w:ascii="Times New Roman" w:hAnsi="Times New Roman" w:cs="Times New Roman"/>
                <w:sz w:val="24"/>
                <w:szCs w:val="24"/>
              </w:rPr>
            </w:pPr>
            <w:r w:rsidRPr="002E723D">
              <w:rPr>
                <w:rFonts w:ascii="Times New Roman" w:hAnsi="Times New Roman" w:cs="Times New Roman"/>
                <w:sz w:val="24"/>
                <w:szCs w:val="24"/>
              </w:rPr>
              <w:t xml:space="preserve">Technical </w:t>
            </w:r>
            <w:r w:rsidR="00636E3F" w:rsidRPr="002E723D">
              <w:rPr>
                <w:rFonts w:ascii="Times New Roman" w:hAnsi="Times New Roman" w:cs="Times New Roman"/>
                <w:sz w:val="24"/>
                <w:szCs w:val="24"/>
              </w:rPr>
              <w:t>p</w:t>
            </w:r>
            <w:r w:rsidRPr="002E723D">
              <w:rPr>
                <w:rFonts w:ascii="Times New Roman" w:hAnsi="Times New Roman" w:cs="Times New Roman"/>
                <w:sz w:val="24"/>
                <w:szCs w:val="24"/>
              </w:rPr>
              <w:t xml:space="preserve">roblems </w:t>
            </w:r>
          </w:p>
        </w:tc>
        <w:tc>
          <w:tcPr>
            <w:tcW w:w="1417" w:type="dxa"/>
            <w:tcBorders>
              <w:top w:val="nil"/>
              <w:left w:val="nil"/>
              <w:bottom w:val="single" w:sz="4" w:space="0" w:color="auto"/>
              <w:right w:val="nil"/>
            </w:tcBorders>
            <w:vAlign w:val="center"/>
          </w:tcPr>
          <w:p w14:paraId="3A4E615B" w14:textId="43577744"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0</w:t>
            </w:r>
          </w:p>
        </w:tc>
        <w:tc>
          <w:tcPr>
            <w:tcW w:w="1417" w:type="dxa"/>
            <w:tcBorders>
              <w:top w:val="nil"/>
              <w:left w:val="nil"/>
              <w:bottom w:val="single" w:sz="4" w:space="0" w:color="auto"/>
              <w:right w:val="nil"/>
            </w:tcBorders>
            <w:vAlign w:val="center"/>
          </w:tcPr>
          <w:p w14:paraId="6BF9A6B7" w14:textId="51661677"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1</w:t>
            </w:r>
          </w:p>
        </w:tc>
        <w:tc>
          <w:tcPr>
            <w:tcW w:w="1417" w:type="dxa"/>
            <w:tcBorders>
              <w:top w:val="nil"/>
              <w:left w:val="nil"/>
              <w:bottom w:val="single" w:sz="4" w:space="0" w:color="auto"/>
              <w:right w:val="nil"/>
            </w:tcBorders>
            <w:vAlign w:val="center"/>
          </w:tcPr>
          <w:p w14:paraId="637D9F55" w14:textId="6BE3D8B1" w:rsidR="007D288D" w:rsidRPr="002E723D" w:rsidRDefault="000A6F96" w:rsidP="007D288D">
            <w:pPr>
              <w:autoSpaceDE w:val="0"/>
              <w:autoSpaceDN w:val="0"/>
              <w:adjustRightInd w:val="0"/>
              <w:jc w:val="center"/>
              <w:rPr>
                <w:rFonts w:ascii="Times New Roman" w:hAnsi="Times New Roman" w:cs="Times New Roman"/>
                <w:sz w:val="24"/>
                <w:szCs w:val="24"/>
              </w:rPr>
            </w:pPr>
            <w:r w:rsidRPr="002E723D">
              <w:rPr>
                <w:rFonts w:ascii="Times New Roman" w:hAnsi="Times New Roman" w:cs="Times New Roman"/>
                <w:sz w:val="24"/>
                <w:szCs w:val="24"/>
              </w:rPr>
              <w:t>0</w:t>
            </w:r>
          </w:p>
        </w:tc>
      </w:tr>
    </w:tbl>
    <w:p w14:paraId="57378037" w14:textId="46E89F7F" w:rsidR="007D288D" w:rsidRPr="002E723D" w:rsidRDefault="007D288D" w:rsidP="00AE6E59">
      <w:pPr>
        <w:spacing w:after="0" w:line="480" w:lineRule="auto"/>
        <w:rPr>
          <w:rFonts w:ascii="Times New Roman" w:hAnsi="Times New Roman" w:cs="Times New Roman"/>
          <w:b/>
          <w:sz w:val="24"/>
          <w:szCs w:val="24"/>
        </w:rPr>
      </w:pPr>
    </w:p>
    <w:p w14:paraId="3A7D1048" w14:textId="765756C0" w:rsidR="001D73AA" w:rsidRPr="002E723D" w:rsidRDefault="00DB448F" w:rsidP="001D73AA">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t>Material</w:t>
      </w:r>
      <w:r w:rsidR="00F41333" w:rsidRPr="002E723D">
        <w:rPr>
          <w:rFonts w:ascii="Times New Roman" w:hAnsi="Times New Roman" w:cs="Times New Roman"/>
          <w:b/>
          <w:sz w:val="24"/>
          <w:szCs w:val="24"/>
        </w:rPr>
        <w:t>s</w:t>
      </w:r>
      <w:r w:rsidRPr="002E723D">
        <w:rPr>
          <w:rFonts w:ascii="Times New Roman" w:hAnsi="Times New Roman" w:cs="Times New Roman"/>
          <w:b/>
          <w:sz w:val="24"/>
          <w:szCs w:val="24"/>
        </w:rPr>
        <w:t xml:space="preserve"> of the Deferred Imitation T</w:t>
      </w:r>
      <w:r w:rsidR="001D73AA" w:rsidRPr="002E723D">
        <w:rPr>
          <w:rFonts w:ascii="Times New Roman" w:hAnsi="Times New Roman" w:cs="Times New Roman"/>
          <w:b/>
          <w:sz w:val="24"/>
          <w:szCs w:val="24"/>
        </w:rPr>
        <w:t xml:space="preserve">ests </w:t>
      </w:r>
    </w:p>
    <w:p w14:paraId="6AE65DE4" w14:textId="3E9B66DC" w:rsidR="001D73AA" w:rsidRPr="002E723D" w:rsidRDefault="001D73AA" w:rsidP="001D73AA">
      <w:pPr>
        <w:spacing w:after="0" w:line="480" w:lineRule="auto"/>
        <w:rPr>
          <w:rFonts w:ascii="Times New Roman" w:eastAsia="Times New Roman" w:hAnsi="Times New Roman" w:cs="Times New Roman"/>
          <w:sz w:val="24"/>
          <w:szCs w:val="24"/>
          <w:lang w:eastAsia="sv-SE"/>
        </w:rPr>
      </w:pPr>
      <w:r w:rsidRPr="002E723D">
        <w:rPr>
          <w:rFonts w:ascii="Times New Roman" w:hAnsi="Times New Roman" w:cs="Times New Roman"/>
          <w:b/>
          <w:sz w:val="24"/>
          <w:szCs w:val="24"/>
        </w:rPr>
        <w:tab/>
      </w:r>
      <w:r w:rsidRPr="002E723D">
        <w:rPr>
          <w:rFonts w:ascii="Times New Roman" w:eastAsia="Times New Roman" w:hAnsi="Times New Roman" w:cs="Times New Roman"/>
          <w:sz w:val="24"/>
          <w:szCs w:val="24"/>
          <w:lang w:eastAsia="sv-SE"/>
        </w:rPr>
        <w:t xml:space="preserve">In the deferred imitation test at </w:t>
      </w:r>
      <w:r w:rsidR="00F02B3D" w:rsidRPr="002E723D">
        <w:rPr>
          <w:rFonts w:ascii="Times New Roman" w:eastAsia="Times New Roman" w:hAnsi="Times New Roman" w:cs="Times New Roman"/>
          <w:sz w:val="24"/>
          <w:szCs w:val="24"/>
          <w:lang w:eastAsia="sv-SE"/>
        </w:rPr>
        <w:t>T1</w:t>
      </w:r>
      <w:r w:rsidRPr="002E723D">
        <w:rPr>
          <w:rFonts w:ascii="Times New Roman" w:eastAsia="Times New Roman" w:hAnsi="Times New Roman" w:cs="Times New Roman"/>
          <w:sz w:val="24"/>
          <w:szCs w:val="24"/>
          <w:lang w:eastAsia="sv-SE"/>
        </w:rPr>
        <w:t xml:space="preserve"> (FIT 12, Goertz et al., 2006), the following material was used: </w:t>
      </w:r>
      <w:r w:rsidR="00636E3F" w:rsidRPr="002E723D">
        <w:rPr>
          <w:rFonts w:ascii="Times New Roman" w:eastAsia="Times New Roman" w:hAnsi="Times New Roman" w:cs="Times New Roman"/>
          <w:sz w:val="24"/>
          <w:szCs w:val="24"/>
          <w:lang w:eastAsia="sv-SE"/>
        </w:rPr>
        <w:t xml:space="preserve">two </w:t>
      </w:r>
      <w:r w:rsidRPr="002E723D">
        <w:rPr>
          <w:rFonts w:ascii="Times New Roman" w:eastAsia="Times New Roman" w:hAnsi="Times New Roman" w:cs="Times New Roman"/>
          <w:sz w:val="24"/>
          <w:szCs w:val="24"/>
          <w:lang w:eastAsia="sv-SE"/>
        </w:rPr>
        <w:t>tin cans (height 8 cm, diameter 5 cm), one filled with rice in the demonstration phase and an empty one in the baseline and test phase</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pink stuffed toy pig (height 16 cm) wearing a brown hat attached by Velcro</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red plastic cup (height 8 cm, diameter 8.5 cm) with a wooden toy knife (length 13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wooden mouse (height 4 cm, length 6 cm, width 4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 xml:space="preserve">red buzzer (height 2 cm, length 13.5 cm, width 13.5 cm) that </w:t>
      </w:r>
      <w:r w:rsidR="00636E3F" w:rsidRPr="002E723D">
        <w:rPr>
          <w:rFonts w:ascii="Times New Roman" w:eastAsia="Times New Roman" w:hAnsi="Times New Roman" w:cs="Times New Roman"/>
          <w:sz w:val="24"/>
          <w:szCs w:val="24"/>
          <w:lang w:eastAsia="sv-SE"/>
        </w:rPr>
        <w:t xml:space="preserve">is </w:t>
      </w:r>
      <w:r w:rsidRPr="002E723D">
        <w:rPr>
          <w:rFonts w:ascii="Times New Roman" w:eastAsia="Times New Roman" w:hAnsi="Times New Roman" w:cs="Times New Roman"/>
          <w:sz w:val="24"/>
          <w:szCs w:val="24"/>
          <w:lang w:eastAsia="sv-SE"/>
        </w:rPr>
        <w:t xml:space="preserve">activated </w:t>
      </w:r>
      <w:r w:rsidR="00BD3FCE" w:rsidRPr="002E723D">
        <w:rPr>
          <w:rFonts w:ascii="Times New Roman" w:eastAsia="Times New Roman" w:hAnsi="Times New Roman" w:cs="Times New Roman"/>
          <w:sz w:val="24"/>
          <w:szCs w:val="24"/>
          <w:lang w:eastAsia="sv-SE"/>
        </w:rPr>
        <w:t xml:space="preserve">using </w:t>
      </w:r>
      <w:r w:rsidRPr="002E723D">
        <w:rPr>
          <w:rFonts w:ascii="Times New Roman" w:eastAsia="Times New Roman" w:hAnsi="Times New Roman" w:cs="Times New Roman"/>
          <w:sz w:val="24"/>
          <w:szCs w:val="24"/>
          <w:lang w:eastAsia="sv-SE"/>
        </w:rPr>
        <w:t xml:space="preserve">a wooden stick (length 18 cm) attached </w:t>
      </w:r>
      <w:r w:rsidR="00636E3F" w:rsidRPr="002E723D">
        <w:rPr>
          <w:rFonts w:ascii="Times New Roman" w:eastAsia="Times New Roman" w:hAnsi="Times New Roman" w:cs="Times New Roman"/>
          <w:sz w:val="24"/>
          <w:szCs w:val="24"/>
          <w:lang w:eastAsia="sv-SE"/>
        </w:rPr>
        <w:t xml:space="preserve">to </w:t>
      </w:r>
      <w:r w:rsidRPr="002E723D">
        <w:rPr>
          <w:rFonts w:ascii="Times New Roman" w:eastAsia="Times New Roman" w:hAnsi="Times New Roman" w:cs="Times New Roman"/>
          <w:sz w:val="24"/>
          <w:szCs w:val="24"/>
          <w:lang w:eastAsia="sv-SE"/>
        </w:rPr>
        <w:t>the side of the buzzer. The buzzer and the stick differed from the original material because the original items were no longer commercially available</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but allowed for the same target action (i.e. making a sound when the stick </w:t>
      </w:r>
      <w:r w:rsidR="00636E3F" w:rsidRPr="002E723D">
        <w:rPr>
          <w:rFonts w:ascii="Times New Roman" w:eastAsia="Times New Roman" w:hAnsi="Times New Roman" w:cs="Times New Roman"/>
          <w:sz w:val="24"/>
          <w:szCs w:val="24"/>
          <w:lang w:eastAsia="sv-SE"/>
        </w:rPr>
        <w:t xml:space="preserve">is used to </w:t>
      </w:r>
      <w:r w:rsidRPr="002E723D">
        <w:rPr>
          <w:rFonts w:ascii="Times New Roman" w:eastAsia="Times New Roman" w:hAnsi="Times New Roman" w:cs="Times New Roman"/>
          <w:sz w:val="24"/>
          <w:szCs w:val="24"/>
          <w:lang w:eastAsia="sv-SE"/>
        </w:rPr>
        <w:t xml:space="preserve">activate the buzzer). </w:t>
      </w:r>
    </w:p>
    <w:p w14:paraId="22ACD576" w14:textId="363EDFAF" w:rsidR="001D73AA" w:rsidRPr="002E723D" w:rsidRDefault="001D73AA" w:rsidP="001D73AA">
      <w:pPr>
        <w:spacing w:after="0" w:line="480" w:lineRule="auto"/>
        <w:rPr>
          <w:rFonts w:ascii="Times New Roman" w:eastAsia="Times New Roman" w:hAnsi="Times New Roman" w:cs="Times New Roman"/>
          <w:sz w:val="24"/>
          <w:szCs w:val="24"/>
          <w:lang w:eastAsia="sv-SE"/>
        </w:rPr>
      </w:pPr>
      <w:r w:rsidRPr="002E723D">
        <w:rPr>
          <w:rFonts w:ascii="Times New Roman" w:eastAsia="Times New Roman" w:hAnsi="Times New Roman" w:cs="Times New Roman"/>
          <w:sz w:val="24"/>
          <w:szCs w:val="24"/>
          <w:lang w:eastAsia="sv-SE"/>
        </w:rPr>
        <w:tab/>
        <w:t xml:space="preserve">The materials used in the deferred imitation test at </w:t>
      </w:r>
      <w:r w:rsidR="00F02B3D" w:rsidRPr="002E723D">
        <w:rPr>
          <w:rFonts w:ascii="Times New Roman" w:eastAsia="Times New Roman" w:hAnsi="Times New Roman" w:cs="Times New Roman"/>
          <w:sz w:val="24"/>
          <w:szCs w:val="24"/>
          <w:lang w:eastAsia="sv-SE"/>
        </w:rPr>
        <w:t xml:space="preserve">T2 </w:t>
      </w:r>
      <w:r w:rsidRPr="002E723D">
        <w:rPr>
          <w:rFonts w:ascii="Times New Roman" w:eastAsia="Times New Roman" w:hAnsi="Times New Roman" w:cs="Times New Roman"/>
          <w:sz w:val="24"/>
          <w:szCs w:val="24"/>
          <w:lang w:eastAsia="sv-SE"/>
        </w:rPr>
        <w:t xml:space="preserve">were again as close as possible to the original material of the FIT 18 (Goertz et al., 2008):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yellow stuffed car (height 12 cm, length 13.5 cm) that can be used as a glove</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 xml:space="preserve">white stuffed goose (height 15 cm) with a tin can (height 8 cm, length 5 cm, width 5 cm) </w:t>
      </w:r>
      <w:r w:rsidR="00636E3F" w:rsidRPr="002E723D">
        <w:rPr>
          <w:rFonts w:ascii="Times New Roman" w:eastAsia="Times New Roman" w:hAnsi="Times New Roman" w:cs="Times New Roman"/>
          <w:sz w:val="24"/>
          <w:szCs w:val="24"/>
          <w:lang w:eastAsia="sv-SE"/>
        </w:rPr>
        <w:t>onto which the goose can be clipped;</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wooden mouse (height 4 cm, length 6 cm, width 4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 xml:space="preserve">black and white stuffed panda (height 8 cm, </w:t>
      </w:r>
      <w:r w:rsidRPr="002E723D">
        <w:rPr>
          <w:rFonts w:ascii="Times New Roman" w:eastAsia="Times New Roman" w:hAnsi="Times New Roman" w:cs="Times New Roman"/>
          <w:sz w:val="24"/>
          <w:szCs w:val="24"/>
          <w:lang w:eastAsia="sv-SE"/>
        </w:rPr>
        <w:lastRenderedPageBreak/>
        <w:t>length 4 cm) and a green ring (diameter 8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 xml:space="preserve">red buzzer (height 2 cm, length 13.5 cm, width 13.5 cm) that </w:t>
      </w:r>
      <w:r w:rsidR="00636E3F" w:rsidRPr="002E723D">
        <w:rPr>
          <w:rFonts w:ascii="Times New Roman" w:eastAsia="Times New Roman" w:hAnsi="Times New Roman" w:cs="Times New Roman"/>
          <w:sz w:val="24"/>
          <w:szCs w:val="24"/>
          <w:lang w:eastAsia="sv-SE"/>
        </w:rPr>
        <w:t xml:space="preserve">is </w:t>
      </w:r>
      <w:r w:rsidRPr="002E723D">
        <w:rPr>
          <w:rFonts w:ascii="Times New Roman" w:eastAsia="Times New Roman" w:hAnsi="Times New Roman" w:cs="Times New Roman"/>
          <w:sz w:val="24"/>
          <w:szCs w:val="24"/>
          <w:lang w:eastAsia="sv-SE"/>
        </w:rPr>
        <w:t xml:space="preserve">activated with a wooden stick (length 18 cm) attached </w:t>
      </w:r>
      <w:r w:rsidR="00636E3F" w:rsidRPr="002E723D">
        <w:rPr>
          <w:rFonts w:ascii="Times New Roman" w:eastAsia="Times New Roman" w:hAnsi="Times New Roman" w:cs="Times New Roman"/>
          <w:sz w:val="24"/>
          <w:szCs w:val="24"/>
          <w:lang w:eastAsia="sv-SE"/>
        </w:rPr>
        <w:t xml:space="preserve">to </w:t>
      </w:r>
      <w:r w:rsidRPr="002E723D">
        <w:rPr>
          <w:rFonts w:ascii="Times New Roman" w:eastAsia="Times New Roman" w:hAnsi="Times New Roman" w:cs="Times New Roman"/>
          <w:sz w:val="24"/>
          <w:szCs w:val="24"/>
          <w:lang w:eastAsia="sv-SE"/>
        </w:rPr>
        <w:t>the side of the buzzer</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yellow duck (height 6.5</w:t>
      </w:r>
      <w:r w:rsidR="007656EC" w:rsidRPr="002E723D">
        <w:rPr>
          <w:rFonts w:ascii="Times New Roman" w:eastAsia="Times New Roman" w:hAnsi="Times New Roman" w:cs="Times New Roman"/>
          <w:sz w:val="24"/>
          <w:szCs w:val="24"/>
          <w:lang w:eastAsia="sv-SE"/>
        </w:rPr>
        <w:t xml:space="preserve"> cm, length 5 cm, width 4.5 cm)</w:t>
      </w:r>
      <w:r w:rsidRPr="002E723D">
        <w:rPr>
          <w:rFonts w:ascii="Times New Roman" w:eastAsia="Times New Roman" w:hAnsi="Times New Roman" w:cs="Times New Roman"/>
          <w:sz w:val="24"/>
          <w:szCs w:val="24"/>
          <w:lang w:eastAsia="sv-SE"/>
        </w:rPr>
        <w:t xml:space="preserve"> and a yellow octopus (diameter 8.5 cm) </w:t>
      </w:r>
      <w:r w:rsidR="00636E3F" w:rsidRPr="002E723D">
        <w:rPr>
          <w:rFonts w:ascii="Times New Roman" w:eastAsia="Times New Roman" w:hAnsi="Times New Roman" w:cs="Times New Roman"/>
          <w:sz w:val="24"/>
          <w:szCs w:val="24"/>
          <w:lang w:eastAsia="sv-SE"/>
        </w:rPr>
        <w:t>onto which the duck can be placed</w:t>
      </w:r>
      <w:r w:rsidRPr="002E723D">
        <w:rPr>
          <w:rFonts w:ascii="Times New Roman" w:eastAsia="Times New Roman" w:hAnsi="Times New Roman" w:cs="Times New Roman"/>
          <w:sz w:val="24"/>
          <w:szCs w:val="24"/>
          <w:lang w:eastAsia="sv-SE"/>
        </w:rPr>
        <w:t xml:space="preserve">. </w:t>
      </w:r>
    </w:p>
    <w:p w14:paraId="3787D197" w14:textId="2387623C" w:rsidR="001D73AA" w:rsidRPr="0043231D" w:rsidRDefault="001D73AA" w:rsidP="00AE6E59">
      <w:pPr>
        <w:spacing w:after="0" w:line="480" w:lineRule="auto"/>
        <w:rPr>
          <w:rFonts w:ascii="Times New Roman" w:eastAsia="Times New Roman" w:hAnsi="Times New Roman" w:cs="Times New Roman"/>
          <w:sz w:val="24"/>
          <w:szCs w:val="24"/>
          <w:lang w:eastAsia="de-DE"/>
        </w:rPr>
      </w:pPr>
      <w:r w:rsidRPr="0043231D">
        <w:rPr>
          <w:rFonts w:ascii="Times New Roman" w:eastAsia="Times New Roman" w:hAnsi="Times New Roman" w:cs="Times New Roman"/>
          <w:sz w:val="24"/>
          <w:szCs w:val="24"/>
          <w:lang w:eastAsia="de-DE"/>
        </w:rPr>
        <w:tab/>
        <w:t xml:space="preserve">In the deferred imitation test at </w:t>
      </w:r>
      <w:r w:rsidR="00F02B3D" w:rsidRPr="0043231D">
        <w:rPr>
          <w:rFonts w:ascii="Times New Roman" w:eastAsia="Times New Roman" w:hAnsi="Times New Roman" w:cs="Times New Roman"/>
          <w:sz w:val="24"/>
          <w:szCs w:val="24"/>
          <w:lang w:eastAsia="de-DE"/>
        </w:rPr>
        <w:t>T3</w:t>
      </w:r>
      <w:r w:rsidRPr="0043231D">
        <w:rPr>
          <w:rFonts w:ascii="Times New Roman" w:eastAsia="Times New Roman" w:hAnsi="Times New Roman" w:cs="Times New Roman"/>
          <w:sz w:val="24"/>
          <w:szCs w:val="24"/>
          <w:lang w:eastAsia="de-DE"/>
        </w:rPr>
        <w:t xml:space="preserve">, we used the following material as close as possible to the FIT 24 (Goertz et al., 2008): </w:t>
      </w:r>
      <w:r w:rsidR="00636E3F" w:rsidRPr="0043231D">
        <w:rPr>
          <w:rFonts w:ascii="Times New Roman" w:eastAsia="Times New Roman" w:hAnsi="Times New Roman" w:cs="Times New Roman"/>
          <w:sz w:val="24"/>
          <w:szCs w:val="24"/>
          <w:lang w:eastAsia="de-DE"/>
        </w:rPr>
        <w:t xml:space="preserve">a </w:t>
      </w:r>
      <w:r w:rsidRPr="0043231D">
        <w:rPr>
          <w:rFonts w:ascii="Times New Roman" w:eastAsia="Times New Roman" w:hAnsi="Times New Roman" w:cs="Times New Roman"/>
          <w:sz w:val="24"/>
          <w:szCs w:val="24"/>
          <w:lang w:eastAsia="de-DE"/>
        </w:rPr>
        <w:t>white plastic gondola (</w:t>
      </w:r>
      <w:r w:rsidRPr="002E723D">
        <w:rPr>
          <w:rFonts w:ascii="Times New Roman" w:eastAsia="Times New Roman" w:hAnsi="Times New Roman" w:cs="Times New Roman"/>
          <w:sz w:val="24"/>
          <w:szCs w:val="24"/>
          <w:lang w:eastAsia="sv-SE"/>
        </w:rPr>
        <w:t>height 6 cm, length 14.5 cm, width 8 cm)</w:t>
      </w:r>
      <w:r w:rsidRPr="0043231D">
        <w:rPr>
          <w:rFonts w:ascii="Times New Roman" w:eastAsia="Times New Roman" w:hAnsi="Times New Roman" w:cs="Times New Roman"/>
          <w:sz w:val="24"/>
          <w:szCs w:val="24"/>
          <w:lang w:eastAsia="de-DE"/>
        </w:rPr>
        <w:t xml:space="preserve"> with a wooden spoon (length 30 cm) and a black manikin (height 11.5 cm)</w:t>
      </w:r>
      <w:r w:rsidR="00636E3F" w:rsidRPr="0043231D">
        <w:rPr>
          <w:rFonts w:ascii="Times New Roman" w:eastAsia="Times New Roman" w:hAnsi="Times New Roman" w:cs="Times New Roman"/>
          <w:sz w:val="24"/>
          <w:szCs w:val="24"/>
          <w:lang w:eastAsia="de-DE"/>
        </w:rPr>
        <w:t>;</w:t>
      </w:r>
      <w:r w:rsidRPr="0043231D">
        <w:rPr>
          <w:rFonts w:ascii="Times New Roman" w:eastAsia="Times New Roman" w:hAnsi="Times New Roman" w:cs="Times New Roman"/>
          <w:sz w:val="24"/>
          <w:szCs w:val="24"/>
          <w:lang w:eastAsia="de-DE"/>
        </w:rPr>
        <w:t xml:space="preserve"> </w:t>
      </w:r>
      <w:r w:rsidR="00636E3F" w:rsidRPr="0043231D">
        <w:rPr>
          <w:rFonts w:ascii="Times New Roman" w:eastAsia="Times New Roman" w:hAnsi="Times New Roman" w:cs="Times New Roman"/>
          <w:sz w:val="24"/>
          <w:szCs w:val="24"/>
          <w:lang w:eastAsia="de-DE"/>
        </w:rPr>
        <w:t xml:space="preserve">a </w:t>
      </w:r>
      <w:r w:rsidRPr="0043231D">
        <w:rPr>
          <w:rFonts w:ascii="Times New Roman" w:eastAsia="Times New Roman" w:hAnsi="Times New Roman" w:cs="Times New Roman"/>
          <w:sz w:val="24"/>
          <w:szCs w:val="24"/>
          <w:lang w:eastAsia="de-DE"/>
        </w:rPr>
        <w:t>yellow and blue boat (</w:t>
      </w:r>
      <w:r w:rsidR="005E7F6F" w:rsidRPr="0043231D">
        <w:rPr>
          <w:rFonts w:ascii="Times New Roman" w:eastAsia="Times New Roman" w:hAnsi="Times New Roman" w:cs="Times New Roman"/>
          <w:sz w:val="24"/>
          <w:szCs w:val="24"/>
          <w:lang w:eastAsia="de-DE"/>
        </w:rPr>
        <w:t xml:space="preserve">height </w:t>
      </w:r>
      <w:r w:rsidRPr="0043231D">
        <w:rPr>
          <w:rFonts w:ascii="Times New Roman" w:eastAsia="Times New Roman" w:hAnsi="Times New Roman" w:cs="Times New Roman"/>
          <w:sz w:val="24"/>
          <w:szCs w:val="24"/>
          <w:lang w:eastAsia="de-DE"/>
        </w:rPr>
        <w:t>7.5 length 15 cm, width 7 cm)</w:t>
      </w:r>
      <w:r w:rsidR="00636E3F" w:rsidRPr="0043231D">
        <w:rPr>
          <w:rFonts w:ascii="Times New Roman" w:eastAsia="Times New Roman" w:hAnsi="Times New Roman" w:cs="Times New Roman"/>
          <w:sz w:val="24"/>
          <w:szCs w:val="24"/>
          <w:lang w:eastAsia="de-DE"/>
        </w:rPr>
        <w:t xml:space="preserve">, </w:t>
      </w:r>
      <w:r w:rsidRPr="0043231D">
        <w:rPr>
          <w:rFonts w:ascii="Times New Roman" w:eastAsia="Times New Roman" w:hAnsi="Times New Roman" w:cs="Times New Roman"/>
          <w:sz w:val="24"/>
          <w:szCs w:val="24"/>
          <w:lang w:eastAsia="de-DE"/>
        </w:rPr>
        <w:t>with a blue tube (height 10 cm) in a blue sheath hanging on it</w:t>
      </w:r>
      <w:r w:rsidR="005E7F6F" w:rsidRPr="0043231D">
        <w:rPr>
          <w:rFonts w:ascii="Times New Roman" w:eastAsia="Times New Roman" w:hAnsi="Times New Roman" w:cs="Times New Roman"/>
          <w:sz w:val="24"/>
          <w:szCs w:val="24"/>
          <w:lang w:eastAsia="de-DE"/>
        </w:rPr>
        <w:t>,</w:t>
      </w:r>
      <w:r w:rsidRPr="0043231D">
        <w:rPr>
          <w:rFonts w:ascii="Times New Roman" w:eastAsia="Times New Roman" w:hAnsi="Times New Roman" w:cs="Times New Roman"/>
          <w:sz w:val="24"/>
          <w:szCs w:val="24"/>
          <w:lang w:eastAsia="de-DE"/>
        </w:rPr>
        <w:t xml:space="preserve"> </w:t>
      </w:r>
      <w:r w:rsidR="005E7F6F" w:rsidRPr="0043231D">
        <w:rPr>
          <w:rFonts w:ascii="Times New Roman" w:eastAsia="Times New Roman" w:hAnsi="Times New Roman" w:cs="Times New Roman"/>
          <w:sz w:val="24"/>
          <w:szCs w:val="24"/>
          <w:lang w:eastAsia="de-DE"/>
        </w:rPr>
        <w:t>and</w:t>
      </w:r>
      <w:r w:rsidR="00636E3F" w:rsidRPr="0043231D">
        <w:rPr>
          <w:rFonts w:ascii="Times New Roman" w:eastAsia="Times New Roman" w:hAnsi="Times New Roman" w:cs="Times New Roman"/>
          <w:sz w:val="24"/>
          <w:szCs w:val="24"/>
          <w:lang w:eastAsia="de-DE"/>
        </w:rPr>
        <w:t xml:space="preserve"> the tube</w:t>
      </w:r>
      <w:r w:rsidRPr="0043231D">
        <w:rPr>
          <w:rFonts w:ascii="Times New Roman" w:eastAsia="Times New Roman" w:hAnsi="Times New Roman" w:cs="Times New Roman"/>
          <w:sz w:val="24"/>
          <w:szCs w:val="24"/>
          <w:lang w:eastAsia="de-DE"/>
        </w:rPr>
        <w:t xml:space="preserve"> </w:t>
      </w:r>
      <w:r w:rsidR="00636E3F" w:rsidRPr="0043231D">
        <w:rPr>
          <w:rFonts w:ascii="Times New Roman" w:eastAsia="Times New Roman" w:hAnsi="Times New Roman" w:cs="Times New Roman"/>
          <w:sz w:val="24"/>
          <w:szCs w:val="24"/>
          <w:lang w:eastAsia="de-DE"/>
        </w:rPr>
        <w:t xml:space="preserve">containing </w:t>
      </w:r>
      <w:r w:rsidRPr="0043231D">
        <w:rPr>
          <w:rFonts w:ascii="Times New Roman" w:eastAsia="Times New Roman" w:hAnsi="Times New Roman" w:cs="Times New Roman"/>
          <w:sz w:val="24"/>
          <w:szCs w:val="24"/>
          <w:lang w:eastAsia="de-DE"/>
        </w:rPr>
        <w:t>a manikin (</w:t>
      </w:r>
      <w:r w:rsidR="005E7F6F" w:rsidRPr="0043231D">
        <w:rPr>
          <w:rFonts w:ascii="Times New Roman" w:eastAsia="Times New Roman" w:hAnsi="Times New Roman" w:cs="Times New Roman"/>
          <w:sz w:val="24"/>
          <w:szCs w:val="24"/>
          <w:lang w:eastAsia="de-DE"/>
        </w:rPr>
        <w:t xml:space="preserve">height </w:t>
      </w:r>
      <w:r w:rsidRPr="0043231D">
        <w:rPr>
          <w:rFonts w:ascii="Times New Roman" w:eastAsia="Times New Roman" w:hAnsi="Times New Roman" w:cs="Times New Roman"/>
          <w:sz w:val="24"/>
          <w:szCs w:val="24"/>
          <w:lang w:eastAsia="de-DE"/>
        </w:rPr>
        <w:t>5 cm)</w:t>
      </w:r>
      <w:r w:rsidR="00636E3F" w:rsidRPr="0043231D">
        <w:rPr>
          <w:rFonts w:ascii="Times New Roman" w:eastAsia="Times New Roman" w:hAnsi="Times New Roman" w:cs="Times New Roman"/>
          <w:sz w:val="24"/>
          <w:szCs w:val="24"/>
          <w:lang w:eastAsia="de-DE"/>
        </w:rPr>
        <w:t>;</w:t>
      </w:r>
      <w:r w:rsidRPr="0043231D">
        <w:rPr>
          <w:rFonts w:ascii="Times New Roman" w:eastAsia="Times New Roman" w:hAnsi="Times New Roman" w:cs="Times New Roman"/>
          <w:sz w:val="24"/>
          <w:szCs w:val="24"/>
          <w:lang w:eastAsia="de-D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black and white stuffed panda (height 8 cm, length 4 cm) with a wooden board (height 20.5 cm, length 10 cm) and a wooden stand (height 12 cm, length 15.5 cm, width 10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 xml:space="preserve">red soft ball (diameter 4 cm) with </w:t>
      </w:r>
      <w:r w:rsidR="009C6A6E">
        <w:rPr>
          <w:rFonts w:ascii="Times New Roman" w:eastAsia="Times New Roman" w:hAnsi="Times New Roman" w:cs="Times New Roman"/>
          <w:sz w:val="24"/>
          <w:szCs w:val="24"/>
          <w:lang w:eastAsia="sv-SE"/>
        </w:rPr>
        <w:t xml:space="preserve">a </w:t>
      </w:r>
      <w:r w:rsidR="00BF0073">
        <w:rPr>
          <w:rFonts w:ascii="Times New Roman" w:eastAsia="Times New Roman" w:hAnsi="Times New Roman" w:cs="Times New Roman"/>
          <w:sz w:val="24"/>
          <w:szCs w:val="24"/>
          <w:lang w:eastAsia="sv-SE"/>
        </w:rPr>
        <w:t>slot</w:t>
      </w:r>
      <w:r w:rsidRPr="002E723D">
        <w:rPr>
          <w:rFonts w:ascii="Times New Roman" w:eastAsia="Times New Roman" w:hAnsi="Times New Roman" w:cs="Times New Roman"/>
          <w:sz w:val="24"/>
          <w:szCs w:val="24"/>
          <w:lang w:eastAsia="sv-SE"/>
        </w:rPr>
        <w:t xml:space="preserve"> and plastic eyes (height 1.5 cm, length 4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wooden turtle with rollers (height 10 cm, length 16 cm, width 9 cm)</w:t>
      </w:r>
      <w:r w:rsidR="005E7F6F" w:rsidRPr="002E723D">
        <w:rPr>
          <w:rFonts w:ascii="Times New Roman" w:eastAsia="Times New Roman" w:hAnsi="Times New Roman" w:cs="Times New Roman"/>
          <w:sz w:val="24"/>
          <w:szCs w:val="24"/>
          <w:lang w:eastAsia="sv-SE"/>
        </w:rPr>
        <w:t xml:space="preserve"> and</w:t>
      </w:r>
      <w:r w:rsidRPr="002E723D">
        <w:rPr>
          <w:rFonts w:ascii="Times New Roman" w:eastAsia="Times New Roman" w:hAnsi="Times New Roman" w:cs="Times New Roman"/>
          <w:sz w:val="24"/>
          <w:szCs w:val="24"/>
          <w:lang w:eastAsia="sv-SE"/>
        </w:rPr>
        <w:t xml:space="preserve"> a blue ball (diameter 8 cm) that is cut in half and </w:t>
      </w:r>
      <w:r w:rsidR="00636E3F" w:rsidRPr="002E723D">
        <w:rPr>
          <w:rFonts w:ascii="Times New Roman" w:eastAsia="Times New Roman" w:hAnsi="Times New Roman" w:cs="Times New Roman"/>
          <w:sz w:val="24"/>
          <w:szCs w:val="24"/>
          <w:lang w:eastAsia="sv-SE"/>
        </w:rPr>
        <w:t xml:space="preserve">clipped </w:t>
      </w:r>
      <w:r w:rsidRPr="002E723D">
        <w:rPr>
          <w:rFonts w:ascii="Times New Roman" w:eastAsia="Times New Roman" w:hAnsi="Times New Roman" w:cs="Times New Roman"/>
          <w:sz w:val="24"/>
          <w:szCs w:val="24"/>
          <w:lang w:eastAsia="sv-SE"/>
        </w:rPr>
        <w:t>on</w:t>
      </w:r>
      <w:r w:rsidR="00636E3F" w:rsidRPr="002E723D">
        <w:rPr>
          <w:rFonts w:ascii="Times New Roman" w:eastAsia="Times New Roman" w:hAnsi="Times New Roman" w:cs="Times New Roman"/>
          <w:sz w:val="24"/>
          <w:szCs w:val="24"/>
          <w:lang w:eastAsia="sv-SE"/>
        </w:rPr>
        <w:t>to</w:t>
      </w:r>
      <w:r w:rsidRPr="002E723D">
        <w:rPr>
          <w:rFonts w:ascii="Times New Roman" w:eastAsia="Times New Roman" w:hAnsi="Times New Roman" w:cs="Times New Roman"/>
          <w:sz w:val="24"/>
          <w:szCs w:val="24"/>
          <w:lang w:eastAsia="sv-SE"/>
        </w:rPr>
        <w:t xml:space="preserve"> a green a</w:t>
      </w:r>
      <w:r w:rsidR="007656EC" w:rsidRPr="002E723D">
        <w:rPr>
          <w:rFonts w:ascii="Times New Roman" w:eastAsia="Times New Roman" w:hAnsi="Times New Roman" w:cs="Times New Roman"/>
          <w:sz w:val="24"/>
          <w:szCs w:val="24"/>
          <w:lang w:eastAsia="sv-SE"/>
        </w:rPr>
        <w:t xml:space="preserve">nd yellow striped cone (height </w:t>
      </w:r>
      <w:r w:rsidRPr="002E723D">
        <w:rPr>
          <w:rFonts w:ascii="Times New Roman" w:eastAsia="Times New Roman" w:hAnsi="Times New Roman" w:cs="Times New Roman"/>
          <w:sz w:val="24"/>
          <w:szCs w:val="24"/>
          <w:lang w:eastAsia="sv-SE"/>
        </w:rPr>
        <w:t>12 cm, diameter 6.5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 xml:space="preserve">bunny (height 19 cm, length 16 cm, width 6 cm), with three Velcro </w:t>
      </w:r>
      <w:r w:rsidR="005E7F6F" w:rsidRPr="002E723D">
        <w:rPr>
          <w:rFonts w:ascii="Times New Roman" w:eastAsia="Times New Roman" w:hAnsi="Times New Roman" w:cs="Times New Roman"/>
          <w:sz w:val="24"/>
          <w:szCs w:val="24"/>
          <w:lang w:eastAsia="sv-SE"/>
        </w:rPr>
        <w:t xml:space="preserve">strips </w:t>
      </w:r>
      <w:r w:rsidR="00636E3F" w:rsidRPr="002E723D">
        <w:rPr>
          <w:rFonts w:ascii="Times New Roman" w:eastAsia="Times New Roman" w:hAnsi="Times New Roman" w:cs="Times New Roman"/>
          <w:sz w:val="24"/>
          <w:szCs w:val="24"/>
          <w:lang w:eastAsia="sv-SE"/>
        </w:rPr>
        <w:t xml:space="preserve">onto which </w:t>
      </w:r>
      <w:r w:rsidRPr="002E723D">
        <w:rPr>
          <w:rFonts w:ascii="Times New Roman" w:eastAsia="Times New Roman" w:hAnsi="Times New Roman" w:cs="Times New Roman"/>
          <w:sz w:val="24"/>
          <w:szCs w:val="24"/>
          <w:lang w:eastAsia="sv-SE"/>
        </w:rPr>
        <w:t>a round yellow pillow (diameter 10 cm), a square green pillow (height, length 11 cm), and a triangular rose pillow (base 11 cm, legs 13 cm) can be attached</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636E3F" w:rsidRPr="002E723D">
        <w:rPr>
          <w:rFonts w:ascii="Times New Roman" w:eastAsia="Times New Roman" w:hAnsi="Times New Roman" w:cs="Times New Roman"/>
          <w:sz w:val="24"/>
          <w:szCs w:val="24"/>
          <w:lang w:eastAsia="sv-SE"/>
        </w:rPr>
        <w:t>with a</w:t>
      </w:r>
      <w:r w:rsidRPr="002E723D">
        <w:rPr>
          <w:rFonts w:ascii="Times New Roman" w:eastAsia="Times New Roman" w:hAnsi="Times New Roman" w:cs="Times New Roman"/>
          <w:sz w:val="24"/>
          <w:szCs w:val="24"/>
          <w:lang w:eastAsia="sv-SE"/>
        </w:rPr>
        <w:t xml:space="preserve"> black pillow ball (diameter 6 cm), a pink ribbon (height 5 cm, length 11 cm)</w:t>
      </w:r>
      <w:r w:rsidR="00636E3F"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and</w:t>
      </w:r>
      <w:r w:rsidR="00636E3F" w:rsidRPr="002E723D">
        <w:rPr>
          <w:rFonts w:ascii="Times New Roman" w:eastAsia="Times New Roman" w:hAnsi="Times New Roman" w:cs="Times New Roman"/>
          <w:sz w:val="24"/>
          <w:szCs w:val="24"/>
          <w:lang w:eastAsia="sv-SE"/>
        </w:rPr>
        <w:t xml:space="preserve"> a</w:t>
      </w:r>
      <w:r w:rsidRPr="002E723D">
        <w:rPr>
          <w:rFonts w:ascii="Times New Roman" w:eastAsia="Times New Roman" w:hAnsi="Times New Roman" w:cs="Times New Roman"/>
          <w:sz w:val="24"/>
          <w:szCs w:val="24"/>
          <w:lang w:eastAsia="sv-SE"/>
        </w:rPr>
        <w:t xml:space="preserve"> white flower-shaped pillow (diameter 9 cm) as distractors</w:t>
      </w:r>
      <w:r w:rsidR="005D52DB"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5E7F6F"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 xml:space="preserve">wooden box (height 13 cm, length, width 13 cm) with 26 floral stickers and a hook on one side </w:t>
      </w:r>
      <w:r w:rsidR="00636E3F" w:rsidRPr="002E723D">
        <w:rPr>
          <w:rFonts w:ascii="Times New Roman" w:eastAsia="Times New Roman" w:hAnsi="Times New Roman" w:cs="Times New Roman"/>
          <w:sz w:val="24"/>
          <w:szCs w:val="24"/>
          <w:lang w:eastAsia="sv-SE"/>
        </w:rPr>
        <w:t xml:space="preserve">onto which </w:t>
      </w:r>
      <w:r w:rsidRPr="002E723D">
        <w:rPr>
          <w:rFonts w:ascii="Times New Roman" w:eastAsia="Times New Roman" w:hAnsi="Times New Roman" w:cs="Times New Roman"/>
          <w:sz w:val="24"/>
          <w:szCs w:val="24"/>
          <w:lang w:eastAsia="sv-SE"/>
        </w:rPr>
        <w:t xml:space="preserve">a ring of </w:t>
      </w:r>
      <w:r w:rsidR="00636E3F" w:rsidRPr="002E723D">
        <w:rPr>
          <w:rFonts w:ascii="Times New Roman" w:eastAsia="Times New Roman" w:hAnsi="Times New Roman" w:cs="Times New Roman"/>
          <w:sz w:val="24"/>
          <w:szCs w:val="24"/>
          <w:lang w:eastAsia="sv-SE"/>
        </w:rPr>
        <w:t xml:space="preserve">cardboard </w:t>
      </w:r>
      <w:r w:rsidRPr="002E723D">
        <w:rPr>
          <w:rFonts w:ascii="Times New Roman" w:eastAsia="Times New Roman" w:hAnsi="Times New Roman" w:cs="Times New Roman"/>
          <w:sz w:val="24"/>
          <w:szCs w:val="24"/>
          <w:lang w:eastAsia="sv-SE"/>
        </w:rPr>
        <w:t>(diameter 10 cm) fits</w:t>
      </w:r>
      <w:r w:rsidR="00636E3F" w:rsidRPr="002E723D">
        <w:rPr>
          <w:rFonts w:ascii="Times New Roman" w:eastAsia="Times New Roman" w:hAnsi="Times New Roman" w:cs="Times New Roman"/>
          <w:sz w:val="24"/>
          <w:szCs w:val="24"/>
          <w:lang w:eastAsia="sv-SE"/>
        </w:rPr>
        <w:t xml:space="preserve">, </w:t>
      </w:r>
      <w:r w:rsidRPr="002E723D">
        <w:rPr>
          <w:rFonts w:ascii="Times New Roman" w:eastAsia="Times New Roman" w:hAnsi="Times New Roman" w:cs="Times New Roman"/>
          <w:sz w:val="24"/>
          <w:szCs w:val="24"/>
          <w:lang w:eastAsia="sv-SE"/>
        </w:rPr>
        <w:t xml:space="preserve"> </w:t>
      </w:r>
      <w:r w:rsidR="005D52DB" w:rsidRPr="002E723D">
        <w:rPr>
          <w:rFonts w:ascii="Times New Roman" w:eastAsia="Times New Roman" w:hAnsi="Times New Roman" w:cs="Times New Roman"/>
          <w:sz w:val="24"/>
          <w:szCs w:val="24"/>
          <w:lang w:eastAsia="sv-SE"/>
        </w:rPr>
        <w:t xml:space="preserve">and the </w:t>
      </w:r>
      <w:r w:rsidRPr="002E723D">
        <w:rPr>
          <w:rFonts w:ascii="Times New Roman" w:eastAsia="Times New Roman" w:hAnsi="Times New Roman" w:cs="Times New Roman"/>
          <w:sz w:val="24"/>
          <w:szCs w:val="24"/>
          <w:lang w:eastAsia="sv-SE"/>
        </w:rPr>
        <w:t>box can be opened on top with a white handle and has a drawer with a little bird in</w:t>
      </w:r>
      <w:r w:rsidR="005D52DB" w:rsidRPr="002E723D">
        <w:rPr>
          <w:rFonts w:ascii="Times New Roman" w:eastAsia="Times New Roman" w:hAnsi="Times New Roman" w:cs="Times New Roman"/>
          <w:sz w:val="24"/>
          <w:szCs w:val="24"/>
          <w:lang w:eastAsia="sv-SE"/>
        </w:rPr>
        <w:t>side</w:t>
      </w:r>
      <w:r w:rsidRPr="002E723D">
        <w:rPr>
          <w:rFonts w:ascii="Times New Roman" w:eastAsia="Times New Roman" w:hAnsi="Times New Roman" w:cs="Times New Roman"/>
          <w:sz w:val="24"/>
          <w:szCs w:val="24"/>
          <w:lang w:eastAsia="sv-SE"/>
        </w:rPr>
        <w:t xml:space="preserve"> it</w:t>
      </w:r>
      <w:r w:rsidR="005D52DB" w:rsidRPr="002E723D">
        <w:rPr>
          <w:rFonts w:ascii="Times New Roman" w:eastAsia="Times New Roman" w:hAnsi="Times New Roman" w:cs="Times New Roman"/>
          <w:sz w:val="24"/>
          <w:szCs w:val="24"/>
          <w:lang w:eastAsia="sv-SE"/>
        </w:rPr>
        <w:t>;</w:t>
      </w:r>
      <w:r w:rsidRPr="002E723D">
        <w:rPr>
          <w:rFonts w:ascii="Times New Roman" w:eastAsia="Times New Roman" w:hAnsi="Times New Roman" w:cs="Times New Roman"/>
          <w:sz w:val="24"/>
          <w:szCs w:val="24"/>
          <w:lang w:eastAsia="sv-SE"/>
        </w:rPr>
        <w:t xml:space="preserve"> </w:t>
      </w:r>
      <w:r w:rsidR="005D52DB" w:rsidRPr="002E723D">
        <w:rPr>
          <w:rFonts w:ascii="Times New Roman" w:eastAsia="Times New Roman" w:hAnsi="Times New Roman" w:cs="Times New Roman"/>
          <w:sz w:val="24"/>
          <w:szCs w:val="24"/>
          <w:lang w:eastAsia="sv-SE"/>
        </w:rPr>
        <w:t xml:space="preserve">a </w:t>
      </w:r>
      <w:r w:rsidRPr="002E723D">
        <w:rPr>
          <w:rFonts w:ascii="Times New Roman" w:eastAsia="Times New Roman" w:hAnsi="Times New Roman" w:cs="Times New Roman"/>
          <w:sz w:val="24"/>
          <w:szCs w:val="24"/>
          <w:lang w:eastAsia="sv-SE"/>
        </w:rPr>
        <w:t>white magnetic plate (diameter 25 cm) with three magnetic buttons (black, red, yellow, diameter 3.5 cm) and a magnetic croissant (height 4.5 cm, length 8 cm)</w:t>
      </w:r>
      <w:r w:rsidR="005D52DB" w:rsidRPr="002E723D">
        <w:rPr>
          <w:rFonts w:ascii="Times New Roman" w:eastAsia="Times New Roman" w:hAnsi="Times New Roman" w:cs="Times New Roman"/>
          <w:sz w:val="24"/>
          <w:szCs w:val="24"/>
          <w:lang w:eastAsia="sv-SE"/>
        </w:rPr>
        <w:t>, with</w:t>
      </w:r>
      <w:r w:rsidRPr="002E723D">
        <w:rPr>
          <w:rFonts w:ascii="Times New Roman" w:eastAsia="Times New Roman" w:hAnsi="Times New Roman" w:cs="Times New Roman"/>
          <w:sz w:val="24"/>
          <w:szCs w:val="24"/>
          <w:lang w:eastAsia="sv-SE"/>
        </w:rPr>
        <w:t xml:space="preserve"> </w:t>
      </w:r>
      <w:r w:rsidR="005D52DB" w:rsidRPr="002E723D">
        <w:rPr>
          <w:rFonts w:ascii="Times New Roman" w:eastAsia="Times New Roman" w:hAnsi="Times New Roman" w:cs="Times New Roman"/>
          <w:sz w:val="24"/>
          <w:szCs w:val="24"/>
          <w:lang w:eastAsia="sv-SE"/>
        </w:rPr>
        <w:t xml:space="preserve">two </w:t>
      </w:r>
      <w:r w:rsidRPr="002E723D">
        <w:rPr>
          <w:rFonts w:ascii="Times New Roman" w:eastAsia="Times New Roman" w:hAnsi="Times New Roman" w:cs="Times New Roman"/>
          <w:sz w:val="24"/>
          <w:szCs w:val="24"/>
          <w:lang w:eastAsia="sv-SE"/>
        </w:rPr>
        <w:t xml:space="preserve">magnetic plastic sausages (height 2 cm, length 6 cm) as distractors. </w:t>
      </w:r>
    </w:p>
    <w:p w14:paraId="0F38C68E" w14:textId="30C898C5" w:rsidR="00F13EAA" w:rsidRPr="002E723D" w:rsidRDefault="00F13EAA" w:rsidP="00AE6E59">
      <w:pPr>
        <w:spacing w:after="0" w:line="480" w:lineRule="auto"/>
        <w:rPr>
          <w:rFonts w:ascii="Times New Roman" w:hAnsi="Times New Roman" w:cs="Times New Roman"/>
          <w:b/>
          <w:sz w:val="24"/>
          <w:szCs w:val="24"/>
        </w:rPr>
      </w:pPr>
    </w:p>
    <w:p w14:paraId="1A999636" w14:textId="77777777" w:rsidR="003C7CC0" w:rsidRPr="002E723D" w:rsidRDefault="003C7CC0" w:rsidP="00AE6E59">
      <w:pPr>
        <w:spacing w:after="0" w:line="480" w:lineRule="auto"/>
        <w:rPr>
          <w:rFonts w:ascii="Times New Roman" w:hAnsi="Times New Roman" w:cs="Times New Roman"/>
          <w:b/>
          <w:sz w:val="24"/>
          <w:szCs w:val="24"/>
        </w:rPr>
      </w:pPr>
    </w:p>
    <w:p w14:paraId="4C5D9BD2" w14:textId="3AB0A949" w:rsidR="006B7248" w:rsidRPr="0043231D" w:rsidRDefault="005D52DB" w:rsidP="00AE6E59">
      <w:pPr>
        <w:spacing w:after="0" w:line="480" w:lineRule="auto"/>
        <w:rPr>
          <w:rFonts w:ascii="Times New Roman" w:eastAsia="Times New Roman" w:hAnsi="Times New Roman" w:cs="Times New Roman"/>
          <w:sz w:val="24"/>
          <w:szCs w:val="24"/>
          <w:lang w:eastAsia="de-DE"/>
        </w:rPr>
      </w:pPr>
      <w:r w:rsidRPr="002E723D">
        <w:rPr>
          <w:rFonts w:ascii="Times New Roman" w:hAnsi="Times New Roman" w:cs="Times New Roman"/>
          <w:b/>
          <w:sz w:val="24"/>
          <w:szCs w:val="24"/>
        </w:rPr>
        <w:lastRenderedPageBreak/>
        <w:t>“</w:t>
      </w:r>
      <w:r w:rsidR="00AE6E59" w:rsidRPr="002E723D">
        <w:rPr>
          <w:rFonts w:ascii="Times New Roman" w:hAnsi="Times New Roman" w:cs="Times New Roman"/>
          <w:b/>
          <w:sz w:val="24"/>
          <w:szCs w:val="24"/>
        </w:rPr>
        <w:t>Sociability</w:t>
      </w:r>
      <w:r w:rsidR="00DB448F" w:rsidRPr="002E723D">
        <w:rPr>
          <w:rFonts w:ascii="Times New Roman" w:hAnsi="Times New Roman" w:cs="Times New Roman"/>
          <w:b/>
          <w:sz w:val="24"/>
          <w:szCs w:val="24"/>
        </w:rPr>
        <w:t>” S</w:t>
      </w:r>
      <w:r w:rsidR="006B7248" w:rsidRPr="002E723D">
        <w:rPr>
          <w:rFonts w:ascii="Times New Roman" w:hAnsi="Times New Roman" w:cs="Times New Roman"/>
          <w:b/>
          <w:sz w:val="24"/>
          <w:szCs w:val="24"/>
        </w:rPr>
        <w:t xml:space="preserve">cale of </w:t>
      </w:r>
      <w:r w:rsidRPr="002E723D">
        <w:rPr>
          <w:rFonts w:ascii="Times New Roman" w:hAnsi="Times New Roman" w:cs="Times New Roman"/>
          <w:b/>
          <w:sz w:val="24"/>
          <w:szCs w:val="24"/>
        </w:rPr>
        <w:t xml:space="preserve">the </w:t>
      </w:r>
      <w:r w:rsidR="006B7248" w:rsidRPr="002E723D">
        <w:rPr>
          <w:rFonts w:ascii="Times New Roman" w:hAnsi="Times New Roman" w:cs="Times New Roman"/>
          <w:b/>
          <w:sz w:val="24"/>
          <w:szCs w:val="24"/>
        </w:rPr>
        <w:t xml:space="preserve">IBQ-R </w:t>
      </w:r>
    </w:p>
    <w:p w14:paraId="3E2F9EA8" w14:textId="67506AA7" w:rsidR="006B7248" w:rsidRPr="002E723D" w:rsidRDefault="001D73AA" w:rsidP="00AE6E59">
      <w:pPr>
        <w:spacing w:after="0" w:line="480" w:lineRule="auto"/>
        <w:rPr>
          <w:rFonts w:ascii="Times New Roman" w:hAnsi="Times New Roman" w:cs="Times New Roman"/>
          <w:sz w:val="24"/>
          <w:szCs w:val="24"/>
        </w:rPr>
      </w:pPr>
      <w:r w:rsidRPr="002E723D">
        <w:rPr>
          <w:rFonts w:ascii="Times New Roman" w:hAnsi="Times New Roman" w:cs="Times New Roman"/>
          <w:sz w:val="24"/>
          <w:szCs w:val="24"/>
        </w:rPr>
        <w:t>Table 2</w:t>
      </w:r>
      <w:r w:rsidR="006B7248" w:rsidRPr="002E723D">
        <w:rPr>
          <w:rFonts w:ascii="Times New Roman" w:hAnsi="Times New Roman" w:cs="Times New Roman"/>
          <w:sz w:val="24"/>
          <w:szCs w:val="24"/>
        </w:rPr>
        <w:t xml:space="preserve"> </w:t>
      </w:r>
    </w:p>
    <w:p w14:paraId="43E664EE" w14:textId="3AD948D9" w:rsidR="006B7248" w:rsidRPr="002E723D" w:rsidRDefault="00BA4435" w:rsidP="00536AAB">
      <w:pPr>
        <w:spacing w:after="0" w:line="240" w:lineRule="auto"/>
        <w:rPr>
          <w:rFonts w:ascii="Times New Roman" w:hAnsi="Times New Roman" w:cs="Times New Roman"/>
          <w:i/>
          <w:sz w:val="24"/>
          <w:szCs w:val="24"/>
        </w:rPr>
      </w:pPr>
      <w:r w:rsidRPr="002E723D">
        <w:rPr>
          <w:rFonts w:ascii="Times New Roman" w:hAnsi="Times New Roman" w:cs="Times New Roman"/>
          <w:i/>
          <w:sz w:val="24"/>
          <w:szCs w:val="24"/>
        </w:rPr>
        <w:t>Overview of I</w:t>
      </w:r>
      <w:r w:rsidR="003B18DB" w:rsidRPr="002E723D">
        <w:rPr>
          <w:rFonts w:ascii="Times New Roman" w:hAnsi="Times New Roman" w:cs="Times New Roman"/>
          <w:i/>
          <w:sz w:val="24"/>
          <w:szCs w:val="24"/>
        </w:rPr>
        <w:t>tems I</w:t>
      </w:r>
      <w:r w:rsidR="006B7248" w:rsidRPr="002E723D">
        <w:rPr>
          <w:rFonts w:ascii="Times New Roman" w:hAnsi="Times New Roman" w:cs="Times New Roman"/>
          <w:i/>
          <w:sz w:val="24"/>
          <w:szCs w:val="24"/>
        </w:rPr>
        <w:t>ncl</w:t>
      </w:r>
      <w:r w:rsidR="003B18DB" w:rsidRPr="002E723D">
        <w:rPr>
          <w:rFonts w:ascii="Times New Roman" w:hAnsi="Times New Roman" w:cs="Times New Roman"/>
          <w:i/>
          <w:sz w:val="24"/>
          <w:szCs w:val="24"/>
        </w:rPr>
        <w:t>uded in the Rationally Derived Sociability Scale I</w:t>
      </w:r>
      <w:r w:rsidRPr="002E723D">
        <w:rPr>
          <w:rFonts w:ascii="Times New Roman" w:hAnsi="Times New Roman" w:cs="Times New Roman"/>
          <w:i/>
          <w:sz w:val="24"/>
          <w:szCs w:val="24"/>
        </w:rPr>
        <w:t>ncluding their Original S</w:t>
      </w:r>
      <w:r w:rsidR="006B7248" w:rsidRPr="002E723D">
        <w:rPr>
          <w:rFonts w:ascii="Times New Roman" w:hAnsi="Times New Roman" w:cs="Times New Roman"/>
          <w:i/>
          <w:sz w:val="24"/>
          <w:szCs w:val="24"/>
        </w:rPr>
        <w:t xml:space="preserve">cale </w:t>
      </w:r>
      <w:r w:rsidRPr="002E723D">
        <w:rPr>
          <w:rFonts w:ascii="Times New Roman" w:hAnsi="Times New Roman" w:cs="Times New Roman"/>
          <w:i/>
          <w:sz w:val="24"/>
          <w:szCs w:val="24"/>
        </w:rPr>
        <w:t>A</w:t>
      </w:r>
      <w:r w:rsidR="00E078F0" w:rsidRPr="002E723D">
        <w:rPr>
          <w:rFonts w:ascii="Times New Roman" w:hAnsi="Times New Roman" w:cs="Times New Roman"/>
          <w:i/>
          <w:sz w:val="24"/>
          <w:szCs w:val="24"/>
        </w:rPr>
        <w:t xml:space="preserve">ssignment </w:t>
      </w:r>
    </w:p>
    <w:p w14:paraId="78BAC664" w14:textId="77777777" w:rsidR="00536AAB" w:rsidRPr="002E723D" w:rsidRDefault="00536AAB" w:rsidP="00536AAB">
      <w:pPr>
        <w:spacing w:after="0" w:line="240" w:lineRule="auto"/>
        <w:rPr>
          <w:rFonts w:ascii="Times New Roman" w:hAnsi="Times New Roman" w:cs="Times New Roman"/>
          <w:i/>
          <w:sz w:val="24"/>
          <w:szCs w:val="24"/>
        </w:rPr>
      </w:pPr>
    </w:p>
    <w:tbl>
      <w:tblPr>
        <w:tblStyle w:val="Tabellenraster1"/>
        <w:tblW w:w="5000" w:type="pct"/>
        <w:tblLook w:val="04A0" w:firstRow="1" w:lastRow="0" w:firstColumn="1" w:lastColumn="0" w:noHBand="0" w:noVBand="1"/>
      </w:tblPr>
      <w:tblGrid>
        <w:gridCol w:w="1081"/>
        <w:gridCol w:w="6269"/>
        <w:gridCol w:w="1722"/>
      </w:tblGrid>
      <w:tr w:rsidR="00471C02" w:rsidRPr="002E723D" w14:paraId="04233944" w14:textId="77777777" w:rsidTr="00536AAB">
        <w:tc>
          <w:tcPr>
            <w:tcW w:w="596" w:type="pct"/>
            <w:tcBorders>
              <w:left w:val="nil"/>
              <w:right w:val="nil"/>
            </w:tcBorders>
            <w:vAlign w:val="center"/>
          </w:tcPr>
          <w:p w14:paraId="3059D28E" w14:textId="77777777" w:rsidR="00667822" w:rsidRPr="002E723D" w:rsidRDefault="00667822"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Item number</w:t>
            </w:r>
          </w:p>
        </w:tc>
        <w:tc>
          <w:tcPr>
            <w:tcW w:w="3455" w:type="pct"/>
            <w:tcBorders>
              <w:left w:val="nil"/>
              <w:right w:val="nil"/>
            </w:tcBorders>
            <w:vAlign w:val="center"/>
          </w:tcPr>
          <w:p w14:paraId="00EF5E8B" w14:textId="77777777" w:rsidR="00667822" w:rsidRPr="002E723D" w:rsidRDefault="00667822"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Item </w:t>
            </w:r>
          </w:p>
        </w:tc>
        <w:tc>
          <w:tcPr>
            <w:tcW w:w="950" w:type="pct"/>
            <w:tcBorders>
              <w:left w:val="nil"/>
              <w:right w:val="nil"/>
            </w:tcBorders>
            <w:vAlign w:val="center"/>
          </w:tcPr>
          <w:p w14:paraId="7A0A9C83" w14:textId="77777777" w:rsidR="00667822" w:rsidRPr="002E723D" w:rsidRDefault="00667822"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Original scale </w:t>
            </w:r>
          </w:p>
        </w:tc>
      </w:tr>
      <w:tr w:rsidR="00471C02" w:rsidRPr="002E723D" w14:paraId="43618AC1" w14:textId="77777777" w:rsidTr="00536AAB">
        <w:trPr>
          <w:trHeight w:val="510"/>
        </w:trPr>
        <w:tc>
          <w:tcPr>
            <w:tcW w:w="596" w:type="pct"/>
            <w:tcBorders>
              <w:left w:val="nil"/>
              <w:bottom w:val="nil"/>
              <w:right w:val="nil"/>
            </w:tcBorders>
            <w:vAlign w:val="center"/>
          </w:tcPr>
          <w:p w14:paraId="5658A577" w14:textId="77777777" w:rsidR="00667822" w:rsidRPr="002E723D" w:rsidRDefault="00667822"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104</w:t>
            </w:r>
          </w:p>
        </w:tc>
        <w:tc>
          <w:tcPr>
            <w:tcW w:w="3455" w:type="pct"/>
            <w:tcBorders>
              <w:left w:val="nil"/>
              <w:bottom w:val="nil"/>
              <w:right w:val="nil"/>
            </w:tcBorders>
            <w:vAlign w:val="center"/>
          </w:tcPr>
          <w:p w14:paraId="21D0B62D" w14:textId="13236EDF" w:rsidR="00667822" w:rsidRPr="002E723D" w:rsidRDefault="00667822"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How often during the week did your baby seem </w:t>
            </w:r>
            <w:r w:rsidR="005D52DB" w:rsidRPr="002E723D">
              <w:rPr>
                <w:rFonts w:ascii="Times New Roman" w:hAnsi="Times New Roman" w:cs="Times New Roman"/>
                <w:sz w:val="22"/>
                <w:szCs w:val="22"/>
              </w:rPr>
              <w:t xml:space="preserve">excited </w:t>
            </w:r>
            <w:r w:rsidRPr="002E723D">
              <w:rPr>
                <w:rFonts w:ascii="Times New Roman" w:hAnsi="Times New Roman" w:cs="Times New Roman"/>
                <w:sz w:val="22"/>
                <w:szCs w:val="22"/>
              </w:rPr>
              <w:t xml:space="preserve">when you or other adults acted in an </w:t>
            </w:r>
            <w:r w:rsidR="005D52DB" w:rsidRPr="002E723D">
              <w:rPr>
                <w:rFonts w:ascii="Times New Roman" w:hAnsi="Times New Roman" w:cs="Times New Roman"/>
                <w:sz w:val="22"/>
                <w:szCs w:val="22"/>
              </w:rPr>
              <w:t xml:space="preserve">excited </w:t>
            </w:r>
            <w:r w:rsidRPr="002E723D">
              <w:rPr>
                <w:rFonts w:ascii="Times New Roman" w:hAnsi="Times New Roman" w:cs="Times New Roman"/>
                <w:sz w:val="22"/>
                <w:szCs w:val="22"/>
              </w:rPr>
              <w:t>manner around him/her?</w:t>
            </w:r>
          </w:p>
        </w:tc>
        <w:tc>
          <w:tcPr>
            <w:tcW w:w="950" w:type="pct"/>
            <w:tcBorders>
              <w:left w:val="nil"/>
              <w:bottom w:val="nil"/>
              <w:right w:val="nil"/>
            </w:tcBorders>
            <w:vAlign w:val="center"/>
          </w:tcPr>
          <w:p w14:paraId="5EE99E0F" w14:textId="77777777" w:rsidR="00667822" w:rsidRPr="002E723D" w:rsidRDefault="00667822"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Approach </w:t>
            </w:r>
          </w:p>
        </w:tc>
      </w:tr>
      <w:tr w:rsidR="00471C02" w:rsidRPr="002E723D" w14:paraId="5184B791" w14:textId="77777777" w:rsidTr="00536AAB">
        <w:trPr>
          <w:trHeight w:val="510"/>
        </w:trPr>
        <w:tc>
          <w:tcPr>
            <w:tcW w:w="596" w:type="pct"/>
            <w:tcBorders>
              <w:top w:val="nil"/>
              <w:left w:val="nil"/>
              <w:bottom w:val="nil"/>
              <w:right w:val="nil"/>
            </w:tcBorders>
            <w:vAlign w:val="center"/>
          </w:tcPr>
          <w:p w14:paraId="1014D7C5" w14:textId="77777777" w:rsidR="00667822" w:rsidRPr="002E723D" w:rsidRDefault="00667822"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172</w:t>
            </w:r>
          </w:p>
        </w:tc>
        <w:tc>
          <w:tcPr>
            <w:tcW w:w="3455" w:type="pct"/>
            <w:tcBorders>
              <w:top w:val="nil"/>
              <w:left w:val="nil"/>
              <w:bottom w:val="nil"/>
              <w:right w:val="nil"/>
            </w:tcBorders>
            <w:vAlign w:val="center"/>
          </w:tcPr>
          <w:p w14:paraId="0AA66940" w14:textId="3F9049BF"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When familiar relatives/friends visited, how often did the baby get </w:t>
            </w:r>
            <w:r w:rsidR="005D52DB" w:rsidRPr="002E723D">
              <w:rPr>
                <w:rFonts w:ascii="Times New Roman" w:hAnsi="Times New Roman" w:cs="Times New Roman"/>
                <w:sz w:val="22"/>
                <w:szCs w:val="22"/>
              </w:rPr>
              <w:t>excited</w:t>
            </w:r>
            <w:r w:rsidRPr="002E723D">
              <w:rPr>
                <w:rFonts w:ascii="Times New Roman" w:hAnsi="Times New Roman" w:cs="Times New Roman"/>
                <w:sz w:val="22"/>
                <w:szCs w:val="22"/>
              </w:rPr>
              <w:t>?</w:t>
            </w:r>
          </w:p>
        </w:tc>
        <w:tc>
          <w:tcPr>
            <w:tcW w:w="950" w:type="pct"/>
            <w:tcBorders>
              <w:top w:val="nil"/>
              <w:left w:val="nil"/>
              <w:bottom w:val="nil"/>
              <w:right w:val="nil"/>
            </w:tcBorders>
            <w:vAlign w:val="center"/>
          </w:tcPr>
          <w:p w14:paraId="2D207712" w14:textId="77777777"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Approach</w:t>
            </w:r>
          </w:p>
        </w:tc>
      </w:tr>
      <w:tr w:rsidR="00471C02" w:rsidRPr="002E723D" w14:paraId="580758C5" w14:textId="77777777" w:rsidTr="00536AAB">
        <w:trPr>
          <w:trHeight w:val="510"/>
        </w:trPr>
        <w:tc>
          <w:tcPr>
            <w:tcW w:w="596" w:type="pct"/>
            <w:tcBorders>
              <w:top w:val="nil"/>
              <w:left w:val="nil"/>
              <w:bottom w:val="nil"/>
              <w:right w:val="nil"/>
            </w:tcBorders>
            <w:vAlign w:val="center"/>
          </w:tcPr>
          <w:p w14:paraId="6B832132" w14:textId="77777777"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173R</w:t>
            </w:r>
          </w:p>
        </w:tc>
        <w:tc>
          <w:tcPr>
            <w:tcW w:w="3455" w:type="pct"/>
            <w:tcBorders>
              <w:top w:val="nil"/>
              <w:left w:val="nil"/>
              <w:bottom w:val="nil"/>
              <w:right w:val="nil"/>
            </w:tcBorders>
            <w:vAlign w:val="center"/>
          </w:tcPr>
          <w:p w14:paraId="209D6E1B" w14:textId="4AAA666A"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familiar relatives/friends visited, how often did the baby seem indifferent?</w:t>
            </w:r>
          </w:p>
        </w:tc>
        <w:tc>
          <w:tcPr>
            <w:tcW w:w="950" w:type="pct"/>
            <w:tcBorders>
              <w:top w:val="nil"/>
              <w:left w:val="nil"/>
              <w:bottom w:val="nil"/>
              <w:right w:val="nil"/>
            </w:tcBorders>
            <w:vAlign w:val="center"/>
          </w:tcPr>
          <w:p w14:paraId="5295CDDC" w14:textId="77777777"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Approach </w:t>
            </w:r>
          </w:p>
        </w:tc>
      </w:tr>
      <w:tr w:rsidR="00471C02" w:rsidRPr="002E723D" w14:paraId="46BA1EF9" w14:textId="77777777" w:rsidTr="00536AAB">
        <w:trPr>
          <w:trHeight w:val="510"/>
        </w:trPr>
        <w:tc>
          <w:tcPr>
            <w:tcW w:w="596" w:type="pct"/>
            <w:tcBorders>
              <w:top w:val="nil"/>
              <w:left w:val="nil"/>
              <w:bottom w:val="nil"/>
              <w:right w:val="nil"/>
            </w:tcBorders>
            <w:vAlign w:val="center"/>
          </w:tcPr>
          <w:p w14:paraId="2CE57454" w14:textId="77777777"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58</w:t>
            </w:r>
          </w:p>
        </w:tc>
        <w:tc>
          <w:tcPr>
            <w:tcW w:w="3455" w:type="pct"/>
            <w:tcBorders>
              <w:top w:val="nil"/>
              <w:left w:val="nil"/>
              <w:bottom w:val="nil"/>
              <w:right w:val="nil"/>
            </w:tcBorders>
            <w:vAlign w:val="center"/>
          </w:tcPr>
          <w:p w14:paraId="79AC9088" w14:textId="30B0CBBD"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How often during the last week did the baby smile or laugh when tickled?</w:t>
            </w:r>
          </w:p>
        </w:tc>
        <w:tc>
          <w:tcPr>
            <w:tcW w:w="950" w:type="pct"/>
            <w:tcBorders>
              <w:top w:val="nil"/>
              <w:left w:val="nil"/>
              <w:bottom w:val="nil"/>
              <w:right w:val="nil"/>
            </w:tcBorders>
            <w:vAlign w:val="center"/>
          </w:tcPr>
          <w:p w14:paraId="6C319F53" w14:textId="77777777" w:rsidR="00667822"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624F1491" w14:textId="77777777" w:rsidTr="00536AAB">
        <w:trPr>
          <w:trHeight w:val="510"/>
        </w:trPr>
        <w:tc>
          <w:tcPr>
            <w:tcW w:w="596" w:type="pct"/>
            <w:tcBorders>
              <w:top w:val="nil"/>
              <w:left w:val="nil"/>
              <w:bottom w:val="nil"/>
              <w:right w:val="nil"/>
            </w:tcBorders>
            <w:vAlign w:val="center"/>
          </w:tcPr>
          <w:p w14:paraId="6D431EFB" w14:textId="0A600AD9" w:rsidR="000F7E0C" w:rsidRPr="002E723D" w:rsidRDefault="007656E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65</w:t>
            </w:r>
          </w:p>
        </w:tc>
        <w:tc>
          <w:tcPr>
            <w:tcW w:w="3455" w:type="pct"/>
            <w:tcBorders>
              <w:top w:val="nil"/>
              <w:left w:val="nil"/>
              <w:bottom w:val="nil"/>
              <w:right w:val="nil"/>
            </w:tcBorders>
            <w:vAlign w:val="center"/>
          </w:tcPr>
          <w:p w14:paraId="43086BEF"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How often during the last week did your baby enjoy being tickled by you or someone else in your family?</w:t>
            </w:r>
          </w:p>
        </w:tc>
        <w:tc>
          <w:tcPr>
            <w:tcW w:w="950" w:type="pct"/>
            <w:tcBorders>
              <w:top w:val="nil"/>
              <w:left w:val="nil"/>
              <w:bottom w:val="nil"/>
              <w:right w:val="nil"/>
            </w:tcBorders>
            <w:vAlign w:val="center"/>
          </w:tcPr>
          <w:p w14:paraId="35218744"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5D44E261" w14:textId="77777777" w:rsidTr="00536AAB">
        <w:trPr>
          <w:trHeight w:val="510"/>
        </w:trPr>
        <w:tc>
          <w:tcPr>
            <w:tcW w:w="596" w:type="pct"/>
            <w:tcBorders>
              <w:top w:val="nil"/>
              <w:left w:val="nil"/>
              <w:bottom w:val="nil"/>
              <w:right w:val="nil"/>
            </w:tcBorders>
            <w:vAlign w:val="center"/>
          </w:tcPr>
          <w:p w14:paraId="0ED4E8DA"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66</w:t>
            </w:r>
          </w:p>
        </w:tc>
        <w:tc>
          <w:tcPr>
            <w:tcW w:w="3455" w:type="pct"/>
            <w:tcBorders>
              <w:top w:val="nil"/>
              <w:left w:val="nil"/>
              <w:bottom w:val="nil"/>
              <w:right w:val="nil"/>
            </w:tcBorders>
            <w:vAlign w:val="center"/>
          </w:tcPr>
          <w:p w14:paraId="18F5B56F" w14:textId="04FD57BF"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How often during the last week did your baby enjoy being involved in </w:t>
            </w:r>
            <w:r w:rsidRPr="007D6049">
              <w:rPr>
                <w:rFonts w:ascii="Times New Roman" w:hAnsi="Times New Roman" w:cs="Times New Roman"/>
              </w:rPr>
              <w:t>rambunctious</w:t>
            </w:r>
            <w:r w:rsidRPr="007D6049">
              <w:rPr>
                <w:rFonts w:ascii="Times New Roman" w:hAnsi="Times New Roman" w:cs="Times New Roman"/>
                <w:sz w:val="22"/>
                <w:szCs w:val="22"/>
              </w:rPr>
              <w:t xml:space="preserve"> p</w:t>
            </w:r>
            <w:r w:rsidRPr="002E723D">
              <w:rPr>
                <w:rFonts w:ascii="Times New Roman" w:hAnsi="Times New Roman" w:cs="Times New Roman"/>
                <w:sz w:val="22"/>
                <w:szCs w:val="22"/>
              </w:rPr>
              <w:t>lay?</w:t>
            </w:r>
          </w:p>
        </w:tc>
        <w:tc>
          <w:tcPr>
            <w:tcW w:w="950" w:type="pct"/>
            <w:tcBorders>
              <w:top w:val="nil"/>
              <w:left w:val="nil"/>
              <w:bottom w:val="nil"/>
              <w:right w:val="nil"/>
            </w:tcBorders>
            <w:vAlign w:val="center"/>
          </w:tcPr>
          <w:p w14:paraId="253E2CAE"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118FED79" w14:textId="77777777" w:rsidTr="00536AAB">
        <w:trPr>
          <w:trHeight w:val="510"/>
        </w:trPr>
        <w:tc>
          <w:tcPr>
            <w:tcW w:w="596" w:type="pct"/>
            <w:tcBorders>
              <w:top w:val="nil"/>
              <w:left w:val="nil"/>
              <w:bottom w:val="nil"/>
              <w:right w:val="nil"/>
            </w:tcBorders>
            <w:vAlign w:val="center"/>
          </w:tcPr>
          <w:p w14:paraId="36AD94E8"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67 </w:t>
            </w:r>
          </w:p>
        </w:tc>
        <w:tc>
          <w:tcPr>
            <w:tcW w:w="3455" w:type="pct"/>
            <w:tcBorders>
              <w:top w:val="nil"/>
              <w:left w:val="nil"/>
              <w:bottom w:val="nil"/>
              <w:right w:val="nil"/>
            </w:tcBorders>
            <w:vAlign w:val="center"/>
          </w:tcPr>
          <w:p w14:paraId="3C3650D0"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How often during the last week did your baby enjoy watching while you, or another adult, playfully made faces?</w:t>
            </w:r>
          </w:p>
        </w:tc>
        <w:tc>
          <w:tcPr>
            <w:tcW w:w="950" w:type="pct"/>
            <w:tcBorders>
              <w:top w:val="nil"/>
              <w:left w:val="nil"/>
              <w:bottom w:val="nil"/>
              <w:right w:val="nil"/>
            </w:tcBorders>
            <w:vAlign w:val="center"/>
          </w:tcPr>
          <w:p w14:paraId="0AC70ED0"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5B3D6998" w14:textId="77777777" w:rsidTr="00536AAB">
        <w:trPr>
          <w:trHeight w:val="510"/>
        </w:trPr>
        <w:tc>
          <w:tcPr>
            <w:tcW w:w="596" w:type="pct"/>
            <w:tcBorders>
              <w:top w:val="nil"/>
              <w:left w:val="nil"/>
              <w:bottom w:val="nil"/>
              <w:right w:val="nil"/>
            </w:tcBorders>
            <w:vAlign w:val="center"/>
          </w:tcPr>
          <w:p w14:paraId="5995FF5E"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77</w:t>
            </w:r>
          </w:p>
        </w:tc>
        <w:tc>
          <w:tcPr>
            <w:tcW w:w="3455" w:type="pct"/>
            <w:tcBorders>
              <w:top w:val="nil"/>
              <w:left w:val="nil"/>
              <w:bottom w:val="nil"/>
              <w:right w:val="nil"/>
            </w:tcBorders>
            <w:vAlign w:val="center"/>
          </w:tcPr>
          <w:p w14:paraId="6A728CC4" w14:textId="7B162B35"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tossed around playfully how often did the baby smile?</w:t>
            </w:r>
          </w:p>
        </w:tc>
        <w:tc>
          <w:tcPr>
            <w:tcW w:w="950" w:type="pct"/>
            <w:tcBorders>
              <w:top w:val="nil"/>
              <w:left w:val="nil"/>
              <w:bottom w:val="nil"/>
              <w:right w:val="nil"/>
            </w:tcBorders>
            <w:vAlign w:val="center"/>
          </w:tcPr>
          <w:p w14:paraId="478F3051"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3A27A622" w14:textId="77777777" w:rsidTr="00536AAB">
        <w:trPr>
          <w:trHeight w:val="510"/>
        </w:trPr>
        <w:tc>
          <w:tcPr>
            <w:tcW w:w="596" w:type="pct"/>
            <w:tcBorders>
              <w:top w:val="nil"/>
              <w:left w:val="nil"/>
              <w:bottom w:val="nil"/>
              <w:right w:val="nil"/>
            </w:tcBorders>
            <w:vAlign w:val="center"/>
          </w:tcPr>
          <w:p w14:paraId="5E08C1B6"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78 </w:t>
            </w:r>
          </w:p>
        </w:tc>
        <w:tc>
          <w:tcPr>
            <w:tcW w:w="3455" w:type="pct"/>
            <w:tcBorders>
              <w:top w:val="nil"/>
              <w:left w:val="nil"/>
              <w:bottom w:val="nil"/>
              <w:right w:val="nil"/>
            </w:tcBorders>
            <w:vAlign w:val="center"/>
          </w:tcPr>
          <w:p w14:paraId="10FC46A0" w14:textId="264497A1"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tossed around playfully how often did the baby laugh?</w:t>
            </w:r>
          </w:p>
        </w:tc>
        <w:tc>
          <w:tcPr>
            <w:tcW w:w="950" w:type="pct"/>
            <w:tcBorders>
              <w:top w:val="nil"/>
              <w:left w:val="nil"/>
              <w:bottom w:val="nil"/>
              <w:right w:val="nil"/>
            </w:tcBorders>
            <w:vAlign w:val="center"/>
          </w:tcPr>
          <w:p w14:paraId="392E23FE"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32B9E019" w14:textId="77777777" w:rsidTr="00536AAB">
        <w:trPr>
          <w:trHeight w:val="510"/>
        </w:trPr>
        <w:tc>
          <w:tcPr>
            <w:tcW w:w="596" w:type="pct"/>
            <w:tcBorders>
              <w:top w:val="nil"/>
              <w:left w:val="nil"/>
              <w:bottom w:val="nil"/>
              <w:right w:val="nil"/>
            </w:tcBorders>
            <w:vAlign w:val="center"/>
          </w:tcPr>
          <w:p w14:paraId="1E1D3E8B"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79</w:t>
            </w:r>
          </w:p>
        </w:tc>
        <w:tc>
          <w:tcPr>
            <w:tcW w:w="3455" w:type="pct"/>
            <w:tcBorders>
              <w:top w:val="nil"/>
              <w:left w:val="nil"/>
              <w:bottom w:val="nil"/>
              <w:right w:val="nil"/>
            </w:tcBorders>
            <w:vAlign w:val="center"/>
          </w:tcPr>
          <w:p w14:paraId="62F52C51" w14:textId="3079C9DD"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During a peekaboo game, how often did the baby smile?</w:t>
            </w:r>
          </w:p>
        </w:tc>
        <w:tc>
          <w:tcPr>
            <w:tcW w:w="950" w:type="pct"/>
            <w:tcBorders>
              <w:top w:val="nil"/>
              <w:left w:val="nil"/>
              <w:bottom w:val="nil"/>
              <w:right w:val="nil"/>
            </w:tcBorders>
            <w:vAlign w:val="center"/>
          </w:tcPr>
          <w:p w14:paraId="72B206C0"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5DE55485" w14:textId="77777777" w:rsidTr="00536AAB">
        <w:trPr>
          <w:trHeight w:val="510"/>
        </w:trPr>
        <w:tc>
          <w:tcPr>
            <w:tcW w:w="596" w:type="pct"/>
            <w:tcBorders>
              <w:top w:val="nil"/>
              <w:left w:val="nil"/>
              <w:bottom w:val="nil"/>
              <w:right w:val="nil"/>
            </w:tcBorders>
            <w:vAlign w:val="center"/>
          </w:tcPr>
          <w:p w14:paraId="1FD6EBBC"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80 </w:t>
            </w:r>
          </w:p>
        </w:tc>
        <w:tc>
          <w:tcPr>
            <w:tcW w:w="3455" w:type="pct"/>
            <w:tcBorders>
              <w:top w:val="nil"/>
              <w:left w:val="nil"/>
              <w:bottom w:val="nil"/>
              <w:right w:val="nil"/>
            </w:tcBorders>
            <w:vAlign w:val="center"/>
          </w:tcPr>
          <w:p w14:paraId="131E5E2C" w14:textId="4B41FCF9"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During a peekaboo game, how often did the baby laugh?</w:t>
            </w:r>
          </w:p>
        </w:tc>
        <w:tc>
          <w:tcPr>
            <w:tcW w:w="950" w:type="pct"/>
            <w:tcBorders>
              <w:top w:val="nil"/>
              <w:left w:val="nil"/>
              <w:bottom w:val="nil"/>
              <w:right w:val="nil"/>
            </w:tcBorders>
            <w:vAlign w:val="center"/>
          </w:tcPr>
          <w:p w14:paraId="0F0F6D6B" w14:textId="77777777" w:rsidR="000F7E0C" w:rsidRPr="002E723D" w:rsidRDefault="000F7E0C"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749C8A4C" w14:textId="77777777" w:rsidTr="00536AAB">
        <w:trPr>
          <w:trHeight w:val="510"/>
        </w:trPr>
        <w:tc>
          <w:tcPr>
            <w:tcW w:w="596" w:type="pct"/>
            <w:tcBorders>
              <w:top w:val="nil"/>
              <w:left w:val="nil"/>
              <w:bottom w:val="nil"/>
              <w:right w:val="nil"/>
            </w:tcBorders>
            <w:vAlign w:val="center"/>
          </w:tcPr>
          <w:p w14:paraId="41E86A6D" w14:textId="77777777" w:rsidR="000F7E0C" w:rsidRPr="002E723D" w:rsidRDefault="000F7E0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81 </w:t>
            </w:r>
          </w:p>
        </w:tc>
        <w:tc>
          <w:tcPr>
            <w:tcW w:w="3455" w:type="pct"/>
            <w:tcBorders>
              <w:top w:val="nil"/>
              <w:left w:val="nil"/>
              <w:bottom w:val="nil"/>
              <w:right w:val="nil"/>
            </w:tcBorders>
            <w:vAlign w:val="center"/>
          </w:tcPr>
          <w:p w14:paraId="0C47B7F5" w14:textId="3D92C68E" w:rsidR="000F7E0C" w:rsidRPr="002E723D" w:rsidRDefault="001D35B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How often did your baby enjoy bouncing up and down while on your lap?</w:t>
            </w:r>
          </w:p>
        </w:tc>
        <w:tc>
          <w:tcPr>
            <w:tcW w:w="950" w:type="pct"/>
            <w:tcBorders>
              <w:top w:val="nil"/>
              <w:left w:val="nil"/>
              <w:bottom w:val="nil"/>
              <w:right w:val="nil"/>
            </w:tcBorders>
            <w:vAlign w:val="center"/>
          </w:tcPr>
          <w:p w14:paraId="3668FC1C" w14:textId="77777777" w:rsidR="000F7E0C" w:rsidRPr="002E723D" w:rsidRDefault="001D35B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50821383" w14:textId="77777777" w:rsidTr="00536AAB">
        <w:trPr>
          <w:trHeight w:val="510"/>
        </w:trPr>
        <w:tc>
          <w:tcPr>
            <w:tcW w:w="596" w:type="pct"/>
            <w:tcBorders>
              <w:top w:val="nil"/>
              <w:left w:val="nil"/>
              <w:bottom w:val="nil"/>
              <w:right w:val="nil"/>
            </w:tcBorders>
            <w:vAlign w:val="center"/>
          </w:tcPr>
          <w:p w14:paraId="3472746E" w14:textId="77777777" w:rsidR="001D35BC" w:rsidRPr="002E723D" w:rsidRDefault="001D35B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165</w:t>
            </w:r>
          </w:p>
        </w:tc>
        <w:tc>
          <w:tcPr>
            <w:tcW w:w="3455" w:type="pct"/>
            <w:tcBorders>
              <w:top w:val="nil"/>
              <w:left w:val="nil"/>
              <w:bottom w:val="nil"/>
              <w:right w:val="nil"/>
            </w:tcBorders>
            <w:vAlign w:val="center"/>
          </w:tcPr>
          <w:p w14:paraId="25E96C51" w14:textId="42D81738" w:rsidR="001D35BC" w:rsidRPr="002E723D" w:rsidRDefault="001D35B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in a crowd of people, how often did the baby seem to enjoy him/herself?</w:t>
            </w:r>
          </w:p>
        </w:tc>
        <w:tc>
          <w:tcPr>
            <w:tcW w:w="950" w:type="pct"/>
            <w:tcBorders>
              <w:top w:val="nil"/>
              <w:left w:val="nil"/>
              <w:bottom w:val="nil"/>
              <w:right w:val="nil"/>
            </w:tcBorders>
            <w:vAlign w:val="center"/>
          </w:tcPr>
          <w:p w14:paraId="06ED166D" w14:textId="77777777" w:rsidR="001D35BC" w:rsidRPr="002E723D" w:rsidRDefault="001D35BC"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High Pleasure</w:t>
            </w:r>
          </w:p>
        </w:tc>
      </w:tr>
      <w:tr w:rsidR="00471C02" w:rsidRPr="002E723D" w14:paraId="2B806177" w14:textId="77777777" w:rsidTr="00536AAB">
        <w:trPr>
          <w:trHeight w:val="510"/>
        </w:trPr>
        <w:tc>
          <w:tcPr>
            <w:tcW w:w="596" w:type="pct"/>
            <w:tcBorders>
              <w:top w:val="nil"/>
              <w:left w:val="nil"/>
              <w:bottom w:val="nil"/>
              <w:right w:val="nil"/>
            </w:tcBorders>
            <w:vAlign w:val="center"/>
          </w:tcPr>
          <w:p w14:paraId="2933601C" w14:textId="77777777" w:rsidR="001D35BC" w:rsidRPr="002E723D" w:rsidRDefault="00AE64D8"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34</w:t>
            </w:r>
          </w:p>
        </w:tc>
        <w:tc>
          <w:tcPr>
            <w:tcW w:w="3455" w:type="pct"/>
            <w:tcBorders>
              <w:top w:val="nil"/>
              <w:left w:val="nil"/>
              <w:bottom w:val="nil"/>
              <w:right w:val="nil"/>
            </w:tcBorders>
            <w:vAlign w:val="center"/>
          </w:tcPr>
          <w:p w14:paraId="32FACBA5" w14:textId="76FF8CD1" w:rsidR="001D35BC" w:rsidRPr="002E723D" w:rsidRDefault="00AE64D8"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being dress or undressed during the last week, how often did the baby smile or laugh?</w:t>
            </w:r>
          </w:p>
        </w:tc>
        <w:tc>
          <w:tcPr>
            <w:tcW w:w="950" w:type="pct"/>
            <w:tcBorders>
              <w:top w:val="nil"/>
              <w:left w:val="nil"/>
              <w:bottom w:val="nil"/>
              <w:right w:val="nil"/>
            </w:tcBorders>
            <w:vAlign w:val="center"/>
          </w:tcPr>
          <w:p w14:paraId="5A6338A1" w14:textId="77777777" w:rsidR="001D35BC" w:rsidRPr="002E723D" w:rsidRDefault="00AE64D8" w:rsidP="00536AAB">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Smiling and Laughter</w:t>
            </w:r>
            <w:r w:rsidR="001D35BC" w:rsidRPr="002E723D">
              <w:rPr>
                <w:rFonts w:ascii="Times New Roman" w:hAnsi="Times New Roman" w:cs="Times New Roman"/>
                <w:sz w:val="22"/>
                <w:szCs w:val="22"/>
              </w:rPr>
              <w:t xml:space="preserve"> </w:t>
            </w:r>
          </w:p>
        </w:tc>
      </w:tr>
      <w:tr w:rsidR="00471C02" w:rsidRPr="002E723D" w14:paraId="54A421AF" w14:textId="77777777" w:rsidTr="00536AAB">
        <w:trPr>
          <w:trHeight w:val="510"/>
        </w:trPr>
        <w:tc>
          <w:tcPr>
            <w:tcW w:w="596" w:type="pct"/>
            <w:tcBorders>
              <w:top w:val="nil"/>
              <w:left w:val="nil"/>
              <w:bottom w:val="nil"/>
              <w:right w:val="nil"/>
            </w:tcBorders>
            <w:vAlign w:val="center"/>
          </w:tcPr>
          <w:p w14:paraId="7727D810" w14:textId="77777777" w:rsidR="001D35BC"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36</w:t>
            </w:r>
          </w:p>
        </w:tc>
        <w:tc>
          <w:tcPr>
            <w:tcW w:w="3455" w:type="pct"/>
            <w:tcBorders>
              <w:top w:val="nil"/>
              <w:left w:val="nil"/>
              <w:bottom w:val="nil"/>
              <w:right w:val="nil"/>
            </w:tcBorders>
            <w:vAlign w:val="center"/>
          </w:tcPr>
          <w:p w14:paraId="4E98C2BE" w14:textId="44CA2716" w:rsidR="001D35BC"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put into the bath water, how often did the baby smile?</w:t>
            </w:r>
          </w:p>
        </w:tc>
        <w:tc>
          <w:tcPr>
            <w:tcW w:w="950" w:type="pct"/>
            <w:tcBorders>
              <w:top w:val="nil"/>
              <w:left w:val="nil"/>
              <w:bottom w:val="nil"/>
              <w:right w:val="nil"/>
            </w:tcBorders>
            <w:vAlign w:val="center"/>
          </w:tcPr>
          <w:p w14:paraId="5573C046"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Smiling and Laughter</w:t>
            </w:r>
          </w:p>
        </w:tc>
      </w:tr>
      <w:tr w:rsidR="00471C02" w:rsidRPr="002E723D" w14:paraId="5C1D0152" w14:textId="77777777" w:rsidTr="00536AAB">
        <w:trPr>
          <w:trHeight w:val="510"/>
        </w:trPr>
        <w:tc>
          <w:tcPr>
            <w:tcW w:w="596" w:type="pct"/>
            <w:tcBorders>
              <w:top w:val="nil"/>
              <w:left w:val="nil"/>
              <w:bottom w:val="nil"/>
              <w:right w:val="nil"/>
            </w:tcBorders>
            <w:vAlign w:val="center"/>
          </w:tcPr>
          <w:p w14:paraId="37AD11C3"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37</w:t>
            </w:r>
          </w:p>
        </w:tc>
        <w:tc>
          <w:tcPr>
            <w:tcW w:w="3455" w:type="pct"/>
            <w:tcBorders>
              <w:top w:val="nil"/>
              <w:left w:val="nil"/>
              <w:bottom w:val="nil"/>
              <w:right w:val="nil"/>
            </w:tcBorders>
            <w:vAlign w:val="center"/>
          </w:tcPr>
          <w:p w14:paraId="058F41DB" w14:textId="1A4A45E5"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put into the bath water, how often did the baby laugh?</w:t>
            </w:r>
          </w:p>
        </w:tc>
        <w:tc>
          <w:tcPr>
            <w:tcW w:w="950" w:type="pct"/>
            <w:tcBorders>
              <w:top w:val="nil"/>
              <w:left w:val="nil"/>
              <w:bottom w:val="nil"/>
              <w:right w:val="nil"/>
            </w:tcBorders>
            <w:vAlign w:val="center"/>
          </w:tcPr>
          <w:p w14:paraId="63DE2421"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Smiling and Laughter</w:t>
            </w:r>
          </w:p>
        </w:tc>
      </w:tr>
      <w:tr w:rsidR="00471C02" w:rsidRPr="002E723D" w14:paraId="494D64B7" w14:textId="77777777" w:rsidTr="00536AAB">
        <w:trPr>
          <w:trHeight w:val="510"/>
        </w:trPr>
        <w:tc>
          <w:tcPr>
            <w:tcW w:w="596" w:type="pct"/>
            <w:tcBorders>
              <w:top w:val="nil"/>
              <w:left w:val="nil"/>
              <w:bottom w:val="nil"/>
              <w:right w:val="nil"/>
            </w:tcBorders>
            <w:vAlign w:val="center"/>
          </w:tcPr>
          <w:p w14:paraId="5FC87FE1"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40</w:t>
            </w:r>
          </w:p>
        </w:tc>
        <w:tc>
          <w:tcPr>
            <w:tcW w:w="3455" w:type="pct"/>
            <w:tcBorders>
              <w:top w:val="nil"/>
              <w:left w:val="nil"/>
              <w:bottom w:val="nil"/>
              <w:right w:val="nil"/>
            </w:tcBorders>
            <w:vAlign w:val="center"/>
          </w:tcPr>
          <w:p w14:paraId="29DEB374" w14:textId="6B9DE113"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face was washed, how often did the baby smile or laugh?</w:t>
            </w:r>
          </w:p>
        </w:tc>
        <w:tc>
          <w:tcPr>
            <w:tcW w:w="950" w:type="pct"/>
            <w:tcBorders>
              <w:top w:val="nil"/>
              <w:left w:val="nil"/>
              <w:bottom w:val="nil"/>
              <w:right w:val="nil"/>
            </w:tcBorders>
            <w:vAlign w:val="center"/>
          </w:tcPr>
          <w:p w14:paraId="5F974560"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Smiling and Laughter</w:t>
            </w:r>
          </w:p>
        </w:tc>
      </w:tr>
      <w:tr w:rsidR="00471C02" w:rsidRPr="002E723D" w14:paraId="3FF7A862" w14:textId="77777777" w:rsidTr="00536AAB">
        <w:trPr>
          <w:trHeight w:val="510"/>
        </w:trPr>
        <w:tc>
          <w:tcPr>
            <w:tcW w:w="596" w:type="pct"/>
            <w:tcBorders>
              <w:top w:val="nil"/>
              <w:left w:val="nil"/>
              <w:bottom w:val="nil"/>
              <w:right w:val="nil"/>
            </w:tcBorders>
            <w:vAlign w:val="center"/>
          </w:tcPr>
          <w:p w14:paraId="391DAF73"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 xml:space="preserve">43 </w:t>
            </w:r>
          </w:p>
        </w:tc>
        <w:tc>
          <w:tcPr>
            <w:tcW w:w="3455" w:type="pct"/>
            <w:tcBorders>
              <w:top w:val="nil"/>
              <w:left w:val="nil"/>
              <w:bottom w:val="nil"/>
              <w:right w:val="nil"/>
            </w:tcBorders>
            <w:vAlign w:val="center"/>
          </w:tcPr>
          <w:p w14:paraId="42E0A8FE" w14:textId="32EB2BDF"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face was washed, how often did the baby smile?</w:t>
            </w:r>
          </w:p>
        </w:tc>
        <w:tc>
          <w:tcPr>
            <w:tcW w:w="950" w:type="pct"/>
            <w:tcBorders>
              <w:top w:val="nil"/>
              <w:left w:val="nil"/>
              <w:bottom w:val="nil"/>
              <w:right w:val="nil"/>
            </w:tcBorders>
            <w:vAlign w:val="center"/>
          </w:tcPr>
          <w:p w14:paraId="3FBFE66D"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Smiling and Laughter</w:t>
            </w:r>
          </w:p>
        </w:tc>
      </w:tr>
      <w:tr w:rsidR="00AE64D8" w:rsidRPr="002E723D" w14:paraId="2641A086" w14:textId="77777777" w:rsidTr="00536AAB">
        <w:trPr>
          <w:trHeight w:val="510"/>
        </w:trPr>
        <w:tc>
          <w:tcPr>
            <w:tcW w:w="596" w:type="pct"/>
            <w:tcBorders>
              <w:top w:val="nil"/>
              <w:left w:val="nil"/>
              <w:right w:val="nil"/>
            </w:tcBorders>
            <w:vAlign w:val="center"/>
          </w:tcPr>
          <w:p w14:paraId="1B0387B4"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149</w:t>
            </w:r>
          </w:p>
        </w:tc>
        <w:tc>
          <w:tcPr>
            <w:tcW w:w="3455" w:type="pct"/>
            <w:tcBorders>
              <w:top w:val="nil"/>
              <w:left w:val="nil"/>
              <w:right w:val="nil"/>
            </w:tcBorders>
            <w:vAlign w:val="center"/>
          </w:tcPr>
          <w:p w14:paraId="7179BE88" w14:textId="30228B84"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When you returned from having been away and the baby was awake, how often did s/he smile or laugh?</w:t>
            </w:r>
          </w:p>
        </w:tc>
        <w:tc>
          <w:tcPr>
            <w:tcW w:w="950" w:type="pct"/>
            <w:tcBorders>
              <w:top w:val="nil"/>
              <w:left w:val="nil"/>
              <w:right w:val="nil"/>
            </w:tcBorders>
            <w:vAlign w:val="center"/>
          </w:tcPr>
          <w:p w14:paraId="668F65CF" w14:textId="77777777" w:rsidR="00AE64D8" w:rsidRPr="002E723D" w:rsidRDefault="00AE64D8" w:rsidP="00B74457">
            <w:pPr>
              <w:autoSpaceDE w:val="0"/>
              <w:autoSpaceDN w:val="0"/>
              <w:adjustRightInd w:val="0"/>
              <w:rPr>
                <w:rFonts w:ascii="Times New Roman" w:hAnsi="Times New Roman" w:cs="Times New Roman"/>
                <w:sz w:val="22"/>
                <w:szCs w:val="22"/>
              </w:rPr>
            </w:pPr>
            <w:r w:rsidRPr="002E723D">
              <w:rPr>
                <w:rFonts w:ascii="Times New Roman" w:hAnsi="Times New Roman" w:cs="Times New Roman"/>
                <w:sz w:val="22"/>
                <w:szCs w:val="22"/>
              </w:rPr>
              <w:t>Smiling and Laughter</w:t>
            </w:r>
          </w:p>
        </w:tc>
      </w:tr>
    </w:tbl>
    <w:p w14:paraId="3EB804DA" w14:textId="77777777" w:rsidR="006B7248" w:rsidRPr="002E723D" w:rsidRDefault="006B7248" w:rsidP="00AE6E59">
      <w:pPr>
        <w:spacing w:after="0" w:line="480" w:lineRule="auto"/>
        <w:rPr>
          <w:rFonts w:ascii="Times New Roman" w:hAnsi="Times New Roman" w:cs="Times New Roman"/>
          <w:sz w:val="24"/>
          <w:szCs w:val="24"/>
        </w:rPr>
      </w:pPr>
    </w:p>
    <w:p w14:paraId="1922FFB8" w14:textId="77777777" w:rsidR="00F13EAA" w:rsidRPr="002E723D" w:rsidRDefault="00F13EAA" w:rsidP="00AE6E59">
      <w:pPr>
        <w:spacing w:after="0" w:line="480" w:lineRule="auto"/>
        <w:rPr>
          <w:rFonts w:ascii="Times New Roman" w:hAnsi="Times New Roman" w:cs="Times New Roman"/>
          <w:b/>
          <w:sz w:val="24"/>
          <w:szCs w:val="24"/>
        </w:rPr>
      </w:pPr>
    </w:p>
    <w:p w14:paraId="4ABB73D8" w14:textId="77777777" w:rsidR="00F13EAA" w:rsidRPr="002E723D" w:rsidRDefault="00F13EAA" w:rsidP="00AE6E59">
      <w:pPr>
        <w:spacing w:after="0" w:line="480" w:lineRule="auto"/>
        <w:rPr>
          <w:rFonts w:ascii="Times New Roman" w:hAnsi="Times New Roman" w:cs="Times New Roman"/>
          <w:b/>
          <w:sz w:val="24"/>
          <w:szCs w:val="24"/>
        </w:rPr>
      </w:pPr>
    </w:p>
    <w:p w14:paraId="0E82D008" w14:textId="77777777" w:rsidR="00F13EAA" w:rsidRPr="002E723D" w:rsidRDefault="00F13EAA" w:rsidP="00AE6E59">
      <w:pPr>
        <w:spacing w:after="0" w:line="480" w:lineRule="auto"/>
        <w:rPr>
          <w:rFonts w:ascii="Times New Roman" w:hAnsi="Times New Roman" w:cs="Times New Roman"/>
          <w:b/>
          <w:sz w:val="24"/>
          <w:szCs w:val="24"/>
        </w:rPr>
      </w:pPr>
    </w:p>
    <w:p w14:paraId="53CFC867" w14:textId="1440D1CA" w:rsidR="00C85784" w:rsidRPr="002E723D" w:rsidRDefault="00DB448F" w:rsidP="00AE6E59">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lastRenderedPageBreak/>
        <w:t>Target Actions of Deferred Imitation T</w:t>
      </w:r>
      <w:r w:rsidR="00C85784" w:rsidRPr="002E723D">
        <w:rPr>
          <w:rFonts w:ascii="Times New Roman" w:hAnsi="Times New Roman" w:cs="Times New Roman"/>
          <w:b/>
          <w:sz w:val="24"/>
          <w:szCs w:val="24"/>
        </w:rPr>
        <w:t>ests</w:t>
      </w:r>
    </w:p>
    <w:p w14:paraId="6548020A" w14:textId="3DDC892E" w:rsidR="00C85784" w:rsidRPr="002E723D" w:rsidRDefault="00C85784" w:rsidP="00AE6E59">
      <w:pPr>
        <w:spacing w:after="0" w:line="480" w:lineRule="auto"/>
        <w:rPr>
          <w:rFonts w:ascii="Times New Roman" w:hAnsi="Times New Roman" w:cs="Times New Roman"/>
          <w:b/>
          <w:i/>
          <w:sz w:val="24"/>
          <w:szCs w:val="24"/>
        </w:rPr>
      </w:pPr>
      <w:r w:rsidRPr="002E723D">
        <w:rPr>
          <w:rFonts w:ascii="Times New Roman" w:hAnsi="Times New Roman" w:cs="Times New Roman"/>
          <w:b/>
          <w:i/>
          <w:sz w:val="24"/>
          <w:szCs w:val="24"/>
        </w:rPr>
        <w:t>FIT 12</w:t>
      </w:r>
    </w:p>
    <w:p w14:paraId="168325AF" w14:textId="5A1F99E4" w:rsidR="00C1252D" w:rsidRPr="002E723D" w:rsidRDefault="00C1252D" w:rsidP="00AE6E59">
      <w:pPr>
        <w:spacing w:after="0" w:line="480" w:lineRule="auto"/>
        <w:rPr>
          <w:rFonts w:ascii="Times New Roman" w:hAnsi="Times New Roman" w:cs="Times New Roman"/>
          <w:sz w:val="24"/>
          <w:szCs w:val="24"/>
        </w:rPr>
      </w:pPr>
      <w:r w:rsidRPr="002E723D">
        <w:rPr>
          <w:rFonts w:ascii="Times New Roman" w:hAnsi="Times New Roman" w:cs="Times New Roman"/>
          <w:b/>
          <w:sz w:val="24"/>
          <w:szCs w:val="24"/>
        </w:rPr>
        <w:tab/>
      </w:r>
      <w:r w:rsidR="00C62699" w:rsidRPr="002E723D">
        <w:rPr>
          <w:rFonts w:ascii="Times New Roman" w:hAnsi="Times New Roman" w:cs="Times New Roman"/>
          <w:sz w:val="24"/>
          <w:szCs w:val="24"/>
        </w:rPr>
        <w:t>We presented the following target actions</w:t>
      </w:r>
      <w:r w:rsidR="00264ABC" w:rsidRPr="002E723D">
        <w:rPr>
          <w:rFonts w:ascii="Times New Roman" w:hAnsi="Times New Roman" w:cs="Times New Roman"/>
          <w:sz w:val="24"/>
          <w:szCs w:val="24"/>
        </w:rPr>
        <w:t xml:space="preserve"> in the FIT 12 at </w:t>
      </w:r>
      <w:r w:rsidR="00EB6C46" w:rsidRPr="002E723D">
        <w:rPr>
          <w:rFonts w:ascii="Times New Roman" w:hAnsi="Times New Roman" w:cs="Times New Roman"/>
          <w:sz w:val="24"/>
          <w:szCs w:val="24"/>
        </w:rPr>
        <w:t>T1</w:t>
      </w:r>
      <w:r w:rsidR="00264ABC" w:rsidRPr="002E723D">
        <w:rPr>
          <w:rFonts w:ascii="Times New Roman" w:hAnsi="Times New Roman" w:cs="Times New Roman"/>
          <w:sz w:val="24"/>
          <w:szCs w:val="24"/>
        </w:rPr>
        <w:t xml:space="preserve">, while the infant sat </w:t>
      </w:r>
      <w:r w:rsidR="00502B38" w:rsidRPr="002E723D">
        <w:rPr>
          <w:rFonts w:ascii="Times New Roman" w:hAnsi="Times New Roman" w:cs="Times New Roman"/>
          <w:sz w:val="24"/>
          <w:szCs w:val="24"/>
        </w:rPr>
        <w:t xml:space="preserve">on </w:t>
      </w:r>
      <w:r w:rsidR="000139B8" w:rsidRPr="002E723D">
        <w:rPr>
          <w:rFonts w:ascii="Times New Roman" w:hAnsi="Times New Roman" w:cs="Times New Roman"/>
          <w:sz w:val="24"/>
          <w:szCs w:val="24"/>
        </w:rPr>
        <w:t>the</w:t>
      </w:r>
      <w:r w:rsidR="00502B38" w:rsidRPr="002E723D">
        <w:rPr>
          <w:rFonts w:ascii="Times New Roman" w:hAnsi="Times New Roman" w:cs="Times New Roman"/>
          <w:sz w:val="24"/>
          <w:szCs w:val="24"/>
        </w:rPr>
        <w:t xml:space="preserve"> caregiver</w:t>
      </w:r>
      <w:r w:rsidR="000139B8" w:rsidRPr="002E723D">
        <w:rPr>
          <w:rFonts w:ascii="Times New Roman" w:hAnsi="Times New Roman" w:cs="Times New Roman"/>
          <w:sz w:val="24"/>
          <w:szCs w:val="24"/>
        </w:rPr>
        <w:t>’</w:t>
      </w:r>
      <w:r w:rsidR="00502B38" w:rsidRPr="002E723D">
        <w:rPr>
          <w:rFonts w:ascii="Times New Roman" w:hAnsi="Times New Roman" w:cs="Times New Roman"/>
          <w:sz w:val="24"/>
          <w:szCs w:val="24"/>
        </w:rPr>
        <w:t xml:space="preserve">s lap </w:t>
      </w:r>
      <w:r w:rsidR="00020F7E" w:rsidRPr="002E723D">
        <w:rPr>
          <w:rFonts w:ascii="Times New Roman" w:hAnsi="Times New Roman" w:cs="Times New Roman"/>
          <w:sz w:val="24"/>
          <w:szCs w:val="24"/>
        </w:rPr>
        <w:t>facing the experimenter. The experimenter</w:t>
      </w:r>
      <w:r w:rsidR="00264ABC" w:rsidRPr="002E723D">
        <w:rPr>
          <w:rFonts w:ascii="Times New Roman" w:hAnsi="Times New Roman" w:cs="Times New Roman"/>
          <w:sz w:val="24"/>
          <w:szCs w:val="24"/>
        </w:rPr>
        <w:t xml:space="preserve"> stood at</w:t>
      </w:r>
      <w:r w:rsidR="009844C9" w:rsidRPr="002E723D">
        <w:rPr>
          <w:rFonts w:ascii="Times New Roman" w:hAnsi="Times New Roman" w:cs="Times New Roman"/>
          <w:sz w:val="24"/>
          <w:szCs w:val="24"/>
        </w:rPr>
        <w:t xml:space="preserve"> the opposite side of the table</w:t>
      </w:r>
      <w:r w:rsidR="00F5019D" w:rsidRPr="002E723D">
        <w:rPr>
          <w:rFonts w:ascii="Times New Roman" w:hAnsi="Times New Roman" w:cs="Times New Roman"/>
          <w:sz w:val="24"/>
          <w:szCs w:val="24"/>
        </w:rPr>
        <w:t xml:space="preserve"> </w:t>
      </w:r>
      <w:r w:rsidR="00F5019D" w:rsidRPr="00AF3BEE">
        <w:rPr>
          <w:rFonts w:ascii="Times New Roman" w:hAnsi="Times New Roman" w:cs="Times New Roman"/>
          <w:sz w:val="24"/>
          <w:szCs w:val="24"/>
        </w:rPr>
        <w:t>and presented</w:t>
      </w:r>
      <w:r w:rsidR="00F5019D" w:rsidRPr="002E723D">
        <w:rPr>
          <w:rFonts w:ascii="Times New Roman" w:hAnsi="Times New Roman" w:cs="Times New Roman"/>
          <w:sz w:val="24"/>
          <w:szCs w:val="24"/>
        </w:rPr>
        <w:t xml:space="preserve"> the target actions on a wooden box.</w:t>
      </w:r>
      <w:r w:rsidR="00264ABC" w:rsidRPr="002E723D">
        <w:rPr>
          <w:rFonts w:ascii="Times New Roman" w:hAnsi="Times New Roman" w:cs="Times New Roman"/>
          <w:sz w:val="24"/>
          <w:szCs w:val="24"/>
        </w:rPr>
        <w:t xml:space="preserve"> </w:t>
      </w:r>
      <w:r w:rsidR="0074709C" w:rsidRPr="002E723D">
        <w:rPr>
          <w:rFonts w:ascii="Times New Roman" w:hAnsi="Times New Roman" w:cs="Times New Roman"/>
          <w:sz w:val="24"/>
          <w:szCs w:val="24"/>
        </w:rPr>
        <w:t xml:space="preserve">In the </w:t>
      </w:r>
      <w:r w:rsidR="0074709C" w:rsidRPr="002E723D">
        <w:rPr>
          <w:rFonts w:ascii="Times New Roman" w:hAnsi="Times New Roman" w:cs="Times New Roman"/>
          <w:i/>
          <w:sz w:val="24"/>
          <w:szCs w:val="24"/>
        </w:rPr>
        <w:t>Tin Can task</w:t>
      </w:r>
      <w:r w:rsidR="0074709C" w:rsidRPr="002E723D">
        <w:rPr>
          <w:rFonts w:ascii="Times New Roman" w:hAnsi="Times New Roman" w:cs="Times New Roman"/>
          <w:sz w:val="24"/>
          <w:szCs w:val="24"/>
        </w:rPr>
        <w:t xml:space="preserve">, </w:t>
      </w:r>
      <w:r w:rsidR="00020F7E" w:rsidRPr="002E723D">
        <w:rPr>
          <w:rFonts w:ascii="Times New Roman" w:hAnsi="Times New Roman" w:cs="Times New Roman"/>
          <w:sz w:val="24"/>
          <w:szCs w:val="24"/>
        </w:rPr>
        <w:t>he</w:t>
      </w:r>
      <w:r w:rsidR="0074709C" w:rsidRPr="002E723D">
        <w:rPr>
          <w:rFonts w:ascii="Times New Roman" w:hAnsi="Times New Roman" w:cs="Times New Roman"/>
          <w:sz w:val="24"/>
          <w:szCs w:val="24"/>
        </w:rPr>
        <w:t xml:space="preserve"> shook the tin can </w:t>
      </w:r>
      <w:r w:rsidR="000139B8" w:rsidRPr="002E723D">
        <w:rPr>
          <w:rFonts w:ascii="Times New Roman" w:hAnsi="Times New Roman" w:cs="Times New Roman"/>
          <w:sz w:val="24"/>
          <w:szCs w:val="24"/>
        </w:rPr>
        <w:t>up and down three times</w:t>
      </w:r>
      <w:r w:rsidR="0074709C" w:rsidRPr="002E723D">
        <w:rPr>
          <w:rFonts w:ascii="Times New Roman" w:hAnsi="Times New Roman" w:cs="Times New Roman"/>
          <w:sz w:val="24"/>
          <w:szCs w:val="24"/>
        </w:rPr>
        <w:t xml:space="preserve">, resulting in a rattling sound. In the </w:t>
      </w:r>
      <w:r w:rsidR="0074709C" w:rsidRPr="002E723D">
        <w:rPr>
          <w:rFonts w:ascii="Times New Roman" w:hAnsi="Times New Roman" w:cs="Times New Roman"/>
          <w:i/>
          <w:sz w:val="24"/>
          <w:szCs w:val="24"/>
        </w:rPr>
        <w:t>Pig task</w:t>
      </w:r>
      <w:r w:rsidR="0074709C" w:rsidRPr="002E723D">
        <w:rPr>
          <w:rFonts w:ascii="Times New Roman" w:hAnsi="Times New Roman" w:cs="Times New Roman"/>
          <w:sz w:val="24"/>
          <w:szCs w:val="24"/>
        </w:rPr>
        <w:t xml:space="preserve">, </w:t>
      </w:r>
      <w:r w:rsidR="008B7483" w:rsidRPr="002E723D">
        <w:rPr>
          <w:rFonts w:ascii="Times New Roman" w:hAnsi="Times New Roman" w:cs="Times New Roman"/>
          <w:sz w:val="24"/>
          <w:szCs w:val="24"/>
        </w:rPr>
        <w:t xml:space="preserve">the experimenter removed the hat from the pig’s head and </w:t>
      </w:r>
      <w:r w:rsidR="000139B8" w:rsidRPr="002E723D">
        <w:rPr>
          <w:rFonts w:ascii="Times New Roman" w:hAnsi="Times New Roman" w:cs="Times New Roman"/>
          <w:sz w:val="24"/>
          <w:szCs w:val="24"/>
        </w:rPr>
        <w:t xml:space="preserve">then </w:t>
      </w:r>
      <w:r w:rsidR="008B7483" w:rsidRPr="002E723D">
        <w:rPr>
          <w:rFonts w:ascii="Times New Roman" w:hAnsi="Times New Roman" w:cs="Times New Roman"/>
          <w:sz w:val="24"/>
          <w:szCs w:val="24"/>
        </w:rPr>
        <w:t xml:space="preserve">put it back on. In the </w:t>
      </w:r>
      <w:r w:rsidR="008B7483" w:rsidRPr="002E723D">
        <w:rPr>
          <w:rFonts w:ascii="Times New Roman" w:hAnsi="Times New Roman" w:cs="Times New Roman"/>
          <w:i/>
          <w:sz w:val="24"/>
          <w:szCs w:val="24"/>
        </w:rPr>
        <w:t>Cup &amp; Knife task</w:t>
      </w:r>
      <w:r w:rsidR="00F5019D" w:rsidRPr="002E723D">
        <w:rPr>
          <w:rFonts w:ascii="Times New Roman" w:hAnsi="Times New Roman" w:cs="Times New Roman"/>
          <w:sz w:val="24"/>
          <w:szCs w:val="24"/>
        </w:rPr>
        <w:t xml:space="preserve">, the cup was turned upside down on the box and the </w:t>
      </w:r>
      <w:r w:rsidR="004174CF" w:rsidRPr="002E723D">
        <w:rPr>
          <w:rFonts w:ascii="Times New Roman" w:hAnsi="Times New Roman" w:cs="Times New Roman"/>
          <w:sz w:val="24"/>
          <w:szCs w:val="24"/>
        </w:rPr>
        <w:t>knif</w:t>
      </w:r>
      <w:r w:rsidR="00F5019D" w:rsidRPr="002E723D">
        <w:rPr>
          <w:rFonts w:ascii="Times New Roman" w:hAnsi="Times New Roman" w:cs="Times New Roman"/>
          <w:sz w:val="24"/>
          <w:szCs w:val="24"/>
        </w:rPr>
        <w:t>e</w:t>
      </w:r>
      <w:r w:rsidR="004174CF" w:rsidRPr="002E723D">
        <w:rPr>
          <w:rFonts w:ascii="Times New Roman" w:hAnsi="Times New Roman" w:cs="Times New Roman"/>
          <w:sz w:val="24"/>
          <w:szCs w:val="24"/>
        </w:rPr>
        <w:t xml:space="preserve"> was placed next to it. The experimenter turned the cup </w:t>
      </w:r>
      <w:r w:rsidR="000139B8" w:rsidRPr="002E723D">
        <w:rPr>
          <w:rFonts w:ascii="Times New Roman" w:hAnsi="Times New Roman" w:cs="Times New Roman"/>
          <w:sz w:val="24"/>
          <w:szCs w:val="24"/>
        </w:rPr>
        <w:t>into</w:t>
      </w:r>
      <w:r w:rsidR="004174CF" w:rsidRPr="002E723D">
        <w:rPr>
          <w:rFonts w:ascii="Times New Roman" w:hAnsi="Times New Roman" w:cs="Times New Roman"/>
          <w:sz w:val="24"/>
          <w:szCs w:val="24"/>
        </w:rPr>
        <w:t xml:space="preserve"> an upright position, inserted the knife and knocked four times against the opposite sides of the cup. In the </w:t>
      </w:r>
      <w:r w:rsidR="00A32FE0" w:rsidRPr="002E723D">
        <w:rPr>
          <w:rFonts w:ascii="Times New Roman" w:hAnsi="Times New Roman" w:cs="Times New Roman"/>
          <w:i/>
          <w:sz w:val="24"/>
          <w:szCs w:val="24"/>
        </w:rPr>
        <w:t>Mouse task</w:t>
      </w:r>
      <w:r w:rsidR="00A32FE0" w:rsidRPr="002E723D">
        <w:rPr>
          <w:rFonts w:ascii="Times New Roman" w:hAnsi="Times New Roman" w:cs="Times New Roman"/>
          <w:sz w:val="24"/>
          <w:szCs w:val="24"/>
        </w:rPr>
        <w:t>, the experimenter pressed the top</w:t>
      </w:r>
      <w:r w:rsidR="000139B8" w:rsidRPr="002E723D">
        <w:rPr>
          <w:rFonts w:ascii="Times New Roman" w:hAnsi="Times New Roman" w:cs="Times New Roman"/>
          <w:sz w:val="24"/>
          <w:szCs w:val="24"/>
        </w:rPr>
        <w:t xml:space="preserve"> </w:t>
      </w:r>
      <w:r w:rsidR="00A32FE0" w:rsidRPr="002E723D">
        <w:rPr>
          <w:rFonts w:ascii="Times New Roman" w:hAnsi="Times New Roman" w:cs="Times New Roman"/>
          <w:sz w:val="24"/>
          <w:szCs w:val="24"/>
        </w:rPr>
        <w:t xml:space="preserve">of the mouse down. In the </w:t>
      </w:r>
      <w:r w:rsidR="00A32FE0" w:rsidRPr="002E723D">
        <w:rPr>
          <w:rFonts w:ascii="Times New Roman" w:hAnsi="Times New Roman" w:cs="Times New Roman"/>
          <w:i/>
          <w:sz w:val="24"/>
          <w:szCs w:val="24"/>
        </w:rPr>
        <w:t>Drum task</w:t>
      </w:r>
      <w:r w:rsidR="00A32FE0" w:rsidRPr="002E723D">
        <w:rPr>
          <w:rFonts w:ascii="Times New Roman" w:hAnsi="Times New Roman" w:cs="Times New Roman"/>
          <w:sz w:val="24"/>
          <w:szCs w:val="24"/>
        </w:rPr>
        <w:t xml:space="preserve">, </w:t>
      </w:r>
      <w:r w:rsidR="000139B8" w:rsidRPr="002E723D">
        <w:rPr>
          <w:rFonts w:ascii="Times New Roman" w:hAnsi="Times New Roman" w:cs="Times New Roman"/>
          <w:sz w:val="24"/>
          <w:szCs w:val="24"/>
        </w:rPr>
        <w:t xml:space="preserve">the experimenter </w:t>
      </w:r>
      <w:r w:rsidR="000A51A1" w:rsidRPr="002E723D">
        <w:rPr>
          <w:rFonts w:ascii="Times New Roman" w:hAnsi="Times New Roman" w:cs="Times New Roman"/>
          <w:sz w:val="24"/>
          <w:szCs w:val="24"/>
        </w:rPr>
        <w:t xml:space="preserve">took the stick that was attached </w:t>
      </w:r>
      <w:r w:rsidR="000139B8" w:rsidRPr="002E723D">
        <w:rPr>
          <w:rFonts w:ascii="Times New Roman" w:hAnsi="Times New Roman" w:cs="Times New Roman"/>
          <w:sz w:val="24"/>
          <w:szCs w:val="24"/>
        </w:rPr>
        <w:t xml:space="preserve">to </w:t>
      </w:r>
      <w:r w:rsidR="000A51A1" w:rsidRPr="002E723D">
        <w:rPr>
          <w:rFonts w:ascii="Times New Roman" w:hAnsi="Times New Roman" w:cs="Times New Roman"/>
          <w:sz w:val="24"/>
          <w:szCs w:val="24"/>
        </w:rPr>
        <w:t xml:space="preserve">the side of the apparatus and </w:t>
      </w:r>
      <w:r w:rsidR="00BD3FCE" w:rsidRPr="002E723D">
        <w:rPr>
          <w:rFonts w:ascii="Times New Roman" w:hAnsi="Times New Roman" w:cs="Times New Roman"/>
          <w:sz w:val="24"/>
          <w:szCs w:val="24"/>
        </w:rPr>
        <w:t xml:space="preserve">used it to push </w:t>
      </w:r>
      <w:r w:rsidR="000A51A1" w:rsidRPr="002E723D">
        <w:rPr>
          <w:rFonts w:ascii="Times New Roman" w:hAnsi="Times New Roman" w:cs="Times New Roman"/>
          <w:sz w:val="24"/>
          <w:szCs w:val="24"/>
        </w:rPr>
        <w:t>the button twice</w:t>
      </w:r>
      <w:r w:rsidR="000139B8" w:rsidRPr="002E723D">
        <w:rPr>
          <w:rFonts w:ascii="Times New Roman" w:hAnsi="Times New Roman" w:cs="Times New Roman"/>
          <w:sz w:val="24"/>
          <w:szCs w:val="24"/>
        </w:rPr>
        <w:t>,</w:t>
      </w:r>
      <w:r w:rsidR="000A51A1" w:rsidRPr="002E723D">
        <w:rPr>
          <w:rFonts w:ascii="Times New Roman" w:hAnsi="Times New Roman" w:cs="Times New Roman"/>
          <w:sz w:val="24"/>
          <w:szCs w:val="24"/>
        </w:rPr>
        <w:t xml:space="preserve"> resulting in a buzzer sound. The sound only occurred in the demonstration phase and was switched off in the baseline and test phase.</w:t>
      </w:r>
    </w:p>
    <w:p w14:paraId="40495B34" w14:textId="50878858" w:rsidR="00C85784" w:rsidRPr="002E723D" w:rsidRDefault="00C85784" w:rsidP="00AE6E59">
      <w:pPr>
        <w:spacing w:after="0" w:line="480" w:lineRule="auto"/>
        <w:rPr>
          <w:rFonts w:ascii="Times New Roman" w:hAnsi="Times New Roman" w:cs="Times New Roman"/>
          <w:b/>
          <w:i/>
          <w:sz w:val="24"/>
          <w:szCs w:val="24"/>
        </w:rPr>
      </w:pPr>
      <w:r w:rsidRPr="002E723D">
        <w:rPr>
          <w:rFonts w:ascii="Times New Roman" w:hAnsi="Times New Roman" w:cs="Times New Roman"/>
          <w:b/>
          <w:i/>
          <w:sz w:val="24"/>
          <w:szCs w:val="24"/>
        </w:rPr>
        <w:t>FIT 18</w:t>
      </w:r>
      <w:r w:rsidR="00264ABC" w:rsidRPr="002E723D">
        <w:rPr>
          <w:rFonts w:ascii="Times New Roman" w:hAnsi="Times New Roman" w:cs="Times New Roman"/>
          <w:b/>
          <w:i/>
          <w:sz w:val="24"/>
          <w:szCs w:val="24"/>
        </w:rPr>
        <w:tab/>
      </w:r>
    </w:p>
    <w:p w14:paraId="593CAF4F" w14:textId="5CB6177D" w:rsidR="00264ABC" w:rsidRPr="002E723D" w:rsidRDefault="00264ABC" w:rsidP="00AE6E59">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tab/>
      </w:r>
      <w:r w:rsidR="00C62699" w:rsidRPr="002E723D">
        <w:rPr>
          <w:rFonts w:ascii="Times New Roman" w:hAnsi="Times New Roman" w:cs="Times New Roman"/>
          <w:sz w:val="24"/>
          <w:szCs w:val="24"/>
        </w:rPr>
        <w:t>We presented the following target actions</w:t>
      </w:r>
      <w:r w:rsidRPr="002E723D">
        <w:rPr>
          <w:rFonts w:ascii="Times New Roman" w:hAnsi="Times New Roman" w:cs="Times New Roman"/>
          <w:sz w:val="24"/>
          <w:szCs w:val="24"/>
        </w:rPr>
        <w:t xml:space="preserve"> in the FIT 18 at </w:t>
      </w:r>
      <w:r w:rsidR="00EB6C46" w:rsidRPr="002E723D">
        <w:rPr>
          <w:rFonts w:ascii="Times New Roman" w:hAnsi="Times New Roman" w:cs="Times New Roman"/>
          <w:sz w:val="24"/>
          <w:szCs w:val="24"/>
        </w:rPr>
        <w:t>T2</w:t>
      </w:r>
      <w:r w:rsidRPr="002E723D">
        <w:rPr>
          <w:rFonts w:ascii="Times New Roman" w:hAnsi="Times New Roman" w:cs="Times New Roman"/>
          <w:sz w:val="24"/>
          <w:szCs w:val="24"/>
        </w:rPr>
        <w:t xml:space="preserve">, while the infant sat </w:t>
      </w:r>
      <w:r w:rsidR="00502B38" w:rsidRPr="002E723D">
        <w:rPr>
          <w:rFonts w:ascii="Times New Roman" w:hAnsi="Times New Roman" w:cs="Times New Roman"/>
          <w:sz w:val="24"/>
          <w:szCs w:val="24"/>
        </w:rPr>
        <w:t>on the caregiver</w:t>
      </w:r>
      <w:r w:rsidR="00BD3FCE" w:rsidRPr="002E723D">
        <w:rPr>
          <w:rFonts w:ascii="Times New Roman" w:hAnsi="Times New Roman" w:cs="Times New Roman"/>
          <w:sz w:val="24"/>
          <w:szCs w:val="24"/>
        </w:rPr>
        <w:t>’</w:t>
      </w:r>
      <w:r w:rsidR="00502B38" w:rsidRPr="002E723D">
        <w:rPr>
          <w:rFonts w:ascii="Times New Roman" w:hAnsi="Times New Roman" w:cs="Times New Roman"/>
          <w:sz w:val="24"/>
          <w:szCs w:val="24"/>
        </w:rPr>
        <w:t>s lap</w:t>
      </w:r>
      <w:r w:rsidRPr="002E723D">
        <w:rPr>
          <w:rFonts w:ascii="Times New Roman" w:hAnsi="Times New Roman" w:cs="Times New Roman"/>
          <w:sz w:val="24"/>
          <w:szCs w:val="24"/>
        </w:rPr>
        <w:t xml:space="preserve"> facing the experimenter</w:t>
      </w:r>
      <w:r w:rsidR="00C97943" w:rsidRPr="002E723D">
        <w:rPr>
          <w:rFonts w:ascii="Times New Roman" w:hAnsi="Times New Roman" w:cs="Times New Roman"/>
          <w:sz w:val="24"/>
          <w:szCs w:val="24"/>
        </w:rPr>
        <w:t>. The experimenter</w:t>
      </w:r>
      <w:r w:rsidRPr="002E723D">
        <w:rPr>
          <w:rFonts w:ascii="Times New Roman" w:hAnsi="Times New Roman" w:cs="Times New Roman"/>
          <w:sz w:val="24"/>
          <w:szCs w:val="24"/>
        </w:rPr>
        <w:t xml:space="preserve"> stood at</w:t>
      </w:r>
      <w:r w:rsidR="009844C9" w:rsidRPr="002E723D">
        <w:rPr>
          <w:rFonts w:ascii="Times New Roman" w:hAnsi="Times New Roman" w:cs="Times New Roman"/>
          <w:sz w:val="24"/>
          <w:szCs w:val="24"/>
        </w:rPr>
        <w:t xml:space="preserve"> the opposite side of the table</w:t>
      </w:r>
      <w:r w:rsidR="00F5019D" w:rsidRPr="002E723D">
        <w:rPr>
          <w:rFonts w:ascii="Times New Roman" w:hAnsi="Times New Roman" w:cs="Times New Roman"/>
          <w:sz w:val="24"/>
          <w:szCs w:val="24"/>
        </w:rPr>
        <w:t xml:space="preserve"> </w:t>
      </w:r>
      <w:r w:rsidR="00F5019D" w:rsidRPr="00AF3BEE">
        <w:rPr>
          <w:rFonts w:ascii="Times New Roman" w:hAnsi="Times New Roman" w:cs="Times New Roman"/>
          <w:sz w:val="24"/>
          <w:szCs w:val="24"/>
        </w:rPr>
        <w:t>and presented</w:t>
      </w:r>
      <w:r w:rsidR="00F5019D" w:rsidRPr="002E723D">
        <w:rPr>
          <w:rFonts w:ascii="Times New Roman" w:hAnsi="Times New Roman" w:cs="Times New Roman"/>
          <w:sz w:val="24"/>
          <w:szCs w:val="24"/>
        </w:rPr>
        <w:t xml:space="preserve"> the target actions on a wooden box.</w:t>
      </w:r>
      <w:r w:rsidR="002C5AC4" w:rsidRPr="002E723D">
        <w:rPr>
          <w:rFonts w:ascii="Times New Roman" w:hAnsi="Times New Roman" w:cs="Times New Roman"/>
          <w:sz w:val="24"/>
          <w:szCs w:val="24"/>
        </w:rPr>
        <w:t xml:space="preserve"> In the </w:t>
      </w:r>
      <w:r w:rsidR="002C5AC4" w:rsidRPr="002E723D">
        <w:rPr>
          <w:rFonts w:ascii="Times New Roman" w:hAnsi="Times New Roman" w:cs="Times New Roman"/>
          <w:i/>
          <w:sz w:val="24"/>
          <w:szCs w:val="24"/>
        </w:rPr>
        <w:t>Car task</w:t>
      </w:r>
      <w:r w:rsidR="002C5AC4" w:rsidRPr="002E723D">
        <w:rPr>
          <w:rFonts w:ascii="Times New Roman" w:hAnsi="Times New Roman" w:cs="Times New Roman"/>
          <w:sz w:val="24"/>
          <w:szCs w:val="24"/>
        </w:rPr>
        <w:t xml:space="preserve">, </w:t>
      </w:r>
      <w:r w:rsidR="00C97943" w:rsidRPr="002E723D">
        <w:rPr>
          <w:rFonts w:ascii="Times New Roman" w:hAnsi="Times New Roman" w:cs="Times New Roman"/>
          <w:sz w:val="24"/>
          <w:szCs w:val="24"/>
        </w:rPr>
        <w:t>he</w:t>
      </w:r>
      <w:r w:rsidR="004D320A" w:rsidRPr="002E723D">
        <w:rPr>
          <w:rFonts w:ascii="Times New Roman" w:hAnsi="Times New Roman" w:cs="Times New Roman"/>
          <w:sz w:val="24"/>
          <w:szCs w:val="24"/>
        </w:rPr>
        <w:t xml:space="preserve"> put his hand into the</w:t>
      </w:r>
      <w:r w:rsidR="00DD31D0" w:rsidRPr="002E723D">
        <w:rPr>
          <w:rFonts w:ascii="Times New Roman" w:hAnsi="Times New Roman" w:cs="Times New Roman"/>
          <w:sz w:val="24"/>
          <w:szCs w:val="24"/>
        </w:rPr>
        <w:t xml:space="preserve"> car</w:t>
      </w:r>
      <w:r w:rsidR="004D320A" w:rsidRPr="002E723D">
        <w:rPr>
          <w:rFonts w:ascii="Times New Roman" w:hAnsi="Times New Roman" w:cs="Times New Roman"/>
          <w:sz w:val="24"/>
          <w:szCs w:val="24"/>
        </w:rPr>
        <w:t xml:space="preserve"> that was placed on the box and waved with </w:t>
      </w:r>
      <w:r w:rsidR="00DD31D0" w:rsidRPr="002E723D">
        <w:rPr>
          <w:rFonts w:ascii="Times New Roman" w:hAnsi="Times New Roman" w:cs="Times New Roman"/>
          <w:sz w:val="24"/>
          <w:szCs w:val="24"/>
        </w:rPr>
        <w:t>it</w:t>
      </w:r>
      <w:r w:rsidR="004D320A" w:rsidRPr="002E723D">
        <w:rPr>
          <w:rFonts w:ascii="Times New Roman" w:hAnsi="Times New Roman" w:cs="Times New Roman"/>
          <w:sz w:val="24"/>
          <w:szCs w:val="24"/>
        </w:rPr>
        <w:t xml:space="preserve"> twice.</w:t>
      </w:r>
      <w:r w:rsidR="002C5AC4" w:rsidRPr="002E723D">
        <w:rPr>
          <w:rFonts w:ascii="Times New Roman" w:hAnsi="Times New Roman" w:cs="Times New Roman"/>
          <w:sz w:val="24"/>
          <w:szCs w:val="24"/>
        </w:rPr>
        <w:t xml:space="preserve"> </w:t>
      </w:r>
      <w:r w:rsidR="00DD31D0" w:rsidRPr="002E723D">
        <w:rPr>
          <w:rFonts w:ascii="Times New Roman" w:hAnsi="Times New Roman" w:cs="Times New Roman"/>
          <w:sz w:val="24"/>
          <w:szCs w:val="24"/>
        </w:rPr>
        <w:t xml:space="preserve">In the </w:t>
      </w:r>
      <w:r w:rsidR="00DD31D0" w:rsidRPr="002E723D">
        <w:rPr>
          <w:rFonts w:ascii="Times New Roman" w:hAnsi="Times New Roman" w:cs="Times New Roman"/>
          <w:i/>
          <w:sz w:val="24"/>
          <w:szCs w:val="24"/>
        </w:rPr>
        <w:t>Goose &amp; Tin Can task</w:t>
      </w:r>
      <w:r w:rsidR="00DD31D0" w:rsidRPr="002E723D">
        <w:rPr>
          <w:rFonts w:ascii="Times New Roman" w:hAnsi="Times New Roman" w:cs="Times New Roman"/>
          <w:sz w:val="24"/>
          <w:szCs w:val="24"/>
        </w:rPr>
        <w:t xml:space="preserve">, </w:t>
      </w:r>
      <w:r w:rsidR="006B47B5" w:rsidRPr="002E723D">
        <w:rPr>
          <w:rFonts w:ascii="Times New Roman" w:hAnsi="Times New Roman" w:cs="Times New Roman"/>
          <w:sz w:val="24"/>
          <w:szCs w:val="24"/>
        </w:rPr>
        <w:t xml:space="preserve">the goose and the tin can were </w:t>
      </w:r>
      <w:r w:rsidR="00C97943" w:rsidRPr="002E723D">
        <w:rPr>
          <w:rFonts w:ascii="Times New Roman" w:hAnsi="Times New Roman" w:cs="Times New Roman"/>
          <w:sz w:val="24"/>
          <w:szCs w:val="24"/>
        </w:rPr>
        <w:t xml:space="preserve">placed </w:t>
      </w:r>
      <w:r w:rsidR="006B47B5" w:rsidRPr="002E723D">
        <w:rPr>
          <w:rFonts w:ascii="Times New Roman" w:hAnsi="Times New Roman" w:cs="Times New Roman"/>
          <w:sz w:val="24"/>
          <w:szCs w:val="24"/>
        </w:rPr>
        <w:t xml:space="preserve">next to each other on the box. The experimenter </w:t>
      </w:r>
      <w:r w:rsidR="00BD3FCE" w:rsidRPr="002E723D">
        <w:rPr>
          <w:rFonts w:ascii="Times New Roman" w:hAnsi="Times New Roman" w:cs="Times New Roman"/>
          <w:sz w:val="24"/>
          <w:szCs w:val="24"/>
        </w:rPr>
        <w:t xml:space="preserve">clipped </w:t>
      </w:r>
      <w:r w:rsidR="006B47B5" w:rsidRPr="002E723D">
        <w:rPr>
          <w:rFonts w:ascii="Times New Roman" w:hAnsi="Times New Roman" w:cs="Times New Roman"/>
          <w:sz w:val="24"/>
          <w:szCs w:val="24"/>
        </w:rPr>
        <w:t>the tin can on</w:t>
      </w:r>
      <w:r w:rsidR="00BD3FCE" w:rsidRPr="002E723D">
        <w:rPr>
          <w:rFonts w:ascii="Times New Roman" w:hAnsi="Times New Roman" w:cs="Times New Roman"/>
          <w:sz w:val="24"/>
          <w:szCs w:val="24"/>
        </w:rPr>
        <w:t>to</w:t>
      </w:r>
      <w:r w:rsidR="006B47B5" w:rsidRPr="002E723D">
        <w:rPr>
          <w:rFonts w:ascii="Times New Roman" w:hAnsi="Times New Roman" w:cs="Times New Roman"/>
          <w:sz w:val="24"/>
          <w:szCs w:val="24"/>
        </w:rPr>
        <w:t xml:space="preserve"> the goose’s belly and placed </w:t>
      </w:r>
      <w:r w:rsidR="00BD3FCE" w:rsidRPr="002E723D">
        <w:rPr>
          <w:rFonts w:ascii="Times New Roman" w:hAnsi="Times New Roman" w:cs="Times New Roman"/>
          <w:sz w:val="24"/>
          <w:szCs w:val="24"/>
        </w:rPr>
        <w:t>it</w:t>
      </w:r>
      <w:r w:rsidR="006B47B5" w:rsidRPr="002E723D">
        <w:rPr>
          <w:rFonts w:ascii="Times New Roman" w:hAnsi="Times New Roman" w:cs="Times New Roman"/>
          <w:sz w:val="24"/>
          <w:szCs w:val="24"/>
        </w:rPr>
        <w:t xml:space="preserve"> on the box. </w:t>
      </w:r>
      <w:r w:rsidR="002C5AC4" w:rsidRPr="002E723D">
        <w:rPr>
          <w:rFonts w:ascii="Times New Roman" w:hAnsi="Times New Roman" w:cs="Times New Roman"/>
          <w:sz w:val="24"/>
          <w:szCs w:val="24"/>
        </w:rPr>
        <w:t xml:space="preserve">In the </w:t>
      </w:r>
      <w:r w:rsidR="002C5AC4" w:rsidRPr="002E723D">
        <w:rPr>
          <w:rFonts w:ascii="Times New Roman" w:hAnsi="Times New Roman" w:cs="Times New Roman"/>
          <w:i/>
          <w:sz w:val="24"/>
          <w:szCs w:val="24"/>
        </w:rPr>
        <w:t>Mouse task</w:t>
      </w:r>
      <w:r w:rsidR="002C5AC4" w:rsidRPr="002E723D">
        <w:rPr>
          <w:rFonts w:ascii="Times New Roman" w:hAnsi="Times New Roman" w:cs="Times New Roman"/>
          <w:sz w:val="24"/>
          <w:szCs w:val="24"/>
        </w:rPr>
        <w:t>, the experimenter pressed the top of the mouse down.</w:t>
      </w:r>
      <w:r w:rsidR="006B47B5" w:rsidRPr="002E723D">
        <w:rPr>
          <w:rFonts w:ascii="Times New Roman" w:hAnsi="Times New Roman" w:cs="Times New Roman"/>
          <w:sz w:val="24"/>
          <w:szCs w:val="24"/>
        </w:rPr>
        <w:t xml:space="preserve"> In the </w:t>
      </w:r>
      <w:r w:rsidR="006B47B5" w:rsidRPr="002E723D">
        <w:rPr>
          <w:rFonts w:ascii="Times New Roman" w:hAnsi="Times New Roman" w:cs="Times New Roman"/>
          <w:i/>
          <w:sz w:val="24"/>
          <w:szCs w:val="24"/>
        </w:rPr>
        <w:t>Panda &amp; Ring task</w:t>
      </w:r>
      <w:r w:rsidR="006B47B5" w:rsidRPr="002E723D">
        <w:rPr>
          <w:rFonts w:ascii="Times New Roman" w:hAnsi="Times New Roman" w:cs="Times New Roman"/>
          <w:sz w:val="24"/>
          <w:szCs w:val="24"/>
        </w:rPr>
        <w:t xml:space="preserve">, </w:t>
      </w:r>
      <w:r w:rsidR="00ED64DF" w:rsidRPr="002E723D">
        <w:rPr>
          <w:rFonts w:ascii="Times New Roman" w:hAnsi="Times New Roman" w:cs="Times New Roman"/>
          <w:sz w:val="24"/>
          <w:szCs w:val="24"/>
        </w:rPr>
        <w:t>the experimenter turned the panda upside down, bounced the panda with its head in front on the box</w:t>
      </w:r>
      <w:r w:rsidR="00115572" w:rsidRPr="002E723D">
        <w:rPr>
          <w:rFonts w:ascii="Times New Roman" w:hAnsi="Times New Roman" w:cs="Times New Roman"/>
          <w:sz w:val="24"/>
          <w:szCs w:val="24"/>
        </w:rPr>
        <w:t xml:space="preserve"> making a headstand</w:t>
      </w:r>
      <w:r w:rsidR="00BD3FCE" w:rsidRPr="002E723D">
        <w:rPr>
          <w:rFonts w:ascii="Times New Roman" w:hAnsi="Times New Roman" w:cs="Times New Roman"/>
          <w:sz w:val="24"/>
          <w:szCs w:val="24"/>
        </w:rPr>
        <w:t>,</w:t>
      </w:r>
      <w:r w:rsidR="00ED64DF" w:rsidRPr="002E723D">
        <w:rPr>
          <w:rFonts w:ascii="Times New Roman" w:hAnsi="Times New Roman" w:cs="Times New Roman"/>
          <w:sz w:val="24"/>
          <w:szCs w:val="24"/>
        </w:rPr>
        <w:t xml:space="preserve"> and placed it back upright on the box. He sat the panda into the ring and slid it</w:t>
      </w:r>
      <w:r w:rsidR="0082588A" w:rsidRPr="002E723D">
        <w:rPr>
          <w:rFonts w:ascii="Times New Roman" w:hAnsi="Times New Roman" w:cs="Times New Roman"/>
          <w:sz w:val="24"/>
          <w:szCs w:val="24"/>
        </w:rPr>
        <w:t xml:space="preserve"> from</w:t>
      </w:r>
      <w:r w:rsidR="00ED64DF" w:rsidRPr="002E723D">
        <w:rPr>
          <w:rFonts w:ascii="Times New Roman" w:hAnsi="Times New Roman" w:cs="Times New Roman"/>
          <w:sz w:val="24"/>
          <w:szCs w:val="24"/>
        </w:rPr>
        <w:t xml:space="preserve"> left to right.</w:t>
      </w:r>
      <w:r w:rsidR="002C5AC4" w:rsidRPr="002E723D">
        <w:rPr>
          <w:rFonts w:ascii="Times New Roman" w:hAnsi="Times New Roman" w:cs="Times New Roman"/>
          <w:sz w:val="24"/>
          <w:szCs w:val="24"/>
        </w:rPr>
        <w:t xml:space="preserve"> </w:t>
      </w:r>
      <w:r w:rsidR="00D06E6A">
        <w:rPr>
          <w:rFonts w:ascii="Times New Roman" w:hAnsi="Times New Roman" w:cs="Times New Roman"/>
          <w:sz w:val="24"/>
          <w:szCs w:val="24"/>
        </w:rPr>
        <w:t>The</w:t>
      </w:r>
      <w:r w:rsidR="002C5AC4" w:rsidRPr="002E723D">
        <w:rPr>
          <w:rFonts w:ascii="Times New Roman" w:hAnsi="Times New Roman" w:cs="Times New Roman"/>
          <w:sz w:val="24"/>
          <w:szCs w:val="24"/>
        </w:rPr>
        <w:t xml:space="preserve"> </w:t>
      </w:r>
      <w:r w:rsidR="002C5AC4" w:rsidRPr="002E723D">
        <w:rPr>
          <w:rFonts w:ascii="Times New Roman" w:hAnsi="Times New Roman" w:cs="Times New Roman"/>
          <w:i/>
          <w:sz w:val="24"/>
          <w:szCs w:val="24"/>
        </w:rPr>
        <w:t>Drum task</w:t>
      </w:r>
      <w:r w:rsidR="00D06E6A">
        <w:rPr>
          <w:rFonts w:ascii="Times New Roman" w:hAnsi="Times New Roman" w:cs="Times New Roman"/>
          <w:i/>
          <w:sz w:val="24"/>
          <w:szCs w:val="24"/>
        </w:rPr>
        <w:t xml:space="preserve"> </w:t>
      </w:r>
      <w:r w:rsidR="00D06E6A">
        <w:rPr>
          <w:rFonts w:ascii="Times New Roman" w:hAnsi="Times New Roman" w:cs="Times New Roman"/>
          <w:sz w:val="24"/>
          <w:szCs w:val="24"/>
        </w:rPr>
        <w:t xml:space="preserve">was identical to the FIT 12 </w:t>
      </w:r>
      <w:r w:rsidR="00D06E6A" w:rsidRPr="00D06E6A">
        <w:rPr>
          <w:rFonts w:ascii="Times New Roman" w:hAnsi="Times New Roman" w:cs="Times New Roman"/>
          <w:i/>
          <w:sz w:val="24"/>
          <w:szCs w:val="24"/>
        </w:rPr>
        <w:t>Drum task</w:t>
      </w:r>
      <w:r w:rsidR="002C5AC4" w:rsidRPr="002E723D">
        <w:rPr>
          <w:rFonts w:ascii="Times New Roman" w:hAnsi="Times New Roman" w:cs="Times New Roman"/>
          <w:sz w:val="24"/>
          <w:szCs w:val="24"/>
        </w:rPr>
        <w:t>.</w:t>
      </w:r>
      <w:r w:rsidR="00607899" w:rsidRPr="002E723D">
        <w:rPr>
          <w:rFonts w:ascii="Times New Roman" w:hAnsi="Times New Roman" w:cs="Times New Roman"/>
          <w:sz w:val="24"/>
          <w:szCs w:val="24"/>
        </w:rPr>
        <w:t xml:space="preserve"> In the </w:t>
      </w:r>
      <w:r w:rsidR="00A42A79" w:rsidRPr="002E723D">
        <w:rPr>
          <w:rFonts w:ascii="Times New Roman" w:hAnsi="Times New Roman" w:cs="Times New Roman"/>
          <w:i/>
          <w:sz w:val="24"/>
          <w:szCs w:val="24"/>
        </w:rPr>
        <w:t>Octopus task</w:t>
      </w:r>
      <w:r w:rsidR="00607899" w:rsidRPr="002E723D">
        <w:rPr>
          <w:rFonts w:ascii="Times New Roman" w:hAnsi="Times New Roman" w:cs="Times New Roman"/>
          <w:sz w:val="24"/>
          <w:szCs w:val="24"/>
        </w:rPr>
        <w:t xml:space="preserve">, </w:t>
      </w:r>
      <w:r w:rsidR="00A42A79" w:rsidRPr="002E723D">
        <w:rPr>
          <w:rFonts w:ascii="Times New Roman" w:hAnsi="Times New Roman" w:cs="Times New Roman"/>
          <w:sz w:val="24"/>
          <w:szCs w:val="24"/>
        </w:rPr>
        <w:t>the experimenter placed the duck on the octopus and turned the duck on the octopus</w:t>
      </w:r>
      <w:r w:rsidR="00245015" w:rsidRPr="002E723D">
        <w:rPr>
          <w:rFonts w:ascii="Times New Roman" w:hAnsi="Times New Roman" w:cs="Times New Roman"/>
          <w:sz w:val="24"/>
          <w:szCs w:val="24"/>
        </w:rPr>
        <w:t xml:space="preserve"> around</w:t>
      </w:r>
      <w:r w:rsidR="00A42A79" w:rsidRPr="002E723D">
        <w:rPr>
          <w:rFonts w:ascii="Times New Roman" w:hAnsi="Times New Roman" w:cs="Times New Roman"/>
          <w:sz w:val="24"/>
          <w:szCs w:val="24"/>
        </w:rPr>
        <w:t xml:space="preserve"> </w:t>
      </w:r>
      <w:ins w:id="0" w:author="Sarah Mannion" w:date="2024-06-20T15:06:00Z">
        <w:r w:rsidR="00BD3FCE" w:rsidRPr="002E723D">
          <w:rPr>
            <w:rFonts w:ascii="Times New Roman" w:hAnsi="Times New Roman" w:cs="Times New Roman"/>
            <w:sz w:val="24"/>
            <w:szCs w:val="24"/>
          </w:rPr>
          <w:t xml:space="preserve">so </w:t>
        </w:r>
      </w:ins>
      <w:r w:rsidR="00A42A79" w:rsidRPr="002E723D">
        <w:rPr>
          <w:rFonts w:ascii="Times New Roman" w:hAnsi="Times New Roman" w:cs="Times New Roman"/>
          <w:sz w:val="24"/>
          <w:szCs w:val="24"/>
        </w:rPr>
        <w:t xml:space="preserve">that </w:t>
      </w:r>
      <w:r w:rsidR="00245015" w:rsidRPr="002E723D">
        <w:rPr>
          <w:rFonts w:ascii="Times New Roman" w:hAnsi="Times New Roman" w:cs="Times New Roman"/>
          <w:sz w:val="24"/>
          <w:szCs w:val="24"/>
        </w:rPr>
        <w:t>it was facing the child and back again</w:t>
      </w:r>
      <w:r w:rsidR="00A42A79" w:rsidRPr="002E723D">
        <w:rPr>
          <w:rFonts w:ascii="Times New Roman" w:hAnsi="Times New Roman" w:cs="Times New Roman"/>
          <w:sz w:val="24"/>
          <w:szCs w:val="24"/>
        </w:rPr>
        <w:t xml:space="preserve">. </w:t>
      </w:r>
    </w:p>
    <w:p w14:paraId="081E463D" w14:textId="7A86819D" w:rsidR="00F5019D" w:rsidRPr="002E723D" w:rsidRDefault="00F5019D" w:rsidP="00F5019D">
      <w:pPr>
        <w:spacing w:after="0" w:line="480" w:lineRule="auto"/>
        <w:rPr>
          <w:rFonts w:ascii="Times New Roman" w:hAnsi="Times New Roman" w:cs="Times New Roman"/>
          <w:b/>
          <w:i/>
          <w:sz w:val="24"/>
          <w:szCs w:val="24"/>
        </w:rPr>
      </w:pPr>
      <w:r w:rsidRPr="002E723D">
        <w:rPr>
          <w:rFonts w:ascii="Times New Roman" w:hAnsi="Times New Roman" w:cs="Times New Roman"/>
          <w:b/>
          <w:i/>
          <w:sz w:val="24"/>
          <w:szCs w:val="24"/>
        </w:rPr>
        <w:lastRenderedPageBreak/>
        <w:t>FIT 24</w:t>
      </w:r>
    </w:p>
    <w:p w14:paraId="6D3D2EA7" w14:textId="1901DAF6" w:rsidR="00F13EAA" w:rsidRPr="002E723D" w:rsidRDefault="00C62699" w:rsidP="00EB6C46">
      <w:pPr>
        <w:spacing w:after="0" w:line="480" w:lineRule="auto"/>
        <w:ind w:firstLine="708"/>
        <w:rPr>
          <w:rFonts w:ascii="Times New Roman" w:hAnsi="Times New Roman" w:cs="Times New Roman"/>
          <w:sz w:val="24"/>
          <w:szCs w:val="24"/>
        </w:rPr>
      </w:pPr>
      <w:r w:rsidRPr="002E723D">
        <w:rPr>
          <w:rFonts w:ascii="Times New Roman" w:hAnsi="Times New Roman" w:cs="Times New Roman"/>
          <w:sz w:val="24"/>
          <w:szCs w:val="24"/>
        </w:rPr>
        <w:t>We presented the following target actions</w:t>
      </w:r>
      <w:r w:rsidR="00264ABC" w:rsidRPr="002E723D">
        <w:rPr>
          <w:rFonts w:ascii="Times New Roman" w:hAnsi="Times New Roman" w:cs="Times New Roman"/>
          <w:sz w:val="24"/>
          <w:szCs w:val="24"/>
        </w:rPr>
        <w:t xml:space="preserve"> in the FIT 24 at </w:t>
      </w:r>
      <w:r w:rsidR="00EB6C46" w:rsidRPr="002E723D">
        <w:rPr>
          <w:rFonts w:ascii="Times New Roman" w:hAnsi="Times New Roman" w:cs="Times New Roman"/>
          <w:sz w:val="24"/>
          <w:szCs w:val="24"/>
        </w:rPr>
        <w:t>T3</w:t>
      </w:r>
      <w:r w:rsidR="00264ABC" w:rsidRPr="002E723D">
        <w:rPr>
          <w:rFonts w:ascii="Times New Roman" w:hAnsi="Times New Roman" w:cs="Times New Roman"/>
          <w:sz w:val="24"/>
          <w:szCs w:val="24"/>
        </w:rPr>
        <w:t xml:space="preserve">, while the infant sat </w:t>
      </w:r>
      <w:r w:rsidR="00502B38" w:rsidRPr="002E723D">
        <w:rPr>
          <w:rFonts w:ascii="Times New Roman" w:hAnsi="Times New Roman" w:cs="Times New Roman"/>
          <w:sz w:val="24"/>
          <w:szCs w:val="24"/>
        </w:rPr>
        <w:t xml:space="preserve">on </w:t>
      </w:r>
      <w:r w:rsidR="00BD3FCE" w:rsidRPr="002E723D">
        <w:rPr>
          <w:rFonts w:ascii="Times New Roman" w:hAnsi="Times New Roman" w:cs="Times New Roman"/>
          <w:sz w:val="24"/>
          <w:szCs w:val="24"/>
        </w:rPr>
        <w:t>the caregiver’s</w:t>
      </w:r>
      <w:r w:rsidR="00502B38" w:rsidRPr="002E723D">
        <w:rPr>
          <w:rFonts w:ascii="Times New Roman" w:hAnsi="Times New Roman" w:cs="Times New Roman"/>
          <w:sz w:val="24"/>
          <w:szCs w:val="24"/>
        </w:rPr>
        <w:t xml:space="preserve"> lap </w:t>
      </w:r>
      <w:r w:rsidR="00A27913" w:rsidRPr="002E723D">
        <w:rPr>
          <w:rFonts w:ascii="Times New Roman" w:hAnsi="Times New Roman" w:cs="Times New Roman"/>
          <w:sz w:val="24"/>
          <w:szCs w:val="24"/>
        </w:rPr>
        <w:t>facing the experimenter</w:t>
      </w:r>
      <w:r w:rsidR="00C76AAC" w:rsidRPr="002E723D">
        <w:rPr>
          <w:rFonts w:ascii="Times New Roman" w:hAnsi="Times New Roman" w:cs="Times New Roman"/>
          <w:sz w:val="24"/>
          <w:szCs w:val="24"/>
        </w:rPr>
        <w:t>. The experimenter</w:t>
      </w:r>
      <w:r w:rsidR="00264ABC" w:rsidRPr="002E723D">
        <w:rPr>
          <w:rFonts w:ascii="Times New Roman" w:hAnsi="Times New Roman" w:cs="Times New Roman"/>
          <w:sz w:val="24"/>
          <w:szCs w:val="24"/>
        </w:rPr>
        <w:t xml:space="preserve"> stood at</w:t>
      </w:r>
      <w:r w:rsidR="00F5019D" w:rsidRPr="002E723D">
        <w:rPr>
          <w:rFonts w:ascii="Times New Roman" w:hAnsi="Times New Roman" w:cs="Times New Roman"/>
          <w:sz w:val="24"/>
          <w:szCs w:val="24"/>
        </w:rPr>
        <w:t xml:space="preserve"> the opposite side of the table </w:t>
      </w:r>
      <w:ins w:id="1" w:author="Sarah Mannion" w:date="2024-06-20T15:06:00Z">
        <w:r w:rsidR="00BD3FCE" w:rsidRPr="002E723D">
          <w:rPr>
            <w:rFonts w:ascii="Times New Roman" w:hAnsi="Times New Roman" w:cs="Times New Roman"/>
            <w:sz w:val="24"/>
            <w:szCs w:val="24"/>
          </w:rPr>
          <w:t xml:space="preserve">and </w:t>
        </w:r>
      </w:ins>
      <w:r w:rsidR="00F5019D" w:rsidRPr="002E723D">
        <w:rPr>
          <w:rFonts w:ascii="Times New Roman" w:hAnsi="Times New Roman" w:cs="Times New Roman"/>
          <w:sz w:val="24"/>
          <w:szCs w:val="24"/>
        </w:rPr>
        <w:t>presented the target actions on a wooden box.</w:t>
      </w:r>
      <w:r w:rsidR="00EA76F7" w:rsidRPr="002E723D">
        <w:rPr>
          <w:rFonts w:ascii="Times New Roman" w:hAnsi="Times New Roman" w:cs="Times New Roman"/>
          <w:sz w:val="24"/>
          <w:szCs w:val="24"/>
        </w:rPr>
        <w:t xml:space="preserve"> </w:t>
      </w:r>
      <w:bookmarkStart w:id="2" w:name="_GoBack"/>
      <w:bookmarkEnd w:id="2"/>
      <w:r w:rsidR="00EA76F7" w:rsidRPr="002E723D">
        <w:rPr>
          <w:rFonts w:ascii="Times New Roman" w:hAnsi="Times New Roman" w:cs="Times New Roman"/>
          <w:sz w:val="24"/>
          <w:szCs w:val="24"/>
        </w:rPr>
        <w:t xml:space="preserve">In the </w:t>
      </w:r>
      <w:r w:rsidR="00EA76F7" w:rsidRPr="002E723D">
        <w:rPr>
          <w:rFonts w:ascii="Times New Roman" w:hAnsi="Times New Roman" w:cs="Times New Roman"/>
          <w:i/>
          <w:sz w:val="24"/>
          <w:szCs w:val="24"/>
        </w:rPr>
        <w:t>Gondola task</w:t>
      </w:r>
      <w:r w:rsidR="00EA76F7" w:rsidRPr="002E723D">
        <w:rPr>
          <w:rFonts w:ascii="Times New Roman" w:hAnsi="Times New Roman" w:cs="Times New Roman"/>
          <w:sz w:val="24"/>
          <w:szCs w:val="24"/>
        </w:rPr>
        <w:t xml:space="preserve">, </w:t>
      </w:r>
      <w:r w:rsidR="002F287F" w:rsidRPr="002E723D">
        <w:rPr>
          <w:rFonts w:ascii="Times New Roman" w:hAnsi="Times New Roman" w:cs="Times New Roman"/>
          <w:sz w:val="24"/>
          <w:szCs w:val="24"/>
        </w:rPr>
        <w:t xml:space="preserve">the experimenter placed the manikin in the gondola. He leaned the spoon against the manikin and then slid the gondola back and forth across the table. In the </w:t>
      </w:r>
      <w:r w:rsidR="002F287F" w:rsidRPr="002E723D">
        <w:rPr>
          <w:rFonts w:ascii="Times New Roman" w:hAnsi="Times New Roman" w:cs="Times New Roman"/>
          <w:i/>
          <w:sz w:val="24"/>
          <w:szCs w:val="24"/>
        </w:rPr>
        <w:t>Boat &amp; Box task</w:t>
      </w:r>
      <w:r w:rsidR="002F287F" w:rsidRPr="002E723D">
        <w:rPr>
          <w:rFonts w:ascii="Times New Roman" w:hAnsi="Times New Roman" w:cs="Times New Roman"/>
          <w:sz w:val="24"/>
          <w:szCs w:val="24"/>
        </w:rPr>
        <w:t xml:space="preserve">, the experimenter </w:t>
      </w:r>
      <w:r w:rsidR="0048230C" w:rsidRPr="002E723D">
        <w:rPr>
          <w:rFonts w:ascii="Times New Roman" w:hAnsi="Times New Roman" w:cs="Times New Roman"/>
          <w:sz w:val="24"/>
          <w:szCs w:val="24"/>
        </w:rPr>
        <w:t>removed the tube from the sheath, opened it</w:t>
      </w:r>
      <w:r w:rsidR="004D4A28" w:rsidRPr="002E723D">
        <w:rPr>
          <w:rFonts w:ascii="Times New Roman" w:hAnsi="Times New Roman" w:cs="Times New Roman"/>
          <w:sz w:val="24"/>
          <w:szCs w:val="24"/>
        </w:rPr>
        <w:t>,</w:t>
      </w:r>
      <w:r w:rsidR="0048230C" w:rsidRPr="002E723D">
        <w:rPr>
          <w:rFonts w:ascii="Times New Roman" w:hAnsi="Times New Roman" w:cs="Times New Roman"/>
          <w:sz w:val="24"/>
          <w:szCs w:val="24"/>
        </w:rPr>
        <w:t xml:space="preserve"> and took the manikin off the tube. He </w:t>
      </w:r>
      <w:r w:rsidR="004D4A28" w:rsidRPr="002E723D">
        <w:rPr>
          <w:rFonts w:ascii="Times New Roman" w:hAnsi="Times New Roman" w:cs="Times New Roman"/>
          <w:sz w:val="24"/>
          <w:szCs w:val="24"/>
        </w:rPr>
        <w:t xml:space="preserve">bent </w:t>
      </w:r>
      <w:r w:rsidR="0048230C" w:rsidRPr="002E723D">
        <w:rPr>
          <w:rFonts w:ascii="Times New Roman" w:hAnsi="Times New Roman" w:cs="Times New Roman"/>
          <w:sz w:val="24"/>
          <w:szCs w:val="24"/>
        </w:rPr>
        <w:t>the legs of the manikin in</w:t>
      </w:r>
      <w:r w:rsidR="004D4A28" w:rsidRPr="002E723D">
        <w:rPr>
          <w:rFonts w:ascii="Times New Roman" w:hAnsi="Times New Roman" w:cs="Times New Roman"/>
          <w:sz w:val="24"/>
          <w:szCs w:val="24"/>
        </w:rPr>
        <w:t>to</w:t>
      </w:r>
      <w:r w:rsidR="0048230C" w:rsidRPr="002E723D">
        <w:rPr>
          <w:rFonts w:ascii="Times New Roman" w:hAnsi="Times New Roman" w:cs="Times New Roman"/>
          <w:sz w:val="24"/>
          <w:szCs w:val="24"/>
        </w:rPr>
        <w:t xml:space="preserve"> a sitting position and placed it into the boat. </w:t>
      </w:r>
      <w:r w:rsidR="007B1BA3" w:rsidRPr="002E723D">
        <w:rPr>
          <w:rFonts w:ascii="Times New Roman" w:hAnsi="Times New Roman" w:cs="Times New Roman"/>
          <w:sz w:val="24"/>
          <w:szCs w:val="24"/>
        </w:rPr>
        <w:t xml:space="preserve">In the </w:t>
      </w:r>
      <w:r w:rsidR="007B1BA3" w:rsidRPr="002E723D">
        <w:rPr>
          <w:rFonts w:ascii="Times New Roman" w:hAnsi="Times New Roman" w:cs="Times New Roman"/>
          <w:i/>
          <w:sz w:val="24"/>
          <w:szCs w:val="24"/>
        </w:rPr>
        <w:t>Panda &amp; Slide task</w:t>
      </w:r>
      <w:r w:rsidR="007B1BA3" w:rsidRPr="002E723D">
        <w:rPr>
          <w:rFonts w:ascii="Times New Roman" w:hAnsi="Times New Roman" w:cs="Times New Roman"/>
          <w:sz w:val="24"/>
          <w:szCs w:val="24"/>
        </w:rPr>
        <w:t>,</w:t>
      </w:r>
      <w:r w:rsidR="00246410" w:rsidRPr="002E723D">
        <w:rPr>
          <w:rFonts w:ascii="Times New Roman" w:hAnsi="Times New Roman" w:cs="Times New Roman"/>
          <w:sz w:val="24"/>
          <w:szCs w:val="24"/>
        </w:rPr>
        <w:t xml:space="preserve"> the experimenter leaned the board against the stand, bounced the panda on the socket of the stand and then slid the panda down the board. </w:t>
      </w:r>
      <w:r w:rsidR="007B1BA3" w:rsidRPr="002E723D">
        <w:rPr>
          <w:rFonts w:ascii="Times New Roman" w:hAnsi="Times New Roman" w:cs="Times New Roman"/>
          <w:sz w:val="24"/>
          <w:szCs w:val="24"/>
        </w:rPr>
        <w:t xml:space="preserve">In the </w:t>
      </w:r>
      <w:r w:rsidR="0069709A" w:rsidRPr="002E723D">
        <w:rPr>
          <w:rFonts w:ascii="Times New Roman" w:hAnsi="Times New Roman" w:cs="Times New Roman"/>
          <w:i/>
          <w:sz w:val="24"/>
          <w:szCs w:val="24"/>
        </w:rPr>
        <w:t>Ball with E</w:t>
      </w:r>
      <w:r w:rsidR="007B1BA3" w:rsidRPr="002E723D">
        <w:rPr>
          <w:rFonts w:ascii="Times New Roman" w:hAnsi="Times New Roman" w:cs="Times New Roman"/>
          <w:i/>
          <w:sz w:val="24"/>
          <w:szCs w:val="24"/>
        </w:rPr>
        <w:t>yes task</w:t>
      </w:r>
      <w:r w:rsidR="00246410" w:rsidRPr="002E723D">
        <w:rPr>
          <w:rFonts w:ascii="Times New Roman" w:hAnsi="Times New Roman" w:cs="Times New Roman"/>
          <w:sz w:val="24"/>
          <w:szCs w:val="24"/>
        </w:rPr>
        <w:t>, t</w:t>
      </w:r>
      <w:r w:rsidR="006D2F7E" w:rsidRPr="002E723D">
        <w:rPr>
          <w:rFonts w:ascii="Times New Roman" w:hAnsi="Times New Roman" w:cs="Times New Roman"/>
          <w:sz w:val="24"/>
          <w:szCs w:val="24"/>
        </w:rPr>
        <w:t xml:space="preserve">he experimenter placed the eyes </w:t>
      </w:r>
      <w:r w:rsidR="00C53DE1" w:rsidRPr="002E723D">
        <w:rPr>
          <w:rFonts w:ascii="Times New Roman" w:hAnsi="Times New Roman" w:cs="Times New Roman"/>
          <w:sz w:val="24"/>
          <w:szCs w:val="24"/>
        </w:rPr>
        <w:t xml:space="preserve">in </w:t>
      </w:r>
      <w:r w:rsidR="006D2F7E" w:rsidRPr="002E723D">
        <w:rPr>
          <w:rFonts w:ascii="Times New Roman" w:hAnsi="Times New Roman" w:cs="Times New Roman"/>
          <w:sz w:val="24"/>
          <w:szCs w:val="24"/>
        </w:rPr>
        <w:t>the slot</w:t>
      </w:r>
      <w:r w:rsidR="004D4A28" w:rsidRPr="002E723D">
        <w:rPr>
          <w:rFonts w:ascii="Times New Roman" w:hAnsi="Times New Roman" w:cs="Times New Roman"/>
          <w:sz w:val="24"/>
          <w:szCs w:val="24"/>
        </w:rPr>
        <w:t>s</w:t>
      </w:r>
      <w:r w:rsidR="006D2F7E" w:rsidRPr="002E723D">
        <w:rPr>
          <w:rFonts w:ascii="Times New Roman" w:hAnsi="Times New Roman" w:cs="Times New Roman"/>
          <w:sz w:val="24"/>
          <w:szCs w:val="24"/>
        </w:rPr>
        <w:t xml:space="preserve"> of the ball and bounced the ball up and down. In the </w:t>
      </w:r>
      <w:r w:rsidR="006D2F7E" w:rsidRPr="002E723D">
        <w:rPr>
          <w:rFonts w:ascii="Times New Roman" w:hAnsi="Times New Roman" w:cs="Times New Roman"/>
          <w:i/>
          <w:sz w:val="24"/>
          <w:szCs w:val="24"/>
        </w:rPr>
        <w:t>Turtle task</w:t>
      </w:r>
      <w:r w:rsidR="006D2F7E" w:rsidRPr="002E723D">
        <w:rPr>
          <w:rFonts w:ascii="Times New Roman" w:hAnsi="Times New Roman" w:cs="Times New Roman"/>
          <w:sz w:val="24"/>
          <w:szCs w:val="24"/>
        </w:rPr>
        <w:t xml:space="preserve">, </w:t>
      </w:r>
      <w:r w:rsidR="00C76AAC" w:rsidRPr="002E723D">
        <w:rPr>
          <w:rFonts w:ascii="Times New Roman" w:hAnsi="Times New Roman" w:cs="Times New Roman"/>
          <w:sz w:val="24"/>
          <w:szCs w:val="24"/>
        </w:rPr>
        <w:t>he</w:t>
      </w:r>
      <w:r w:rsidR="00580D57" w:rsidRPr="002E723D">
        <w:rPr>
          <w:rFonts w:ascii="Times New Roman" w:hAnsi="Times New Roman" w:cs="Times New Roman"/>
          <w:sz w:val="24"/>
          <w:szCs w:val="24"/>
        </w:rPr>
        <w:t xml:space="preserve"> </w:t>
      </w:r>
      <w:r w:rsidR="00BB32C8">
        <w:rPr>
          <w:rFonts w:ascii="Times New Roman" w:hAnsi="Times New Roman" w:cs="Times New Roman"/>
          <w:sz w:val="24"/>
          <w:szCs w:val="24"/>
        </w:rPr>
        <w:t>clipped</w:t>
      </w:r>
      <w:r w:rsidR="00BB32C8" w:rsidRPr="002E723D">
        <w:rPr>
          <w:rFonts w:ascii="Times New Roman" w:hAnsi="Times New Roman" w:cs="Times New Roman"/>
          <w:sz w:val="24"/>
          <w:szCs w:val="24"/>
        </w:rPr>
        <w:t xml:space="preserve"> </w:t>
      </w:r>
      <w:r w:rsidR="00580D57" w:rsidRPr="002E723D">
        <w:rPr>
          <w:rFonts w:ascii="Times New Roman" w:hAnsi="Times New Roman" w:cs="Times New Roman"/>
          <w:sz w:val="24"/>
          <w:szCs w:val="24"/>
        </w:rPr>
        <w:t>the half</w:t>
      </w:r>
      <w:r w:rsidR="00BB32C8">
        <w:rPr>
          <w:rFonts w:ascii="Times New Roman" w:hAnsi="Times New Roman" w:cs="Times New Roman"/>
          <w:sz w:val="24"/>
          <w:szCs w:val="24"/>
        </w:rPr>
        <w:t>-</w:t>
      </w:r>
      <w:r w:rsidR="00580D57" w:rsidRPr="002E723D">
        <w:rPr>
          <w:rFonts w:ascii="Times New Roman" w:hAnsi="Times New Roman" w:cs="Times New Roman"/>
          <w:sz w:val="24"/>
          <w:szCs w:val="24"/>
        </w:rPr>
        <w:t xml:space="preserve">cut ball on the cone and put them both on the back of the turtle. </w:t>
      </w:r>
      <w:r w:rsidR="00CC5564" w:rsidRPr="002E723D">
        <w:rPr>
          <w:rFonts w:ascii="Times New Roman" w:hAnsi="Times New Roman" w:cs="Times New Roman"/>
          <w:sz w:val="24"/>
          <w:szCs w:val="24"/>
        </w:rPr>
        <w:t>He then let the turtle fly up and down once.</w:t>
      </w:r>
      <w:r w:rsidR="00BF172F" w:rsidRPr="002E723D">
        <w:rPr>
          <w:rFonts w:ascii="Times New Roman" w:hAnsi="Times New Roman" w:cs="Times New Roman"/>
          <w:sz w:val="24"/>
          <w:szCs w:val="24"/>
        </w:rPr>
        <w:t xml:space="preserve"> </w:t>
      </w:r>
      <w:r w:rsidR="006F0211" w:rsidRPr="002E723D">
        <w:rPr>
          <w:rFonts w:ascii="Times New Roman" w:hAnsi="Times New Roman" w:cs="Times New Roman"/>
          <w:sz w:val="24"/>
          <w:szCs w:val="24"/>
        </w:rPr>
        <w:t xml:space="preserve">In the </w:t>
      </w:r>
      <w:r w:rsidR="006F0211" w:rsidRPr="002E723D">
        <w:rPr>
          <w:rFonts w:ascii="Times New Roman" w:hAnsi="Times New Roman" w:cs="Times New Roman"/>
          <w:i/>
          <w:sz w:val="24"/>
          <w:szCs w:val="24"/>
        </w:rPr>
        <w:t>Bunny task</w:t>
      </w:r>
      <w:r w:rsidR="006F0211" w:rsidRPr="002E723D">
        <w:rPr>
          <w:rFonts w:ascii="Times New Roman" w:hAnsi="Times New Roman" w:cs="Times New Roman"/>
          <w:sz w:val="24"/>
          <w:szCs w:val="24"/>
        </w:rPr>
        <w:t xml:space="preserve">, </w:t>
      </w:r>
      <w:r w:rsidR="004D4A28" w:rsidRPr="002E723D">
        <w:rPr>
          <w:rFonts w:ascii="Times New Roman" w:hAnsi="Times New Roman" w:cs="Times New Roman"/>
          <w:sz w:val="24"/>
          <w:szCs w:val="24"/>
        </w:rPr>
        <w:t xml:space="preserve">first, </w:t>
      </w:r>
      <w:r w:rsidR="006F0211" w:rsidRPr="002E723D">
        <w:rPr>
          <w:rFonts w:ascii="Times New Roman" w:hAnsi="Times New Roman" w:cs="Times New Roman"/>
          <w:sz w:val="24"/>
          <w:szCs w:val="24"/>
        </w:rPr>
        <w:t xml:space="preserve">the experimenter </w:t>
      </w:r>
      <w:r w:rsidR="00BF172F" w:rsidRPr="002E723D">
        <w:rPr>
          <w:rFonts w:ascii="Times New Roman" w:hAnsi="Times New Roman" w:cs="Times New Roman"/>
          <w:sz w:val="24"/>
          <w:szCs w:val="24"/>
        </w:rPr>
        <w:t xml:space="preserve">picked </w:t>
      </w:r>
      <w:r w:rsidR="004D4A28" w:rsidRPr="002E723D">
        <w:rPr>
          <w:rFonts w:ascii="Times New Roman" w:hAnsi="Times New Roman" w:cs="Times New Roman"/>
          <w:sz w:val="24"/>
          <w:szCs w:val="24"/>
        </w:rPr>
        <w:t xml:space="preserve">up </w:t>
      </w:r>
      <w:r w:rsidR="00BF172F" w:rsidRPr="002E723D">
        <w:rPr>
          <w:rFonts w:ascii="Times New Roman" w:hAnsi="Times New Roman" w:cs="Times New Roman"/>
          <w:sz w:val="24"/>
          <w:szCs w:val="24"/>
        </w:rPr>
        <w:t>the bunny and attached the yellow pillow on</w:t>
      </w:r>
      <w:r w:rsidR="004D4A28" w:rsidRPr="002E723D">
        <w:rPr>
          <w:rFonts w:ascii="Times New Roman" w:hAnsi="Times New Roman" w:cs="Times New Roman"/>
          <w:sz w:val="24"/>
          <w:szCs w:val="24"/>
        </w:rPr>
        <w:t>to</w:t>
      </w:r>
      <w:r w:rsidR="00BF172F" w:rsidRPr="002E723D">
        <w:rPr>
          <w:rFonts w:ascii="Times New Roman" w:hAnsi="Times New Roman" w:cs="Times New Roman"/>
          <w:sz w:val="24"/>
          <w:szCs w:val="24"/>
        </w:rPr>
        <w:t xml:space="preserve"> the </w:t>
      </w:r>
      <w:r w:rsidR="004D4A28" w:rsidRPr="002E723D">
        <w:rPr>
          <w:rFonts w:ascii="Times New Roman" w:hAnsi="Times New Roman" w:cs="Times New Roman"/>
          <w:sz w:val="24"/>
          <w:szCs w:val="24"/>
        </w:rPr>
        <w:t xml:space="preserve">rabbit’s </w:t>
      </w:r>
      <w:r w:rsidR="00BF172F" w:rsidRPr="002E723D">
        <w:rPr>
          <w:rFonts w:ascii="Times New Roman" w:hAnsi="Times New Roman" w:cs="Times New Roman"/>
          <w:sz w:val="24"/>
          <w:szCs w:val="24"/>
        </w:rPr>
        <w:t>front</w:t>
      </w:r>
      <w:r w:rsidR="004D4A28" w:rsidRPr="002E723D">
        <w:rPr>
          <w:rFonts w:ascii="Times New Roman" w:hAnsi="Times New Roman" w:cs="Times New Roman"/>
          <w:sz w:val="24"/>
          <w:szCs w:val="24"/>
        </w:rPr>
        <w:t>, second,</w:t>
      </w:r>
      <w:r w:rsidR="00BF172F" w:rsidRPr="002E723D">
        <w:rPr>
          <w:rFonts w:ascii="Times New Roman" w:hAnsi="Times New Roman" w:cs="Times New Roman"/>
          <w:sz w:val="24"/>
          <w:szCs w:val="24"/>
        </w:rPr>
        <w:t xml:space="preserve"> </w:t>
      </w:r>
      <w:r w:rsidR="004D4A28" w:rsidRPr="002E723D">
        <w:rPr>
          <w:rFonts w:ascii="Times New Roman" w:hAnsi="Times New Roman" w:cs="Times New Roman"/>
          <w:sz w:val="24"/>
          <w:szCs w:val="24"/>
        </w:rPr>
        <w:t xml:space="preserve">he </w:t>
      </w:r>
      <w:r w:rsidR="00BF172F" w:rsidRPr="002E723D">
        <w:rPr>
          <w:rFonts w:ascii="Times New Roman" w:hAnsi="Times New Roman" w:cs="Times New Roman"/>
          <w:sz w:val="24"/>
          <w:szCs w:val="24"/>
        </w:rPr>
        <w:t>attached the green pillow on</w:t>
      </w:r>
      <w:r w:rsidR="004D4A28" w:rsidRPr="002E723D">
        <w:rPr>
          <w:rFonts w:ascii="Times New Roman" w:hAnsi="Times New Roman" w:cs="Times New Roman"/>
          <w:sz w:val="24"/>
          <w:szCs w:val="24"/>
        </w:rPr>
        <w:t>to</w:t>
      </w:r>
      <w:r w:rsidR="00BF172F" w:rsidRPr="002E723D">
        <w:rPr>
          <w:rFonts w:ascii="Times New Roman" w:hAnsi="Times New Roman" w:cs="Times New Roman"/>
          <w:sz w:val="24"/>
          <w:szCs w:val="24"/>
        </w:rPr>
        <w:t xml:space="preserve"> the rabbit</w:t>
      </w:r>
      <w:r w:rsidR="007D1988">
        <w:rPr>
          <w:rFonts w:ascii="Times New Roman" w:hAnsi="Times New Roman" w:cs="Times New Roman"/>
          <w:sz w:val="24"/>
          <w:szCs w:val="24"/>
        </w:rPr>
        <w:t>’s head</w:t>
      </w:r>
      <w:r w:rsidR="004D4A28" w:rsidRPr="002E723D">
        <w:rPr>
          <w:rFonts w:ascii="Times New Roman" w:hAnsi="Times New Roman" w:cs="Times New Roman"/>
          <w:sz w:val="24"/>
          <w:szCs w:val="24"/>
        </w:rPr>
        <w:t>,</w:t>
      </w:r>
      <w:r w:rsidR="00BF172F" w:rsidRPr="002E723D">
        <w:rPr>
          <w:rFonts w:ascii="Times New Roman" w:hAnsi="Times New Roman" w:cs="Times New Roman"/>
          <w:sz w:val="24"/>
          <w:szCs w:val="24"/>
        </w:rPr>
        <w:t xml:space="preserve"> </w:t>
      </w:r>
      <w:r w:rsidR="004D4A28" w:rsidRPr="002E723D">
        <w:rPr>
          <w:rFonts w:ascii="Times New Roman" w:hAnsi="Times New Roman" w:cs="Times New Roman"/>
          <w:sz w:val="24"/>
          <w:szCs w:val="24"/>
        </w:rPr>
        <w:t>and third, he attached the</w:t>
      </w:r>
      <w:r w:rsidR="00BF172F" w:rsidRPr="002E723D">
        <w:rPr>
          <w:rFonts w:ascii="Times New Roman" w:hAnsi="Times New Roman" w:cs="Times New Roman"/>
          <w:sz w:val="24"/>
          <w:szCs w:val="24"/>
        </w:rPr>
        <w:t xml:space="preserve"> rose pillow </w:t>
      </w:r>
      <w:r w:rsidR="004D4A28" w:rsidRPr="002E723D">
        <w:rPr>
          <w:rFonts w:ascii="Times New Roman" w:hAnsi="Times New Roman" w:cs="Times New Roman"/>
          <w:sz w:val="24"/>
          <w:szCs w:val="24"/>
        </w:rPr>
        <w:t>onto the rabbit’s back</w:t>
      </w:r>
      <w:r w:rsidR="00BF172F" w:rsidRPr="002E723D">
        <w:rPr>
          <w:rFonts w:ascii="Times New Roman" w:hAnsi="Times New Roman" w:cs="Times New Roman"/>
          <w:sz w:val="24"/>
          <w:szCs w:val="24"/>
        </w:rPr>
        <w:t xml:space="preserve">. </w:t>
      </w:r>
      <w:r w:rsidR="00A71E60" w:rsidRPr="002E723D">
        <w:rPr>
          <w:rFonts w:ascii="Times New Roman" w:hAnsi="Times New Roman" w:cs="Times New Roman"/>
          <w:sz w:val="24"/>
          <w:szCs w:val="24"/>
        </w:rPr>
        <w:t xml:space="preserve">In the </w:t>
      </w:r>
      <w:r w:rsidR="00A71E60" w:rsidRPr="002E723D">
        <w:rPr>
          <w:rFonts w:ascii="Times New Roman" w:hAnsi="Times New Roman" w:cs="Times New Roman"/>
          <w:i/>
          <w:sz w:val="24"/>
          <w:szCs w:val="24"/>
        </w:rPr>
        <w:t>Box task</w:t>
      </w:r>
      <w:r w:rsidR="00A71E60" w:rsidRPr="002E723D">
        <w:rPr>
          <w:rFonts w:ascii="Times New Roman" w:hAnsi="Times New Roman" w:cs="Times New Roman"/>
          <w:sz w:val="24"/>
          <w:szCs w:val="24"/>
        </w:rPr>
        <w:t xml:space="preserve">, </w:t>
      </w:r>
      <w:r w:rsidR="00EE12AF" w:rsidRPr="002E723D">
        <w:rPr>
          <w:rFonts w:ascii="Times New Roman" w:hAnsi="Times New Roman" w:cs="Times New Roman"/>
          <w:sz w:val="24"/>
          <w:szCs w:val="24"/>
        </w:rPr>
        <w:t>the experimenter hung the ring on</w:t>
      </w:r>
      <w:r w:rsidR="004D4A28" w:rsidRPr="002E723D">
        <w:rPr>
          <w:rFonts w:ascii="Times New Roman" w:hAnsi="Times New Roman" w:cs="Times New Roman"/>
          <w:sz w:val="24"/>
          <w:szCs w:val="24"/>
        </w:rPr>
        <w:t>to</w:t>
      </w:r>
      <w:r w:rsidR="00EE12AF" w:rsidRPr="002E723D">
        <w:rPr>
          <w:rFonts w:ascii="Times New Roman" w:hAnsi="Times New Roman" w:cs="Times New Roman"/>
          <w:sz w:val="24"/>
          <w:szCs w:val="24"/>
        </w:rPr>
        <w:t xml:space="preserve"> the hook </w:t>
      </w:r>
      <w:r w:rsidR="004D4A28" w:rsidRPr="002E723D">
        <w:rPr>
          <w:rFonts w:ascii="Times New Roman" w:hAnsi="Times New Roman" w:cs="Times New Roman"/>
          <w:sz w:val="24"/>
          <w:szCs w:val="24"/>
        </w:rPr>
        <w:t xml:space="preserve">on </w:t>
      </w:r>
      <w:r w:rsidR="00EE12AF" w:rsidRPr="002E723D">
        <w:rPr>
          <w:rFonts w:ascii="Times New Roman" w:hAnsi="Times New Roman" w:cs="Times New Roman"/>
          <w:sz w:val="24"/>
          <w:szCs w:val="24"/>
        </w:rPr>
        <w:t xml:space="preserve">the box and turned the ring around. He turned the box around and put the ring back on the </w:t>
      </w:r>
      <w:r w:rsidR="006017FE">
        <w:rPr>
          <w:rFonts w:ascii="Times New Roman" w:hAnsi="Times New Roman" w:cs="Times New Roman"/>
          <w:sz w:val="24"/>
          <w:szCs w:val="24"/>
        </w:rPr>
        <w:t>wooden box</w:t>
      </w:r>
      <w:r w:rsidR="00EE12AF" w:rsidRPr="002E723D">
        <w:rPr>
          <w:rFonts w:ascii="Times New Roman" w:hAnsi="Times New Roman" w:cs="Times New Roman"/>
          <w:sz w:val="24"/>
          <w:szCs w:val="24"/>
        </w:rPr>
        <w:t xml:space="preserve">. </w:t>
      </w:r>
      <w:r w:rsidR="00C76AAC" w:rsidRPr="002E723D">
        <w:rPr>
          <w:rFonts w:ascii="Times New Roman" w:hAnsi="Times New Roman" w:cs="Times New Roman"/>
          <w:sz w:val="24"/>
          <w:szCs w:val="24"/>
        </w:rPr>
        <w:t>Then</w:t>
      </w:r>
      <w:r w:rsidR="004D4A28" w:rsidRPr="002E723D">
        <w:rPr>
          <w:rFonts w:ascii="Times New Roman" w:hAnsi="Times New Roman" w:cs="Times New Roman"/>
          <w:sz w:val="24"/>
          <w:szCs w:val="24"/>
        </w:rPr>
        <w:t>,</w:t>
      </w:r>
      <w:r w:rsidR="00C76AAC" w:rsidRPr="002E723D">
        <w:rPr>
          <w:rFonts w:ascii="Times New Roman" w:hAnsi="Times New Roman" w:cs="Times New Roman"/>
          <w:sz w:val="24"/>
          <w:szCs w:val="24"/>
        </w:rPr>
        <w:t xml:space="preserve"> he</w:t>
      </w:r>
      <w:r w:rsidR="00EE12AF" w:rsidRPr="002E723D">
        <w:rPr>
          <w:rFonts w:ascii="Times New Roman" w:hAnsi="Times New Roman" w:cs="Times New Roman"/>
          <w:sz w:val="24"/>
          <w:szCs w:val="24"/>
        </w:rPr>
        <w:t xml:space="preserve"> opened the drawer and the bird appeared. In the </w:t>
      </w:r>
      <w:r w:rsidR="00EE12AF" w:rsidRPr="002E723D">
        <w:rPr>
          <w:rFonts w:ascii="Times New Roman" w:hAnsi="Times New Roman" w:cs="Times New Roman"/>
          <w:i/>
          <w:sz w:val="24"/>
          <w:szCs w:val="24"/>
        </w:rPr>
        <w:t>Magnetic Plate task</w:t>
      </w:r>
      <w:r w:rsidR="00067CC9" w:rsidRPr="002E723D">
        <w:rPr>
          <w:rFonts w:ascii="Times New Roman" w:hAnsi="Times New Roman" w:cs="Times New Roman"/>
          <w:sz w:val="24"/>
          <w:szCs w:val="24"/>
        </w:rPr>
        <w:t>, the experimenter tu</w:t>
      </w:r>
      <w:r w:rsidR="00C76AAC" w:rsidRPr="002E723D">
        <w:rPr>
          <w:rFonts w:ascii="Times New Roman" w:hAnsi="Times New Roman" w:cs="Times New Roman"/>
          <w:sz w:val="24"/>
          <w:szCs w:val="24"/>
        </w:rPr>
        <w:t>rned the plate around and attach</w:t>
      </w:r>
      <w:r w:rsidR="00067CC9" w:rsidRPr="002E723D">
        <w:rPr>
          <w:rFonts w:ascii="Times New Roman" w:hAnsi="Times New Roman" w:cs="Times New Roman"/>
          <w:sz w:val="24"/>
          <w:szCs w:val="24"/>
        </w:rPr>
        <w:t xml:space="preserve">ed the magnetic buttons in the following order from top down: the red button, the yellow button, the black button, and the croissant. He lifted the plate and rotated it </w:t>
      </w:r>
      <w:r w:rsidR="004D4A28" w:rsidRPr="002E723D">
        <w:rPr>
          <w:rFonts w:ascii="Times New Roman" w:hAnsi="Times New Roman" w:cs="Times New Roman"/>
          <w:sz w:val="24"/>
          <w:szCs w:val="24"/>
        </w:rPr>
        <w:t>back and forth</w:t>
      </w:r>
      <w:r w:rsidR="00067CC9" w:rsidRPr="002E723D">
        <w:rPr>
          <w:rFonts w:ascii="Times New Roman" w:hAnsi="Times New Roman" w:cs="Times New Roman"/>
          <w:sz w:val="24"/>
          <w:szCs w:val="24"/>
        </w:rPr>
        <w:t xml:space="preserve">. </w:t>
      </w:r>
    </w:p>
    <w:p w14:paraId="25515A4B" w14:textId="4E5BF226" w:rsidR="00C85784" w:rsidRPr="002E723D" w:rsidRDefault="002C1BDE" w:rsidP="00AE6E59">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t>Coding of Deferred Imitation T</w:t>
      </w:r>
      <w:r w:rsidR="00C85784" w:rsidRPr="002E723D">
        <w:rPr>
          <w:rFonts w:ascii="Times New Roman" w:hAnsi="Times New Roman" w:cs="Times New Roman"/>
          <w:b/>
          <w:sz w:val="24"/>
          <w:szCs w:val="24"/>
        </w:rPr>
        <w:t>ests</w:t>
      </w:r>
    </w:p>
    <w:p w14:paraId="0943846B" w14:textId="23E40268" w:rsidR="00F10F8C" w:rsidRPr="002E723D" w:rsidRDefault="00C85784" w:rsidP="00AE6E59">
      <w:pPr>
        <w:spacing w:after="0" w:line="480" w:lineRule="auto"/>
        <w:rPr>
          <w:rFonts w:ascii="Times New Roman" w:hAnsi="Times New Roman" w:cs="Times New Roman"/>
          <w:b/>
          <w:i/>
          <w:sz w:val="24"/>
          <w:szCs w:val="24"/>
        </w:rPr>
      </w:pPr>
      <w:r w:rsidRPr="002E723D">
        <w:rPr>
          <w:rFonts w:ascii="Times New Roman" w:hAnsi="Times New Roman" w:cs="Times New Roman"/>
          <w:b/>
          <w:i/>
          <w:sz w:val="24"/>
          <w:szCs w:val="24"/>
        </w:rPr>
        <w:t>FIT 12</w:t>
      </w:r>
      <w:r w:rsidR="00AC064C" w:rsidRPr="002E723D">
        <w:rPr>
          <w:rFonts w:ascii="Times New Roman" w:hAnsi="Times New Roman" w:cs="Times New Roman"/>
          <w:b/>
          <w:i/>
          <w:sz w:val="24"/>
          <w:szCs w:val="24"/>
        </w:rPr>
        <w:tab/>
      </w:r>
    </w:p>
    <w:p w14:paraId="370C2F30" w14:textId="146B3A55" w:rsidR="00DB23D8" w:rsidRPr="002E723D" w:rsidRDefault="00DB23D8" w:rsidP="00F10F8C">
      <w:pPr>
        <w:spacing w:after="0" w:line="480" w:lineRule="auto"/>
        <w:ind w:firstLine="708"/>
        <w:rPr>
          <w:rFonts w:ascii="Times New Roman" w:hAnsi="Times New Roman" w:cs="Times New Roman"/>
          <w:b/>
          <w:sz w:val="24"/>
          <w:szCs w:val="24"/>
        </w:rPr>
      </w:pPr>
      <w:r w:rsidRPr="002E723D">
        <w:rPr>
          <w:rFonts w:ascii="Times New Roman" w:hAnsi="Times New Roman" w:cs="Times New Roman"/>
          <w:sz w:val="24"/>
          <w:szCs w:val="24"/>
        </w:rPr>
        <w:t>In the FIT 12, infants were given one or two points if they prod</w:t>
      </w:r>
      <w:r w:rsidR="008F05BF" w:rsidRPr="002E723D">
        <w:rPr>
          <w:rFonts w:ascii="Times New Roman" w:hAnsi="Times New Roman" w:cs="Times New Roman"/>
          <w:sz w:val="24"/>
          <w:szCs w:val="24"/>
        </w:rPr>
        <w:t>uced the respective target acts</w:t>
      </w:r>
      <w:r w:rsidRPr="002E723D">
        <w:rPr>
          <w:rFonts w:ascii="Times New Roman" w:hAnsi="Times New Roman" w:cs="Times New Roman"/>
          <w:sz w:val="24"/>
          <w:szCs w:val="24"/>
        </w:rPr>
        <w:t xml:space="preserve"> depending on</w:t>
      </w:r>
      <w:r w:rsidR="004D4A28" w:rsidRPr="002E723D">
        <w:rPr>
          <w:rFonts w:ascii="Times New Roman" w:hAnsi="Times New Roman" w:cs="Times New Roman"/>
          <w:sz w:val="24"/>
          <w:szCs w:val="24"/>
        </w:rPr>
        <w:t xml:space="preserve"> the</w:t>
      </w:r>
      <w:r w:rsidRPr="002E723D">
        <w:rPr>
          <w:rFonts w:ascii="Times New Roman" w:hAnsi="Times New Roman" w:cs="Times New Roman"/>
          <w:sz w:val="24"/>
          <w:szCs w:val="24"/>
        </w:rPr>
        <w:t xml:space="preserve"> task. For the Tin can task, infants could receive one point if they quickly move</w:t>
      </w:r>
      <w:r w:rsidR="001E1D46" w:rsidRPr="002E723D">
        <w:rPr>
          <w:rFonts w:ascii="Times New Roman" w:hAnsi="Times New Roman" w:cs="Times New Roman"/>
          <w:sz w:val="24"/>
          <w:szCs w:val="24"/>
        </w:rPr>
        <w:t>d</w:t>
      </w:r>
      <w:r w:rsidRPr="002E723D">
        <w:rPr>
          <w:rFonts w:ascii="Times New Roman" w:hAnsi="Times New Roman" w:cs="Times New Roman"/>
          <w:sz w:val="24"/>
          <w:szCs w:val="24"/>
        </w:rPr>
        <w:t xml:space="preserve"> the can in one direction and move</w:t>
      </w:r>
      <w:r w:rsidR="001E1D46" w:rsidRPr="002E723D">
        <w:rPr>
          <w:rFonts w:ascii="Times New Roman" w:hAnsi="Times New Roman" w:cs="Times New Roman"/>
          <w:sz w:val="24"/>
          <w:szCs w:val="24"/>
        </w:rPr>
        <w:t>d</w:t>
      </w:r>
      <w:r w:rsidRPr="002E723D">
        <w:rPr>
          <w:rFonts w:ascii="Times New Roman" w:hAnsi="Times New Roman" w:cs="Times New Roman"/>
          <w:sz w:val="24"/>
          <w:szCs w:val="24"/>
        </w:rPr>
        <w:t xml:space="preserve"> it back in the same trajectory.</w:t>
      </w:r>
      <w:r w:rsidR="000E1737" w:rsidRPr="002E723D">
        <w:rPr>
          <w:rFonts w:ascii="Times New Roman" w:hAnsi="Times New Roman" w:cs="Times New Roman"/>
          <w:sz w:val="24"/>
          <w:szCs w:val="24"/>
        </w:rPr>
        <w:t xml:space="preserve"> Banging the </w:t>
      </w:r>
      <w:r w:rsidR="000E1737" w:rsidRPr="002E723D">
        <w:rPr>
          <w:rFonts w:ascii="Times New Roman" w:hAnsi="Times New Roman" w:cs="Times New Roman"/>
          <w:sz w:val="24"/>
          <w:szCs w:val="24"/>
        </w:rPr>
        <w:lastRenderedPageBreak/>
        <w:t xml:space="preserve">can on the table was not counted as </w:t>
      </w:r>
      <w:r w:rsidR="004D4A28" w:rsidRPr="002E723D">
        <w:rPr>
          <w:rFonts w:ascii="Times New Roman" w:hAnsi="Times New Roman" w:cs="Times New Roman"/>
          <w:sz w:val="24"/>
          <w:szCs w:val="24"/>
        </w:rPr>
        <w:t xml:space="preserve">a </w:t>
      </w:r>
      <w:r w:rsidR="000E1737" w:rsidRPr="002E723D">
        <w:rPr>
          <w:rFonts w:ascii="Times New Roman" w:hAnsi="Times New Roman" w:cs="Times New Roman"/>
          <w:sz w:val="24"/>
          <w:szCs w:val="24"/>
        </w:rPr>
        <w:t>produced target act.</w:t>
      </w:r>
      <w:r w:rsidRPr="002E723D">
        <w:rPr>
          <w:rFonts w:ascii="Times New Roman" w:hAnsi="Times New Roman" w:cs="Times New Roman"/>
          <w:sz w:val="24"/>
          <w:szCs w:val="24"/>
        </w:rPr>
        <w:t xml:space="preserve"> For the Pig task, infants could receive two points. One point was given if the hat was removed from the pig</w:t>
      </w:r>
      <w:r w:rsidR="00A42B12" w:rsidRPr="002E723D">
        <w:rPr>
          <w:rFonts w:ascii="Times New Roman" w:hAnsi="Times New Roman" w:cs="Times New Roman"/>
          <w:sz w:val="24"/>
          <w:szCs w:val="24"/>
        </w:rPr>
        <w:t xml:space="preserve"> or </w:t>
      </w:r>
      <w:r w:rsidR="004D4A28" w:rsidRPr="002E723D">
        <w:rPr>
          <w:rFonts w:ascii="Times New Roman" w:hAnsi="Times New Roman" w:cs="Times New Roman"/>
          <w:sz w:val="24"/>
          <w:szCs w:val="24"/>
        </w:rPr>
        <w:t>if the infant at least tried to do so</w:t>
      </w:r>
      <w:r w:rsidR="00A42B12" w:rsidRPr="002E723D">
        <w:rPr>
          <w:rFonts w:ascii="Times New Roman" w:hAnsi="Times New Roman" w:cs="Times New Roman"/>
          <w:sz w:val="24"/>
          <w:szCs w:val="24"/>
        </w:rPr>
        <w:t>.</w:t>
      </w:r>
      <w:r w:rsidRPr="002E723D">
        <w:rPr>
          <w:rFonts w:ascii="Times New Roman" w:hAnsi="Times New Roman" w:cs="Times New Roman"/>
          <w:sz w:val="24"/>
          <w:szCs w:val="24"/>
        </w:rPr>
        <w:t xml:space="preserve"> </w:t>
      </w:r>
      <w:r w:rsidR="00A42B12" w:rsidRPr="002E723D">
        <w:rPr>
          <w:rFonts w:ascii="Times New Roman" w:hAnsi="Times New Roman" w:cs="Times New Roman"/>
          <w:sz w:val="24"/>
          <w:szCs w:val="24"/>
        </w:rPr>
        <w:t>Another</w:t>
      </w:r>
      <w:r w:rsidRPr="002E723D">
        <w:rPr>
          <w:rFonts w:ascii="Times New Roman" w:hAnsi="Times New Roman" w:cs="Times New Roman"/>
          <w:sz w:val="24"/>
          <w:szCs w:val="24"/>
        </w:rPr>
        <w:t xml:space="preserve"> point was given if the hat was put back </w:t>
      </w:r>
      <w:r w:rsidR="004D4A28" w:rsidRPr="002E723D">
        <w:rPr>
          <w:rFonts w:ascii="Times New Roman" w:hAnsi="Times New Roman" w:cs="Times New Roman"/>
          <w:sz w:val="24"/>
          <w:szCs w:val="24"/>
        </w:rPr>
        <w:t>onto the pig’s head</w:t>
      </w:r>
      <w:r w:rsidRPr="002E723D">
        <w:rPr>
          <w:rFonts w:ascii="Times New Roman" w:hAnsi="Times New Roman" w:cs="Times New Roman"/>
          <w:sz w:val="24"/>
          <w:szCs w:val="24"/>
        </w:rPr>
        <w:t xml:space="preserve">. This second point </w:t>
      </w:r>
      <w:r w:rsidR="004D4A28" w:rsidRPr="002E723D">
        <w:rPr>
          <w:rFonts w:ascii="Times New Roman" w:hAnsi="Times New Roman" w:cs="Times New Roman"/>
          <w:sz w:val="24"/>
          <w:szCs w:val="24"/>
        </w:rPr>
        <w:t>was not in the original version of the</w:t>
      </w:r>
      <w:r w:rsidR="000E1737" w:rsidRPr="002E723D">
        <w:rPr>
          <w:rFonts w:ascii="Times New Roman" w:hAnsi="Times New Roman" w:cs="Times New Roman"/>
          <w:sz w:val="24"/>
          <w:szCs w:val="24"/>
        </w:rPr>
        <w:t xml:space="preserve"> FIT 12 (Goertz et al., 2006). For the Cup &amp; Knife task, infants could receive two points. They received one point if they put the cup back in its upright position with its opening at the top. They received another point if th</w:t>
      </w:r>
      <w:r w:rsidR="007656EC" w:rsidRPr="002E723D">
        <w:rPr>
          <w:rFonts w:ascii="Times New Roman" w:hAnsi="Times New Roman" w:cs="Times New Roman"/>
          <w:sz w:val="24"/>
          <w:szCs w:val="24"/>
        </w:rPr>
        <w:t xml:space="preserve">ey put the knife into the cup. </w:t>
      </w:r>
      <w:r w:rsidR="000E1737" w:rsidRPr="002E723D">
        <w:rPr>
          <w:rFonts w:ascii="Times New Roman" w:hAnsi="Times New Roman" w:cs="Times New Roman"/>
          <w:sz w:val="24"/>
          <w:szCs w:val="24"/>
        </w:rPr>
        <w:t xml:space="preserve">In the Mouse task, infants received one point if they pressed the top of the mouse down. The mouse had to be placed on the table when the infants produced </w:t>
      </w:r>
      <w:r w:rsidR="004D4A28" w:rsidRPr="002E723D">
        <w:rPr>
          <w:rFonts w:ascii="Times New Roman" w:hAnsi="Times New Roman" w:cs="Times New Roman"/>
          <w:sz w:val="24"/>
          <w:szCs w:val="24"/>
        </w:rPr>
        <w:t xml:space="preserve">this </w:t>
      </w:r>
      <w:r w:rsidR="000E1737" w:rsidRPr="002E723D">
        <w:rPr>
          <w:rFonts w:ascii="Times New Roman" w:hAnsi="Times New Roman" w:cs="Times New Roman"/>
          <w:sz w:val="24"/>
          <w:szCs w:val="24"/>
        </w:rPr>
        <w:t>action. Taking the mouse into one hand and squeezing it together was not counted as target act. In the Drum task, infants could receive two points. If infants removed the stick from the side of the apparatus, they received one point. If the</w:t>
      </w:r>
      <w:r w:rsidR="004D4A28" w:rsidRPr="002E723D">
        <w:rPr>
          <w:rFonts w:ascii="Times New Roman" w:hAnsi="Times New Roman" w:cs="Times New Roman"/>
          <w:sz w:val="24"/>
          <w:szCs w:val="24"/>
        </w:rPr>
        <w:t>y</w:t>
      </w:r>
      <w:r w:rsidR="000E1737" w:rsidRPr="002E723D">
        <w:rPr>
          <w:rFonts w:ascii="Times New Roman" w:hAnsi="Times New Roman" w:cs="Times New Roman"/>
          <w:sz w:val="24"/>
          <w:szCs w:val="24"/>
        </w:rPr>
        <w:t xml:space="preserve"> touched the button with the stick, they received another point. </w:t>
      </w:r>
    </w:p>
    <w:p w14:paraId="031441A6" w14:textId="7D3D274B" w:rsidR="00C85784" w:rsidRPr="002E723D" w:rsidRDefault="00C85784" w:rsidP="00AE6E59">
      <w:pPr>
        <w:spacing w:after="0" w:line="480" w:lineRule="auto"/>
        <w:rPr>
          <w:rFonts w:ascii="Times New Roman" w:hAnsi="Times New Roman" w:cs="Times New Roman"/>
          <w:b/>
          <w:i/>
          <w:sz w:val="24"/>
          <w:szCs w:val="24"/>
        </w:rPr>
      </w:pPr>
      <w:r w:rsidRPr="002E723D">
        <w:rPr>
          <w:rFonts w:ascii="Times New Roman" w:hAnsi="Times New Roman" w:cs="Times New Roman"/>
          <w:b/>
          <w:i/>
          <w:sz w:val="24"/>
          <w:szCs w:val="24"/>
        </w:rPr>
        <w:t>FIT 18</w:t>
      </w:r>
    </w:p>
    <w:p w14:paraId="77A05C2C" w14:textId="70A98F17" w:rsidR="00A42B12" w:rsidRPr="002E723D" w:rsidRDefault="00A42B12" w:rsidP="00AE6E59">
      <w:pPr>
        <w:spacing w:after="0" w:line="480" w:lineRule="auto"/>
        <w:rPr>
          <w:rFonts w:ascii="Times New Roman" w:hAnsi="Times New Roman" w:cs="Times New Roman"/>
          <w:sz w:val="24"/>
          <w:szCs w:val="24"/>
        </w:rPr>
      </w:pPr>
      <w:r w:rsidRPr="002E723D">
        <w:rPr>
          <w:rFonts w:ascii="Times New Roman" w:hAnsi="Times New Roman" w:cs="Times New Roman"/>
          <w:b/>
          <w:sz w:val="24"/>
          <w:szCs w:val="24"/>
        </w:rPr>
        <w:tab/>
      </w:r>
      <w:r w:rsidRPr="002E723D">
        <w:rPr>
          <w:rFonts w:ascii="Times New Roman" w:hAnsi="Times New Roman" w:cs="Times New Roman"/>
          <w:sz w:val="24"/>
          <w:szCs w:val="24"/>
        </w:rPr>
        <w:t xml:space="preserve">In the FIT 18, </w:t>
      </w:r>
      <w:r w:rsidR="004004DE" w:rsidRPr="002E723D">
        <w:rPr>
          <w:rFonts w:ascii="Times New Roman" w:hAnsi="Times New Roman" w:cs="Times New Roman"/>
          <w:sz w:val="24"/>
          <w:szCs w:val="24"/>
        </w:rPr>
        <w:t xml:space="preserve">infants </w:t>
      </w:r>
      <w:r w:rsidRPr="002E723D">
        <w:rPr>
          <w:rFonts w:ascii="Times New Roman" w:hAnsi="Times New Roman" w:cs="Times New Roman"/>
          <w:sz w:val="24"/>
          <w:szCs w:val="24"/>
        </w:rPr>
        <w:t xml:space="preserve">were given one to three points, depending on task, if they produced the respective target acts. </w:t>
      </w:r>
      <w:r w:rsidR="00603737" w:rsidRPr="002E723D">
        <w:rPr>
          <w:rFonts w:ascii="Times New Roman" w:hAnsi="Times New Roman" w:cs="Times New Roman"/>
          <w:sz w:val="24"/>
          <w:szCs w:val="24"/>
        </w:rPr>
        <w:t xml:space="preserve">For the Car task, children could receive two points. One point was given if they put single fingers or their whole </w:t>
      </w:r>
      <w:r w:rsidR="00280D76" w:rsidRPr="002E723D">
        <w:rPr>
          <w:rFonts w:ascii="Times New Roman" w:hAnsi="Times New Roman" w:cs="Times New Roman"/>
          <w:sz w:val="24"/>
          <w:szCs w:val="24"/>
        </w:rPr>
        <w:t>hand into the c</w:t>
      </w:r>
      <w:r w:rsidR="00603737" w:rsidRPr="002E723D">
        <w:rPr>
          <w:rFonts w:ascii="Times New Roman" w:hAnsi="Times New Roman" w:cs="Times New Roman"/>
          <w:sz w:val="24"/>
          <w:szCs w:val="24"/>
        </w:rPr>
        <w:t xml:space="preserve">ar. Another point was given if they </w:t>
      </w:r>
      <w:r w:rsidR="004D4A28" w:rsidRPr="002E723D">
        <w:rPr>
          <w:rFonts w:ascii="Times New Roman" w:hAnsi="Times New Roman" w:cs="Times New Roman"/>
          <w:sz w:val="24"/>
          <w:szCs w:val="24"/>
        </w:rPr>
        <w:t>intentionally waved the car</w:t>
      </w:r>
      <w:r w:rsidR="00603737" w:rsidRPr="002E723D">
        <w:rPr>
          <w:rFonts w:ascii="Times New Roman" w:hAnsi="Times New Roman" w:cs="Times New Roman"/>
          <w:sz w:val="24"/>
          <w:szCs w:val="24"/>
        </w:rPr>
        <w:t xml:space="preserve"> with their fingers/ hand inside the car. </w:t>
      </w:r>
    </w:p>
    <w:p w14:paraId="548A2C02" w14:textId="1305A81D" w:rsidR="000E1737" w:rsidRPr="002E723D" w:rsidRDefault="00C256AD" w:rsidP="00AE6E59">
      <w:pPr>
        <w:spacing w:after="0" w:line="480" w:lineRule="auto"/>
        <w:rPr>
          <w:rFonts w:ascii="Times New Roman" w:hAnsi="Times New Roman" w:cs="Times New Roman"/>
          <w:sz w:val="24"/>
          <w:szCs w:val="24"/>
        </w:rPr>
      </w:pPr>
      <w:r w:rsidRPr="002E723D">
        <w:rPr>
          <w:rFonts w:ascii="Times New Roman" w:hAnsi="Times New Roman" w:cs="Times New Roman"/>
          <w:sz w:val="24"/>
          <w:szCs w:val="24"/>
        </w:rPr>
        <w:t xml:space="preserve">In the Goose and tin can task, infants could receive two points. One point was given if the goose was </w:t>
      </w:r>
      <w:r w:rsidR="004D4A28" w:rsidRPr="002E723D">
        <w:rPr>
          <w:rFonts w:ascii="Times New Roman" w:hAnsi="Times New Roman" w:cs="Times New Roman"/>
          <w:sz w:val="24"/>
          <w:szCs w:val="24"/>
        </w:rPr>
        <w:t xml:space="preserve">clipped </w:t>
      </w:r>
      <w:r w:rsidRPr="002E723D">
        <w:rPr>
          <w:rFonts w:ascii="Times New Roman" w:hAnsi="Times New Roman" w:cs="Times New Roman"/>
          <w:sz w:val="24"/>
          <w:szCs w:val="24"/>
        </w:rPr>
        <w:t>on</w:t>
      </w:r>
      <w:r w:rsidR="004D4A28" w:rsidRPr="002E723D">
        <w:rPr>
          <w:rFonts w:ascii="Times New Roman" w:hAnsi="Times New Roman" w:cs="Times New Roman"/>
          <w:sz w:val="24"/>
          <w:szCs w:val="24"/>
        </w:rPr>
        <w:t>to</w:t>
      </w:r>
      <w:r w:rsidRPr="002E723D">
        <w:rPr>
          <w:rFonts w:ascii="Times New Roman" w:hAnsi="Times New Roman" w:cs="Times New Roman"/>
          <w:sz w:val="24"/>
          <w:szCs w:val="24"/>
        </w:rPr>
        <w:t xml:space="preserve"> the tin can, even if the tin can did</w:t>
      </w:r>
      <w:r w:rsidR="000223BC" w:rsidRPr="002E723D">
        <w:rPr>
          <w:rFonts w:ascii="Times New Roman" w:hAnsi="Times New Roman" w:cs="Times New Roman"/>
          <w:sz w:val="24"/>
          <w:szCs w:val="24"/>
        </w:rPr>
        <w:t xml:space="preserve"> not</w:t>
      </w:r>
      <w:r w:rsidRPr="002E723D">
        <w:rPr>
          <w:rFonts w:ascii="Times New Roman" w:hAnsi="Times New Roman" w:cs="Times New Roman"/>
          <w:sz w:val="24"/>
          <w:szCs w:val="24"/>
        </w:rPr>
        <w:t xml:space="preserve"> </w:t>
      </w:r>
      <w:r w:rsidR="004D4A28" w:rsidRPr="002E723D">
        <w:rPr>
          <w:rFonts w:ascii="Times New Roman" w:hAnsi="Times New Roman" w:cs="Times New Roman"/>
          <w:sz w:val="24"/>
          <w:szCs w:val="24"/>
        </w:rPr>
        <w:t>stay there</w:t>
      </w:r>
      <w:r w:rsidRPr="002E723D">
        <w:rPr>
          <w:rFonts w:ascii="Times New Roman" w:hAnsi="Times New Roman" w:cs="Times New Roman"/>
          <w:sz w:val="24"/>
          <w:szCs w:val="24"/>
        </w:rPr>
        <w:t xml:space="preserve">. Accidental tripping </w:t>
      </w:r>
      <w:r w:rsidR="006017FE">
        <w:rPr>
          <w:rFonts w:ascii="Times New Roman" w:hAnsi="Times New Roman" w:cs="Times New Roman"/>
          <w:sz w:val="24"/>
          <w:szCs w:val="24"/>
        </w:rPr>
        <w:t>Accidentally knocking the goose and the tin can over</w:t>
      </w:r>
      <w:r w:rsidRPr="002E723D">
        <w:rPr>
          <w:rFonts w:ascii="Times New Roman" w:hAnsi="Times New Roman" w:cs="Times New Roman"/>
          <w:sz w:val="24"/>
          <w:szCs w:val="24"/>
        </w:rPr>
        <w:t xml:space="preserve"> was not coded as </w:t>
      </w:r>
      <w:r w:rsidR="00BB32C8">
        <w:rPr>
          <w:rFonts w:ascii="Times New Roman" w:hAnsi="Times New Roman" w:cs="Times New Roman"/>
          <w:sz w:val="24"/>
          <w:szCs w:val="24"/>
        </w:rPr>
        <w:t xml:space="preserve">a </w:t>
      </w:r>
      <w:r w:rsidRPr="002E723D">
        <w:rPr>
          <w:rFonts w:ascii="Times New Roman" w:hAnsi="Times New Roman" w:cs="Times New Roman"/>
          <w:sz w:val="24"/>
          <w:szCs w:val="24"/>
        </w:rPr>
        <w:t xml:space="preserve">target act. Another point was given if the goose </w:t>
      </w:r>
      <w:r w:rsidR="00F24798" w:rsidRPr="002E723D">
        <w:rPr>
          <w:rFonts w:ascii="Times New Roman" w:hAnsi="Times New Roman" w:cs="Times New Roman"/>
          <w:sz w:val="24"/>
          <w:szCs w:val="24"/>
        </w:rPr>
        <w:t>clipped onto</w:t>
      </w:r>
      <w:r w:rsidRPr="002E723D">
        <w:rPr>
          <w:rFonts w:ascii="Times New Roman" w:hAnsi="Times New Roman" w:cs="Times New Roman"/>
          <w:sz w:val="24"/>
          <w:szCs w:val="24"/>
        </w:rPr>
        <w:t xml:space="preserve"> the tin can was put on the table. In the Mouse task, infants received one point if they pressed the top of the mouse down. The mouse had to be placed on the table when the infants produced </w:t>
      </w:r>
      <w:r w:rsidR="00F24798" w:rsidRPr="002E723D">
        <w:rPr>
          <w:rFonts w:ascii="Times New Roman" w:hAnsi="Times New Roman" w:cs="Times New Roman"/>
          <w:sz w:val="24"/>
          <w:szCs w:val="24"/>
        </w:rPr>
        <w:t xml:space="preserve">this </w:t>
      </w:r>
      <w:r w:rsidRPr="002E723D">
        <w:rPr>
          <w:rFonts w:ascii="Times New Roman" w:hAnsi="Times New Roman" w:cs="Times New Roman"/>
          <w:sz w:val="24"/>
          <w:szCs w:val="24"/>
        </w:rPr>
        <w:t>action. Taking the mouse into one hand and squeezing it together</w:t>
      </w:r>
      <w:r w:rsidR="007656EC" w:rsidRPr="002E723D">
        <w:rPr>
          <w:rFonts w:ascii="Times New Roman" w:hAnsi="Times New Roman" w:cs="Times New Roman"/>
          <w:sz w:val="24"/>
          <w:szCs w:val="24"/>
        </w:rPr>
        <w:t xml:space="preserve"> was not counted as </w:t>
      </w:r>
      <w:r w:rsidR="00F24798" w:rsidRPr="002E723D">
        <w:rPr>
          <w:rFonts w:ascii="Times New Roman" w:hAnsi="Times New Roman" w:cs="Times New Roman"/>
          <w:sz w:val="24"/>
          <w:szCs w:val="24"/>
        </w:rPr>
        <w:t xml:space="preserve">a </w:t>
      </w:r>
      <w:r w:rsidR="007656EC" w:rsidRPr="002E723D">
        <w:rPr>
          <w:rFonts w:ascii="Times New Roman" w:hAnsi="Times New Roman" w:cs="Times New Roman"/>
          <w:sz w:val="24"/>
          <w:szCs w:val="24"/>
        </w:rPr>
        <w:t>target act.</w:t>
      </w:r>
      <w:r w:rsidRPr="002E723D">
        <w:rPr>
          <w:rFonts w:ascii="Times New Roman" w:hAnsi="Times New Roman" w:cs="Times New Roman"/>
          <w:sz w:val="24"/>
          <w:szCs w:val="24"/>
        </w:rPr>
        <w:t xml:space="preserve"> </w:t>
      </w:r>
      <w:r w:rsidR="003B5975" w:rsidRPr="002E723D">
        <w:rPr>
          <w:rFonts w:ascii="Times New Roman" w:hAnsi="Times New Roman" w:cs="Times New Roman"/>
          <w:sz w:val="24"/>
          <w:szCs w:val="24"/>
        </w:rPr>
        <w:t xml:space="preserve">For the Panda and ring task, infants could receive three points. One point was given </w:t>
      </w:r>
      <w:r w:rsidR="005B13A3" w:rsidRPr="002E723D">
        <w:rPr>
          <w:rFonts w:ascii="Times New Roman" w:hAnsi="Times New Roman" w:cs="Times New Roman"/>
          <w:sz w:val="24"/>
          <w:szCs w:val="24"/>
        </w:rPr>
        <w:t xml:space="preserve">if they lifted the panda up and bounced it with its head in front on the table. Dropping the panda on the table was not counted as </w:t>
      </w:r>
      <w:r w:rsidR="00F24798" w:rsidRPr="002E723D">
        <w:rPr>
          <w:rFonts w:ascii="Times New Roman" w:hAnsi="Times New Roman" w:cs="Times New Roman"/>
          <w:sz w:val="24"/>
          <w:szCs w:val="24"/>
        </w:rPr>
        <w:t xml:space="preserve">a </w:t>
      </w:r>
      <w:r w:rsidR="005B13A3" w:rsidRPr="002E723D">
        <w:rPr>
          <w:rFonts w:ascii="Times New Roman" w:hAnsi="Times New Roman" w:cs="Times New Roman"/>
          <w:sz w:val="24"/>
          <w:szCs w:val="24"/>
        </w:rPr>
        <w:t xml:space="preserve">target at. </w:t>
      </w:r>
      <w:r w:rsidR="005B13A3" w:rsidRPr="002E723D">
        <w:rPr>
          <w:rFonts w:ascii="Times New Roman" w:hAnsi="Times New Roman" w:cs="Times New Roman"/>
          <w:sz w:val="24"/>
          <w:szCs w:val="24"/>
        </w:rPr>
        <w:lastRenderedPageBreak/>
        <w:t xml:space="preserve">Another point was given if </w:t>
      </w:r>
      <w:r w:rsidR="00004520" w:rsidRPr="002E723D">
        <w:rPr>
          <w:rFonts w:ascii="Times New Roman" w:hAnsi="Times New Roman" w:cs="Times New Roman"/>
          <w:sz w:val="24"/>
          <w:szCs w:val="24"/>
        </w:rPr>
        <w:t xml:space="preserve">the panda was placed into the ring with its bottom downwards. To be counted as </w:t>
      </w:r>
      <w:r w:rsidR="00F24798" w:rsidRPr="002E723D">
        <w:rPr>
          <w:rFonts w:ascii="Times New Roman" w:hAnsi="Times New Roman" w:cs="Times New Roman"/>
          <w:sz w:val="24"/>
          <w:szCs w:val="24"/>
        </w:rPr>
        <w:t xml:space="preserve">a </w:t>
      </w:r>
      <w:r w:rsidR="00004520" w:rsidRPr="002E723D">
        <w:rPr>
          <w:rFonts w:ascii="Times New Roman" w:hAnsi="Times New Roman" w:cs="Times New Roman"/>
          <w:sz w:val="24"/>
          <w:szCs w:val="24"/>
        </w:rPr>
        <w:t xml:space="preserve">target act, at least half of the panda had to be inside the ring. A third point was given if the ring with </w:t>
      </w:r>
      <w:r w:rsidR="00284619" w:rsidRPr="002E723D">
        <w:rPr>
          <w:rFonts w:ascii="Times New Roman" w:hAnsi="Times New Roman" w:cs="Times New Roman"/>
          <w:sz w:val="24"/>
          <w:szCs w:val="24"/>
        </w:rPr>
        <w:t xml:space="preserve">the </w:t>
      </w:r>
      <w:r w:rsidR="00004520" w:rsidRPr="002E723D">
        <w:rPr>
          <w:rFonts w:ascii="Times New Roman" w:hAnsi="Times New Roman" w:cs="Times New Roman"/>
          <w:sz w:val="24"/>
          <w:szCs w:val="24"/>
        </w:rPr>
        <w:t xml:space="preserve">panda inside was slid over the table, even if the panda fell out during the task. </w:t>
      </w:r>
      <w:r w:rsidR="00F24798" w:rsidRPr="002E723D">
        <w:rPr>
          <w:rFonts w:ascii="Times New Roman" w:hAnsi="Times New Roman" w:cs="Times New Roman"/>
          <w:sz w:val="24"/>
          <w:szCs w:val="24"/>
        </w:rPr>
        <w:t xml:space="preserve">Merely </w:t>
      </w:r>
      <w:r w:rsidR="00004520" w:rsidRPr="002E723D">
        <w:rPr>
          <w:rFonts w:ascii="Times New Roman" w:hAnsi="Times New Roman" w:cs="Times New Roman"/>
          <w:sz w:val="24"/>
          <w:szCs w:val="24"/>
        </w:rPr>
        <w:t xml:space="preserve">sliding the panda over the table without the ring was </w:t>
      </w:r>
      <w:r w:rsidR="00F24798" w:rsidRPr="002E723D">
        <w:rPr>
          <w:rFonts w:ascii="Times New Roman" w:hAnsi="Times New Roman" w:cs="Times New Roman"/>
          <w:sz w:val="24"/>
          <w:szCs w:val="24"/>
        </w:rPr>
        <w:t xml:space="preserve">also </w:t>
      </w:r>
      <w:r w:rsidR="00004520" w:rsidRPr="002E723D">
        <w:rPr>
          <w:rFonts w:ascii="Times New Roman" w:hAnsi="Times New Roman" w:cs="Times New Roman"/>
          <w:sz w:val="24"/>
          <w:szCs w:val="24"/>
        </w:rPr>
        <w:t xml:space="preserve">coded as </w:t>
      </w:r>
      <w:r w:rsidR="00F24798" w:rsidRPr="002E723D">
        <w:rPr>
          <w:rFonts w:ascii="Times New Roman" w:hAnsi="Times New Roman" w:cs="Times New Roman"/>
          <w:sz w:val="24"/>
          <w:szCs w:val="24"/>
        </w:rPr>
        <w:t xml:space="preserve">a </w:t>
      </w:r>
      <w:r w:rsidR="00004520" w:rsidRPr="002E723D">
        <w:rPr>
          <w:rFonts w:ascii="Times New Roman" w:hAnsi="Times New Roman" w:cs="Times New Roman"/>
          <w:sz w:val="24"/>
          <w:szCs w:val="24"/>
        </w:rPr>
        <w:t xml:space="preserve">target act. </w:t>
      </w:r>
      <w:r w:rsidR="0004728C" w:rsidRPr="002E723D">
        <w:rPr>
          <w:rFonts w:ascii="Times New Roman" w:hAnsi="Times New Roman" w:cs="Times New Roman"/>
          <w:sz w:val="24"/>
          <w:szCs w:val="24"/>
        </w:rPr>
        <w:t>In the Drum task, infants could receive two points. If infants removed the stick from the side of the apparatus, they received one point. If the</w:t>
      </w:r>
      <w:r w:rsidR="00F24798" w:rsidRPr="002E723D">
        <w:rPr>
          <w:rFonts w:ascii="Times New Roman" w:hAnsi="Times New Roman" w:cs="Times New Roman"/>
          <w:sz w:val="24"/>
          <w:szCs w:val="24"/>
        </w:rPr>
        <w:t>y</w:t>
      </w:r>
      <w:r w:rsidR="0004728C" w:rsidRPr="002E723D">
        <w:rPr>
          <w:rFonts w:ascii="Times New Roman" w:hAnsi="Times New Roman" w:cs="Times New Roman"/>
          <w:sz w:val="24"/>
          <w:szCs w:val="24"/>
        </w:rPr>
        <w:t xml:space="preserve"> touched the button with the stick, they received another point. For the Octopus task, children could receive two points. One point was given if children placed the duck on</w:t>
      </w:r>
      <w:r w:rsidR="00F24798" w:rsidRPr="002E723D">
        <w:rPr>
          <w:rFonts w:ascii="Times New Roman" w:hAnsi="Times New Roman" w:cs="Times New Roman"/>
          <w:sz w:val="24"/>
          <w:szCs w:val="24"/>
        </w:rPr>
        <w:t xml:space="preserve"> the</w:t>
      </w:r>
      <w:r w:rsidR="0004728C" w:rsidRPr="002E723D">
        <w:rPr>
          <w:rFonts w:ascii="Times New Roman" w:hAnsi="Times New Roman" w:cs="Times New Roman"/>
          <w:sz w:val="24"/>
          <w:szCs w:val="24"/>
        </w:rPr>
        <w:t xml:space="preserve"> octopus </w:t>
      </w:r>
      <w:r w:rsidR="007656EC" w:rsidRPr="002E723D">
        <w:rPr>
          <w:rFonts w:ascii="Times New Roman" w:hAnsi="Times New Roman" w:cs="Times New Roman"/>
          <w:sz w:val="24"/>
          <w:szCs w:val="24"/>
        </w:rPr>
        <w:t xml:space="preserve">even if the duck did not </w:t>
      </w:r>
      <w:r w:rsidR="00F24798" w:rsidRPr="002E723D">
        <w:rPr>
          <w:rFonts w:ascii="Times New Roman" w:hAnsi="Times New Roman" w:cs="Times New Roman"/>
          <w:sz w:val="24"/>
          <w:szCs w:val="24"/>
        </w:rPr>
        <w:t>stick</w:t>
      </w:r>
      <w:r w:rsidR="007656EC" w:rsidRPr="002E723D">
        <w:rPr>
          <w:rFonts w:ascii="Times New Roman" w:hAnsi="Times New Roman" w:cs="Times New Roman"/>
          <w:sz w:val="24"/>
          <w:szCs w:val="24"/>
        </w:rPr>
        <w:t>.</w:t>
      </w:r>
      <w:r w:rsidR="0004728C" w:rsidRPr="002E723D">
        <w:rPr>
          <w:rFonts w:ascii="Times New Roman" w:hAnsi="Times New Roman" w:cs="Times New Roman"/>
          <w:sz w:val="24"/>
          <w:szCs w:val="24"/>
        </w:rPr>
        <w:t xml:space="preserve"> They received another point if </w:t>
      </w:r>
      <w:r w:rsidR="00F24798" w:rsidRPr="002E723D">
        <w:rPr>
          <w:rFonts w:ascii="Times New Roman" w:hAnsi="Times New Roman" w:cs="Times New Roman"/>
          <w:sz w:val="24"/>
          <w:szCs w:val="24"/>
        </w:rPr>
        <w:t xml:space="preserve">they </w:t>
      </w:r>
      <w:r w:rsidR="0004728C" w:rsidRPr="002E723D">
        <w:rPr>
          <w:rFonts w:ascii="Times New Roman" w:hAnsi="Times New Roman" w:cs="Times New Roman"/>
          <w:sz w:val="24"/>
          <w:szCs w:val="24"/>
        </w:rPr>
        <w:t xml:space="preserve">turned the duck sitting on the octopus in one direction or </w:t>
      </w:r>
      <w:r w:rsidR="00F24798" w:rsidRPr="002E723D">
        <w:rPr>
          <w:rFonts w:ascii="Times New Roman" w:hAnsi="Times New Roman" w:cs="Times New Roman"/>
          <w:sz w:val="24"/>
          <w:szCs w:val="24"/>
        </w:rPr>
        <w:t>forward and backward</w:t>
      </w:r>
      <w:r w:rsidR="0004728C" w:rsidRPr="002E723D">
        <w:rPr>
          <w:rFonts w:ascii="Times New Roman" w:hAnsi="Times New Roman" w:cs="Times New Roman"/>
          <w:sz w:val="24"/>
          <w:szCs w:val="24"/>
        </w:rPr>
        <w:t>.</w:t>
      </w:r>
      <w:r w:rsidR="000E1737" w:rsidRPr="002E723D">
        <w:rPr>
          <w:rFonts w:ascii="Times New Roman" w:hAnsi="Times New Roman" w:cs="Times New Roman"/>
          <w:b/>
          <w:sz w:val="24"/>
          <w:szCs w:val="24"/>
        </w:rPr>
        <w:tab/>
      </w:r>
    </w:p>
    <w:p w14:paraId="06FBA3C2" w14:textId="2E196E72" w:rsidR="00EB792B" w:rsidRPr="002E723D" w:rsidRDefault="00C85784" w:rsidP="00AE6E59">
      <w:pPr>
        <w:spacing w:after="0" w:line="480" w:lineRule="auto"/>
        <w:rPr>
          <w:rFonts w:ascii="Times New Roman" w:hAnsi="Times New Roman" w:cs="Times New Roman"/>
          <w:b/>
          <w:i/>
          <w:sz w:val="24"/>
          <w:szCs w:val="24"/>
        </w:rPr>
      </w:pPr>
      <w:r w:rsidRPr="002E723D">
        <w:rPr>
          <w:rFonts w:ascii="Times New Roman" w:hAnsi="Times New Roman" w:cs="Times New Roman"/>
          <w:b/>
          <w:i/>
          <w:sz w:val="24"/>
          <w:szCs w:val="24"/>
        </w:rPr>
        <w:t>FIT 24</w:t>
      </w:r>
    </w:p>
    <w:p w14:paraId="0D75751E" w14:textId="0C252D34" w:rsidR="005565C8" w:rsidRPr="002E723D" w:rsidRDefault="00EB792B" w:rsidP="006A57D5">
      <w:pPr>
        <w:spacing w:after="0" w:line="480" w:lineRule="auto"/>
        <w:rPr>
          <w:rFonts w:ascii="Times New Roman" w:hAnsi="Times New Roman" w:cs="Times New Roman"/>
          <w:sz w:val="24"/>
          <w:szCs w:val="24"/>
        </w:rPr>
      </w:pPr>
      <w:r w:rsidRPr="002E723D">
        <w:rPr>
          <w:rFonts w:ascii="Times New Roman" w:hAnsi="Times New Roman" w:cs="Times New Roman"/>
          <w:b/>
          <w:sz w:val="24"/>
          <w:szCs w:val="24"/>
        </w:rPr>
        <w:tab/>
      </w:r>
      <w:r w:rsidRPr="002E723D">
        <w:rPr>
          <w:rFonts w:ascii="Times New Roman" w:hAnsi="Times New Roman" w:cs="Times New Roman"/>
          <w:sz w:val="24"/>
          <w:szCs w:val="24"/>
        </w:rPr>
        <w:t xml:space="preserve">In the FIT 24, toddlers were given one to six points, depending on the task, if they produced the respective target acts. For the Gondola task, toddlers could receive three points. They received one point if they placed the blue manikin in the gondola. They received another point if they tried to lean the spoon on the arm of the manikin. This was only counted as </w:t>
      </w:r>
      <w:r w:rsidR="00772747" w:rsidRPr="002E723D">
        <w:rPr>
          <w:rFonts w:ascii="Times New Roman" w:hAnsi="Times New Roman" w:cs="Times New Roman"/>
          <w:sz w:val="24"/>
          <w:szCs w:val="24"/>
        </w:rPr>
        <w:t xml:space="preserve">a </w:t>
      </w:r>
      <w:r w:rsidRPr="002E723D">
        <w:rPr>
          <w:rFonts w:ascii="Times New Roman" w:hAnsi="Times New Roman" w:cs="Times New Roman"/>
          <w:sz w:val="24"/>
          <w:szCs w:val="24"/>
        </w:rPr>
        <w:t>target act if the first step occurred and the manikin was placed in the gondola. Children received a third point if the</w:t>
      </w:r>
      <w:r w:rsidR="00D72422" w:rsidRPr="002E723D">
        <w:rPr>
          <w:rFonts w:ascii="Times New Roman" w:hAnsi="Times New Roman" w:cs="Times New Roman"/>
          <w:sz w:val="24"/>
          <w:szCs w:val="24"/>
        </w:rPr>
        <w:t>y</w:t>
      </w:r>
      <w:r w:rsidRPr="002E723D">
        <w:rPr>
          <w:rFonts w:ascii="Times New Roman" w:hAnsi="Times New Roman" w:cs="Times New Roman"/>
          <w:sz w:val="24"/>
          <w:szCs w:val="24"/>
        </w:rPr>
        <w:t xml:space="preserve"> slid the gondola back and forth on the table. Pushing the gondola only in one direct</w:t>
      </w:r>
      <w:r w:rsidR="00CD76EA" w:rsidRPr="002E723D">
        <w:rPr>
          <w:rFonts w:ascii="Times New Roman" w:hAnsi="Times New Roman" w:cs="Times New Roman"/>
          <w:sz w:val="24"/>
          <w:szCs w:val="24"/>
        </w:rPr>
        <w:t>ion was not coded as</w:t>
      </w:r>
      <w:r w:rsidR="00772747" w:rsidRPr="002E723D">
        <w:rPr>
          <w:rFonts w:ascii="Times New Roman" w:hAnsi="Times New Roman" w:cs="Times New Roman"/>
          <w:sz w:val="24"/>
          <w:szCs w:val="24"/>
        </w:rPr>
        <w:t xml:space="preserve"> a</w:t>
      </w:r>
      <w:r w:rsidR="00CD76EA" w:rsidRPr="002E723D">
        <w:rPr>
          <w:rFonts w:ascii="Times New Roman" w:hAnsi="Times New Roman" w:cs="Times New Roman"/>
          <w:sz w:val="24"/>
          <w:szCs w:val="24"/>
        </w:rPr>
        <w:t xml:space="preserve"> target act</w:t>
      </w:r>
      <w:r w:rsidRPr="002E723D">
        <w:rPr>
          <w:rFonts w:ascii="Times New Roman" w:hAnsi="Times New Roman" w:cs="Times New Roman"/>
          <w:sz w:val="24"/>
          <w:szCs w:val="24"/>
        </w:rPr>
        <w:t xml:space="preserve">. The first two target acts </w:t>
      </w:r>
      <w:r w:rsidR="00772747" w:rsidRPr="002E723D">
        <w:rPr>
          <w:rFonts w:ascii="Times New Roman" w:hAnsi="Times New Roman" w:cs="Times New Roman"/>
          <w:sz w:val="24"/>
          <w:szCs w:val="24"/>
        </w:rPr>
        <w:t xml:space="preserve">did not necessarily </w:t>
      </w:r>
      <w:r w:rsidR="00F87213" w:rsidRPr="002E723D">
        <w:rPr>
          <w:rFonts w:ascii="Times New Roman" w:hAnsi="Times New Roman" w:cs="Times New Roman"/>
          <w:sz w:val="24"/>
          <w:szCs w:val="24"/>
        </w:rPr>
        <w:t>have</w:t>
      </w:r>
      <w:r w:rsidR="00A7509D" w:rsidRPr="002E723D">
        <w:rPr>
          <w:rFonts w:ascii="Times New Roman" w:hAnsi="Times New Roman" w:cs="Times New Roman"/>
          <w:sz w:val="24"/>
          <w:szCs w:val="24"/>
        </w:rPr>
        <w:t xml:space="preserve"> to be </w:t>
      </w:r>
      <w:r w:rsidRPr="002E723D">
        <w:rPr>
          <w:rFonts w:ascii="Times New Roman" w:hAnsi="Times New Roman" w:cs="Times New Roman"/>
          <w:sz w:val="24"/>
          <w:szCs w:val="24"/>
        </w:rPr>
        <w:t xml:space="preserve">produced to receive the third point. In the Boat &amp; Box task, </w:t>
      </w:r>
      <w:r w:rsidR="006D2B28" w:rsidRPr="002E723D">
        <w:rPr>
          <w:rFonts w:ascii="Times New Roman" w:hAnsi="Times New Roman" w:cs="Times New Roman"/>
          <w:sz w:val="24"/>
          <w:szCs w:val="24"/>
        </w:rPr>
        <w:t>children</w:t>
      </w:r>
      <w:r w:rsidR="00F313AB" w:rsidRPr="002E723D">
        <w:rPr>
          <w:rFonts w:ascii="Times New Roman" w:hAnsi="Times New Roman" w:cs="Times New Roman"/>
          <w:sz w:val="24"/>
          <w:szCs w:val="24"/>
        </w:rPr>
        <w:t xml:space="preserve"> could receive five points. </w:t>
      </w:r>
      <w:r w:rsidR="006D2B28" w:rsidRPr="002E723D">
        <w:rPr>
          <w:rFonts w:ascii="Times New Roman" w:hAnsi="Times New Roman" w:cs="Times New Roman"/>
          <w:sz w:val="24"/>
          <w:szCs w:val="24"/>
        </w:rPr>
        <w:t xml:space="preserve">They received one point if </w:t>
      </w:r>
      <w:r w:rsidR="00772747" w:rsidRPr="002E723D">
        <w:rPr>
          <w:rFonts w:ascii="Times New Roman" w:hAnsi="Times New Roman" w:cs="Times New Roman"/>
          <w:sz w:val="24"/>
          <w:szCs w:val="24"/>
        </w:rPr>
        <w:t xml:space="preserve">they </w:t>
      </w:r>
      <w:r w:rsidR="006D2B28" w:rsidRPr="002E723D">
        <w:rPr>
          <w:rFonts w:ascii="Times New Roman" w:hAnsi="Times New Roman" w:cs="Times New Roman"/>
          <w:sz w:val="24"/>
          <w:szCs w:val="24"/>
        </w:rPr>
        <w:t>removed the tube from the sheat</w:t>
      </w:r>
      <w:r w:rsidR="00734B84" w:rsidRPr="002E723D">
        <w:rPr>
          <w:rFonts w:ascii="Times New Roman" w:hAnsi="Times New Roman" w:cs="Times New Roman"/>
          <w:sz w:val="24"/>
          <w:szCs w:val="24"/>
        </w:rPr>
        <w:t xml:space="preserve">h or at least tried </w:t>
      </w:r>
      <w:r w:rsidR="00772747" w:rsidRPr="002E723D">
        <w:rPr>
          <w:rFonts w:ascii="Times New Roman" w:hAnsi="Times New Roman" w:cs="Times New Roman"/>
          <w:sz w:val="24"/>
          <w:szCs w:val="24"/>
        </w:rPr>
        <w:t>to do so</w:t>
      </w:r>
      <w:r w:rsidR="00734B84" w:rsidRPr="002E723D">
        <w:rPr>
          <w:rFonts w:ascii="Times New Roman" w:hAnsi="Times New Roman" w:cs="Times New Roman"/>
          <w:sz w:val="24"/>
          <w:szCs w:val="24"/>
        </w:rPr>
        <w:t xml:space="preserve">. If the tube </w:t>
      </w:r>
      <w:r w:rsidR="00772747" w:rsidRPr="002E723D">
        <w:rPr>
          <w:rFonts w:ascii="Times New Roman" w:hAnsi="Times New Roman" w:cs="Times New Roman"/>
          <w:sz w:val="24"/>
          <w:szCs w:val="24"/>
        </w:rPr>
        <w:t xml:space="preserve">accidentally </w:t>
      </w:r>
      <w:r w:rsidR="00734B84" w:rsidRPr="002E723D">
        <w:rPr>
          <w:rFonts w:ascii="Times New Roman" w:hAnsi="Times New Roman" w:cs="Times New Roman"/>
          <w:sz w:val="24"/>
          <w:szCs w:val="24"/>
        </w:rPr>
        <w:t xml:space="preserve">fell out </w:t>
      </w:r>
      <w:r w:rsidR="00772747" w:rsidRPr="002E723D">
        <w:rPr>
          <w:rFonts w:ascii="Times New Roman" w:hAnsi="Times New Roman" w:cs="Times New Roman"/>
          <w:sz w:val="24"/>
          <w:szCs w:val="24"/>
        </w:rPr>
        <w:t xml:space="preserve">of </w:t>
      </w:r>
      <w:r w:rsidR="00734B84" w:rsidRPr="002E723D">
        <w:rPr>
          <w:rFonts w:ascii="Times New Roman" w:hAnsi="Times New Roman" w:cs="Times New Roman"/>
          <w:sz w:val="24"/>
          <w:szCs w:val="24"/>
        </w:rPr>
        <w:t>the sheath</w:t>
      </w:r>
      <w:r w:rsidR="006D2B28" w:rsidRPr="002E723D">
        <w:rPr>
          <w:rFonts w:ascii="Times New Roman" w:hAnsi="Times New Roman" w:cs="Times New Roman"/>
          <w:sz w:val="24"/>
          <w:szCs w:val="24"/>
        </w:rPr>
        <w:t xml:space="preserve">, it was coded as </w:t>
      </w:r>
      <w:r w:rsidR="00772747" w:rsidRPr="002E723D">
        <w:rPr>
          <w:rFonts w:ascii="Times New Roman" w:hAnsi="Times New Roman" w:cs="Times New Roman"/>
          <w:sz w:val="24"/>
          <w:szCs w:val="24"/>
        </w:rPr>
        <w:t xml:space="preserve">a </w:t>
      </w:r>
      <w:r w:rsidR="006D2B28" w:rsidRPr="002E723D">
        <w:rPr>
          <w:rFonts w:ascii="Times New Roman" w:hAnsi="Times New Roman" w:cs="Times New Roman"/>
          <w:sz w:val="24"/>
          <w:szCs w:val="24"/>
        </w:rPr>
        <w:t xml:space="preserve">missing value. Children received another point if they tried to open the </w:t>
      </w:r>
      <w:r w:rsidR="00734B84" w:rsidRPr="002E723D">
        <w:rPr>
          <w:rFonts w:ascii="Times New Roman" w:hAnsi="Times New Roman" w:cs="Times New Roman"/>
          <w:sz w:val="24"/>
          <w:szCs w:val="24"/>
        </w:rPr>
        <w:t>tube</w:t>
      </w:r>
      <w:r w:rsidR="006D2B28" w:rsidRPr="002E723D">
        <w:rPr>
          <w:rFonts w:ascii="Times New Roman" w:hAnsi="Times New Roman" w:cs="Times New Roman"/>
          <w:sz w:val="24"/>
          <w:szCs w:val="24"/>
        </w:rPr>
        <w:t xml:space="preserve">. </w:t>
      </w:r>
      <w:r w:rsidR="00734B84" w:rsidRPr="002E723D">
        <w:rPr>
          <w:rFonts w:ascii="Times New Roman" w:hAnsi="Times New Roman" w:cs="Times New Roman"/>
          <w:sz w:val="24"/>
          <w:szCs w:val="24"/>
        </w:rPr>
        <w:t xml:space="preserve">They received a third point if they took the manikin </w:t>
      </w:r>
      <w:r w:rsidR="00772747" w:rsidRPr="002E723D">
        <w:rPr>
          <w:rFonts w:ascii="Times New Roman" w:hAnsi="Times New Roman" w:cs="Times New Roman"/>
          <w:sz w:val="24"/>
          <w:szCs w:val="24"/>
        </w:rPr>
        <w:t xml:space="preserve">out </w:t>
      </w:r>
      <w:r w:rsidR="00734B84" w:rsidRPr="002E723D">
        <w:rPr>
          <w:rFonts w:ascii="Times New Roman" w:hAnsi="Times New Roman" w:cs="Times New Roman"/>
          <w:sz w:val="24"/>
          <w:szCs w:val="24"/>
        </w:rPr>
        <w:t xml:space="preserve">of the tube. </w:t>
      </w:r>
      <w:r w:rsidR="00772747" w:rsidRPr="002E723D">
        <w:rPr>
          <w:rFonts w:ascii="Times New Roman" w:hAnsi="Times New Roman" w:cs="Times New Roman"/>
          <w:sz w:val="24"/>
          <w:szCs w:val="24"/>
        </w:rPr>
        <w:t>If the manikin</w:t>
      </w:r>
      <w:r w:rsidR="00734B84" w:rsidRPr="002E723D">
        <w:rPr>
          <w:rFonts w:ascii="Times New Roman" w:hAnsi="Times New Roman" w:cs="Times New Roman"/>
          <w:sz w:val="24"/>
          <w:szCs w:val="24"/>
        </w:rPr>
        <w:t xml:space="preserve"> </w:t>
      </w:r>
      <w:r w:rsidR="00772747" w:rsidRPr="002E723D">
        <w:rPr>
          <w:rFonts w:ascii="Times New Roman" w:hAnsi="Times New Roman" w:cs="Times New Roman"/>
          <w:sz w:val="24"/>
          <w:szCs w:val="24"/>
        </w:rPr>
        <w:t xml:space="preserve">accidentally fell </w:t>
      </w:r>
      <w:r w:rsidR="00734B84" w:rsidRPr="002E723D">
        <w:rPr>
          <w:rFonts w:ascii="Times New Roman" w:hAnsi="Times New Roman" w:cs="Times New Roman"/>
          <w:sz w:val="24"/>
          <w:szCs w:val="24"/>
        </w:rPr>
        <w:t>out of the tube</w:t>
      </w:r>
      <w:r w:rsidR="00772747" w:rsidRPr="002E723D">
        <w:rPr>
          <w:rFonts w:ascii="Times New Roman" w:hAnsi="Times New Roman" w:cs="Times New Roman"/>
          <w:sz w:val="24"/>
          <w:szCs w:val="24"/>
        </w:rPr>
        <w:t>, this</w:t>
      </w:r>
      <w:r w:rsidR="00734B84" w:rsidRPr="002E723D">
        <w:rPr>
          <w:rFonts w:ascii="Times New Roman" w:hAnsi="Times New Roman" w:cs="Times New Roman"/>
          <w:sz w:val="24"/>
          <w:szCs w:val="24"/>
        </w:rPr>
        <w:t xml:space="preserve"> was coded as </w:t>
      </w:r>
      <w:r w:rsidR="00772747" w:rsidRPr="002E723D">
        <w:rPr>
          <w:rFonts w:ascii="Times New Roman" w:hAnsi="Times New Roman" w:cs="Times New Roman"/>
          <w:sz w:val="24"/>
          <w:szCs w:val="24"/>
        </w:rPr>
        <w:t xml:space="preserve">a </w:t>
      </w:r>
      <w:r w:rsidR="00734B84" w:rsidRPr="002E723D">
        <w:rPr>
          <w:rFonts w:ascii="Times New Roman" w:hAnsi="Times New Roman" w:cs="Times New Roman"/>
          <w:sz w:val="24"/>
          <w:szCs w:val="24"/>
        </w:rPr>
        <w:t xml:space="preserve">missing value. </w:t>
      </w:r>
      <w:r w:rsidR="00772747" w:rsidRPr="002E723D">
        <w:rPr>
          <w:rFonts w:ascii="Times New Roman" w:hAnsi="Times New Roman" w:cs="Times New Roman"/>
          <w:sz w:val="24"/>
          <w:szCs w:val="24"/>
        </w:rPr>
        <w:t xml:space="preserve">Bending </w:t>
      </w:r>
      <w:r w:rsidR="00CA2B93" w:rsidRPr="002E723D">
        <w:rPr>
          <w:rFonts w:ascii="Times New Roman" w:hAnsi="Times New Roman" w:cs="Times New Roman"/>
          <w:sz w:val="24"/>
          <w:szCs w:val="24"/>
        </w:rPr>
        <w:t>the legs of the manikin into a sitting position was coded as another point.</w:t>
      </w:r>
      <w:r w:rsidR="00ED4DC5" w:rsidRPr="002E723D">
        <w:rPr>
          <w:rFonts w:ascii="Times New Roman" w:hAnsi="Times New Roman" w:cs="Times New Roman"/>
          <w:sz w:val="24"/>
          <w:szCs w:val="24"/>
        </w:rPr>
        <w:t xml:space="preserve"> Children received a</w:t>
      </w:r>
      <w:r w:rsidR="00D72422" w:rsidRPr="002E723D">
        <w:rPr>
          <w:rFonts w:ascii="Times New Roman" w:hAnsi="Times New Roman" w:cs="Times New Roman"/>
          <w:sz w:val="24"/>
          <w:szCs w:val="24"/>
        </w:rPr>
        <w:t xml:space="preserve"> fifth</w:t>
      </w:r>
      <w:r w:rsidR="00ED4DC5" w:rsidRPr="002E723D">
        <w:rPr>
          <w:rFonts w:ascii="Times New Roman" w:hAnsi="Times New Roman" w:cs="Times New Roman"/>
          <w:sz w:val="24"/>
          <w:szCs w:val="24"/>
        </w:rPr>
        <w:t xml:space="preserve"> point if they tried to place the sitting manikin into the boat. </w:t>
      </w:r>
      <w:r w:rsidR="00246F03" w:rsidRPr="002E723D">
        <w:rPr>
          <w:rFonts w:ascii="Times New Roman" w:hAnsi="Times New Roman" w:cs="Times New Roman"/>
          <w:sz w:val="24"/>
          <w:szCs w:val="24"/>
        </w:rPr>
        <w:t xml:space="preserve">In the Panda &amp; Slide task, toddlers received one point if they tried to place the long </w:t>
      </w:r>
      <w:r w:rsidR="00246F03" w:rsidRPr="002E723D">
        <w:rPr>
          <w:rFonts w:ascii="Times New Roman" w:hAnsi="Times New Roman" w:cs="Times New Roman"/>
          <w:sz w:val="24"/>
          <w:szCs w:val="24"/>
        </w:rPr>
        <w:lastRenderedPageBreak/>
        <w:t>board against the stand</w:t>
      </w:r>
      <w:r w:rsidR="00772747" w:rsidRPr="002E723D">
        <w:rPr>
          <w:rFonts w:ascii="Times New Roman" w:hAnsi="Times New Roman" w:cs="Times New Roman"/>
          <w:sz w:val="24"/>
          <w:szCs w:val="24"/>
        </w:rPr>
        <w:t>,</w:t>
      </w:r>
      <w:r w:rsidR="00246F03" w:rsidRPr="002E723D">
        <w:rPr>
          <w:rFonts w:ascii="Times New Roman" w:hAnsi="Times New Roman" w:cs="Times New Roman"/>
          <w:sz w:val="24"/>
          <w:szCs w:val="24"/>
        </w:rPr>
        <w:t xml:space="preserve"> producing a slide. They received another point if they bounced the panda on the socket of the stand prior to producing the third target act. </w:t>
      </w:r>
      <w:r w:rsidR="0041413B" w:rsidRPr="002E723D">
        <w:rPr>
          <w:rFonts w:ascii="Times New Roman" w:hAnsi="Times New Roman" w:cs="Times New Roman"/>
          <w:sz w:val="24"/>
          <w:szCs w:val="24"/>
        </w:rPr>
        <w:t>They received a third point if they slid the panda dow</w:t>
      </w:r>
      <w:r w:rsidR="0069709A" w:rsidRPr="002E723D">
        <w:rPr>
          <w:rFonts w:ascii="Times New Roman" w:hAnsi="Times New Roman" w:cs="Times New Roman"/>
          <w:sz w:val="24"/>
          <w:szCs w:val="24"/>
        </w:rPr>
        <w:t>n the board. For the Ball with E</w:t>
      </w:r>
      <w:r w:rsidR="0041413B" w:rsidRPr="002E723D">
        <w:rPr>
          <w:rFonts w:ascii="Times New Roman" w:hAnsi="Times New Roman" w:cs="Times New Roman"/>
          <w:sz w:val="24"/>
          <w:szCs w:val="24"/>
        </w:rPr>
        <w:t xml:space="preserve">yes task, children could receive three points. They received one point if </w:t>
      </w:r>
      <w:r w:rsidR="00BB32C8">
        <w:rPr>
          <w:rFonts w:ascii="Times New Roman" w:hAnsi="Times New Roman" w:cs="Times New Roman"/>
          <w:sz w:val="24"/>
          <w:szCs w:val="24"/>
        </w:rPr>
        <w:t xml:space="preserve">they </w:t>
      </w:r>
      <w:r w:rsidR="0041413B" w:rsidRPr="002E723D">
        <w:rPr>
          <w:rFonts w:ascii="Times New Roman" w:hAnsi="Times New Roman" w:cs="Times New Roman"/>
          <w:sz w:val="24"/>
          <w:szCs w:val="24"/>
        </w:rPr>
        <w:t>found the slot in the ball by targeted touching of the ball or by turning it around and searching for it. They received another point if they tried to place the eyes in</w:t>
      </w:r>
      <w:r w:rsidR="00772747" w:rsidRPr="002E723D">
        <w:rPr>
          <w:rFonts w:ascii="Times New Roman" w:hAnsi="Times New Roman" w:cs="Times New Roman"/>
          <w:sz w:val="24"/>
          <w:szCs w:val="24"/>
        </w:rPr>
        <w:t>to</w:t>
      </w:r>
      <w:r w:rsidR="0041413B" w:rsidRPr="002E723D">
        <w:rPr>
          <w:rFonts w:ascii="Times New Roman" w:hAnsi="Times New Roman" w:cs="Times New Roman"/>
          <w:sz w:val="24"/>
          <w:szCs w:val="24"/>
        </w:rPr>
        <w:t xml:space="preserve"> the slot. They eyes </w:t>
      </w:r>
      <w:r w:rsidR="00772747" w:rsidRPr="002E723D">
        <w:rPr>
          <w:rFonts w:ascii="Times New Roman" w:hAnsi="Times New Roman" w:cs="Times New Roman"/>
          <w:sz w:val="24"/>
          <w:szCs w:val="24"/>
        </w:rPr>
        <w:t>did not necessarily have</w:t>
      </w:r>
      <w:r w:rsidR="0041413B" w:rsidRPr="002E723D">
        <w:rPr>
          <w:rFonts w:ascii="Times New Roman" w:hAnsi="Times New Roman" w:cs="Times New Roman"/>
          <w:sz w:val="24"/>
          <w:szCs w:val="24"/>
        </w:rPr>
        <w:t xml:space="preserve"> to be stuck into the s</w:t>
      </w:r>
      <w:r w:rsidR="0041413B" w:rsidRPr="009C6A6E">
        <w:rPr>
          <w:rFonts w:ascii="Times New Roman" w:hAnsi="Times New Roman" w:cs="Times New Roman"/>
          <w:sz w:val="24"/>
          <w:szCs w:val="24"/>
        </w:rPr>
        <w:t>lot</w:t>
      </w:r>
      <w:r w:rsidR="00772747" w:rsidRPr="002E723D">
        <w:rPr>
          <w:rFonts w:ascii="Times New Roman" w:hAnsi="Times New Roman" w:cs="Times New Roman"/>
          <w:sz w:val="24"/>
          <w:szCs w:val="24"/>
        </w:rPr>
        <w:t xml:space="preserve"> to receive the point</w:t>
      </w:r>
      <w:r w:rsidR="0041413B" w:rsidRPr="002E723D">
        <w:rPr>
          <w:rFonts w:ascii="Times New Roman" w:hAnsi="Times New Roman" w:cs="Times New Roman"/>
          <w:sz w:val="24"/>
          <w:szCs w:val="24"/>
        </w:rPr>
        <w:t xml:space="preserve">. Children received a third point if </w:t>
      </w:r>
      <w:r w:rsidR="00F87213" w:rsidRPr="002E723D">
        <w:rPr>
          <w:rFonts w:ascii="Times New Roman" w:hAnsi="Times New Roman" w:cs="Times New Roman"/>
          <w:sz w:val="24"/>
          <w:szCs w:val="24"/>
        </w:rPr>
        <w:t xml:space="preserve">they </w:t>
      </w:r>
      <w:r w:rsidR="0041413B" w:rsidRPr="002E723D">
        <w:rPr>
          <w:rFonts w:ascii="Times New Roman" w:hAnsi="Times New Roman" w:cs="Times New Roman"/>
          <w:sz w:val="24"/>
          <w:szCs w:val="24"/>
        </w:rPr>
        <w:t>bounced the ball up and down</w:t>
      </w:r>
      <w:r w:rsidR="00772747" w:rsidRPr="002E723D">
        <w:rPr>
          <w:rFonts w:ascii="Times New Roman" w:hAnsi="Times New Roman" w:cs="Times New Roman"/>
          <w:sz w:val="24"/>
          <w:szCs w:val="24"/>
        </w:rPr>
        <w:t xml:space="preserve"> on</w:t>
      </w:r>
      <w:r w:rsidR="0041413B" w:rsidRPr="002E723D">
        <w:rPr>
          <w:rFonts w:ascii="Times New Roman" w:hAnsi="Times New Roman" w:cs="Times New Roman"/>
          <w:sz w:val="24"/>
          <w:szCs w:val="24"/>
        </w:rPr>
        <w:t xml:space="preserve"> the table. Bouncing the ball only once was not coded as </w:t>
      </w:r>
      <w:r w:rsidR="00772747" w:rsidRPr="002E723D">
        <w:rPr>
          <w:rFonts w:ascii="Times New Roman" w:hAnsi="Times New Roman" w:cs="Times New Roman"/>
          <w:sz w:val="24"/>
          <w:szCs w:val="24"/>
        </w:rPr>
        <w:t xml:space="preserve">a </w:t>
      </w:r>
      <w:r w:rsidR="0041413B" w:rsidRPr="002E723D">
        <w:rPr>
          <w:rFonts w:ascii="Times New Roman" w:hAnsi="Times New Roman" w:cs="Times New Roman"/>
          <w:sz w:val="24"/>
          <w:szCs w:val="24"/>
        </w:rPr>
        <w:t xml:space="preserve">target act. The first two target acts </w:t>
      </w:r>
      <w:r w:rsidR="00772747" w:rsidRPr="002E723D">
        <w:rPr>
          <w:rFonts w:ascii="Times New Roman" w:hAnsi="Times New Roman" w:cs="Times New Roman"/>
          <w:sz w:val="24"/>
          <w:szCs w:val="24"/>
        </w:rPr>
        <w:t>did not necessarily have</w:t>
      </w:r>
      <w:r w:rsidR="00A7509D" w:rsidRPr="002E723D">
        <w:rPr>
          <w:rFonts w:ascii="Times New Roman" w:hAnsi="Times New Roman" w:cs="Times New Roman"/>
          <w:sz w:val="24"/>
          <w:szCs w:val="24"/>
        </w:rPr>
        <w:t xml:space="preserve"> to be</w:t>
      </w:r>
      <w:r w:rsidR="00EB2F8F" w:rsidRPr="002E723D">
        <w:rPr>
          <w:rFonts w:ascii="Times New Roman" w:hAnsi="Times New Roman" w:cs="Times New Roman"/>
          <w:sz w:val="24"/>
          <w:szCs w:val="24"/>
        </w:rPr>
        <w:t xml:space="preserve"> produced </w:t>
      </w:r>
      <w:r w:rsidR="0041413B" w:rsidRPr="002E723D">
        <w:rPr>
          <w:rFonts w:ascii="Times New Roman" w:hAnsi="Times New Roman" w:cs="Times New Roman"/>
          <w:sz w:val="24"/>
          <w:szCs w:val="24"/>
        </w:rPr>
        <w:t>to receive the third point.</w:t>
      </w:r>
      <w:r w:rsidR="00575A4F" w:rsidRPr="002E723D">
        <w:rPr>
          <w:rFonts w:ascii="Times New Roman" w:hAnsi="Times New Roman" w:cs="Times New Roman"/>
          <w:sz w:val="24"/>
          <w:szCs w:val="24"/>
        </w:rPr>
        <w:t xml:space="preserve"> For the Turtle task, </w:t>
      </w:r>
      <w:r w:rsidR="007761F4" w:rsidRPr="002E723D">
        <w:rPr>
          <w:rFonts w:ascii="Times New Roman" w:hAnsi="Times New Roman" w:cs="Times New Roman"/>
          <w:sz w:val="24"/>
          <w:szCs w:val="24"/>
        </w:rPr>
        <w:t xml:space="preserve">children could receive three points. </w:t>
      </w:r>
      <w:r w:rsidR="004D20C8" w:rsidRPr="002E723D">
        <w:rPr>
          <w:rFonts w:ascii="Times New Roman" w:hAnsi="Times New Roman" w:cs="Times New Roman"/>
          <w:sz w:val="24"/>
          <w:szCs w:val="24"/>
        </w:rPr>
        <w:t xml:space="preserve">They received one point if </w:t>
      </w:r>
      <w:r w:rsidR="00772747" w:rsidRPr="002E723D">
        <w:rPr>
          <w:rFonts w:ascii="Times New Roman" w:hAnsi="Times New Roman" w:cs="Times New Roman"/>
          <w:sz w:val="24"/>
          <w:szCs w:val="24"/>
        </w:rPr>
        <w:t xml:space="preserve">they </w:t>
      </w:r>
      <w:r w:rsidR="00F87213" w:rsidRPr="002E723D">
        <w:rPr>
          <w:rFonts w:ascii="Times New Roman" w:hAnsi="Times New Roman" w:cs="Times New Roman"/>
          <w:sz w:val="24"/>
          <w:szCs w:val="24"/>
        </w:rPr>
        <w:t xml:space="preserve">clipped </w:t>
      </w:r>
      <w:r w:rsidR="004D20C8" w:rsidRPr="002E723D">
        <w:rPr>
          <w:rFonts w:ascii="Times New Roman" w:hAnsi="Times New Roman" w:cs="Times New Roman"/>
          <w:sz w:val="24"/>
          <w:szCs w:val="24"/>
        </w:rPr>
        <w:t>the half</w:t>
      </w:r>
      <w:r w:rsidR="00F87213" w:rsidRPr="002E723D">
        <w:rPr>
          <w:rFonts w:ascii="Times New Roman" w:hAnsi="Times New Roman" w:cs="Times New Roman"/>
          <w:sz w:val="24"/>
          <w:szCs w:val="24"/>
        </w:rPr>
        <w:t>-</w:t>
      </w:r>
      <w:r w:rsidR="004D20C8" w:rsidRPr="002E723D">
        <w:rPr>
          <w:rFonts w:ascii="Times New Roman" w:hAnsi="Times New Roman" w:cs="Times New Roman"/>
          <w:sz w:val="24"/>
          <w:szCs w:val="24"/>
        </w:rPr>
        <w:t xml:space="preserve">cut ball and the cone together. </w:t>
      </w:r>
      <w:r w:rsidR="00772747" w:rsidRPr="002E723D">
        <w:rPr>
          <w:rFonts w:ascii="Times New Roman" w:hAnsi="Times New Roman" w:cs="Times New Roman"/>
          <w:sz w:val="24"/>
          <w:szCs w:val="24"/>
        </w:rPr>
        <w:t xml:space="preserve">Merely </w:t>
      </w:r>
      <w:r w:rsidR="004D20C8" w:rsidRPr="002E723D">
        <w:rPr>
          <w:rFonts w:ascii="Times New Roman" w:hAnsi="Times New Roman" w:cs="Times New Roman"/>
          <w:sz w:val="24"/>
          <w:szCs w:val="24"/>
        </w:rPr>
        <w:t>stacking them on top of each other was not coded as</w:t>
      </w:r>
      <w:r w:rsidR="00772747" w:rsidRPr="002E723D">
        <w:rPr>
          <w:rFonts w:ascii="Times New Roman" w:hAnsi="Times New Roman" w:cs="Times New Roman"/>
          <w:sz w:val="24"/>
          <w:szCs w:val="24"/>
        </w:rPr>
        <w:t xml:space="preserve"> a</w:t>
      </w:r>
      <w:r w:rsidR="004D20C8" w:rsidRPr="002E723D">
        <w:rPr>
          <w:rFonts w:ascii="Times New Roman" w:hAnsi="Times New Roman" w:cs="Times New Roman"/>
          <w:sz w:val="24"/>
          <w:szCs w:val="24"/>
        </w:rPr>
        <w:t xml:space="preserve"> target act. </w:t>
      </w:r>
      <w:r w:rsidR="00252675" w:rsidRPr="002E723D">
        <w:rPr>
          <w:rFonts w:ascii="Times New Roman" w:hAnsi="Times New Roman" w:cs="Times New Roman"/>
          <w:sz w:val="24"/>
          <w:szCs w:val="24"/>
        </w:rPr>
        <w:t xml:space="preserve">They could receive another point if they </w:t>
      </w:r>
      <w:r w:rsidR="005757C2" w:rsidRPr="002E723D">
        <w:rPr>
          <w:rFonts w:ascii="Times New Roman" w:hAnsi="Times New Roman" w:cs="Times New Roman"/>
          <w:sz w:val="24"/>
          <w:szCs w:val="24"/>
        </w:rPr>
        <w:t>placed the objects</w:t>
      </w:r>
      <w:r w:rsidR="00772747" w:rsidRPr="002E723D">
        <w:rPr>
          <w:rFonts w:ascii="Times New Roman" w:hAnsi="Times New Roman" w:cs="Times New Roman"/>
          <w:sz w:val="24"/>
          <w:szCs w:val="24"/>
        </w:rPr>
        <w:t>, which had</w:t>
      </w:r>
      <w:r w:rsidR="005757C2" w:rsidRPr="002E723D">
        <w:rPr>
          <w:rFonts w:ascii="Times New Roman" w:hAnsi="Times New Roman" w:cs="Times New Roman"/>
          <w:sz w:val="24"/>
          <w:szCs w:val="24"/>
        </w:rPr>
        <w:t xml:space="preserve"> </w:t>
      </w:r>
      <w:r w:rsidR="00772747" w:rsidRPr="002E723D">
        <w:rPr>
          <w:rFonts w:ascii="Times New Roman" w:hAnsi="Times New Roman" w:cs="Times New Roman"/>
          <w:sz w:val="24"/>
          <w:szCs w:val="24"/>
        </w:rPr>
        <w:t xml:space="preserve">been </w:t>
      </w:r>
      <w:r w:rsidR="00F87213" w:rsidRPr="002E723D">
        <w:rPr>
          <w:rFonts w:ascii="Times New Roman" w:hAnsi="Times New Roman" w:cs="Times New Roman"/>
          <w:sz w:val="24"/>
          <w:szCs w:val="24"/>
        </w:rPr>
        <w:t xml:space="preserve">clipped </w:t>
      </w:r>
      <w:r w:rsidR="005757C2" w:rsidRPr="002E723D">
        <w:rPr>
          <w:rFonts w:ascii="Times New Roman" w:hAnsi="Times New Roman" w:cs="Times New Roman"/>
          <w:sz w:val="24"/>
          <w:szCs w:val="24"/>
        </w:rPr>
        <w:t>together</w:t>
      </w:r>
      <w:r w:rsidR="00772747" w:rsidRPr="002E723D">
        <w:rPr>
          <w:rFonts w:ascii="Times New Roman" w:hAnsi="Times New Roman" w:cs="Times New Roman"/>
          <w:sz w:val="24"/>
          <w:szCs w:val="24"/>
        </w:rPr>
        <w:t>,</w:t>
      </w:r>
      <w:r w:rsidR="005757C2" w:rsidRPr="002E723D">
        <w:rPr>
          <w:rFonts w:ascii="Times New Roman" w:hAnsi="Times New Roman" w:cs="Times New Roman"/>
          <w:sz w:val="24"/>
          <w:szCs w:val="24"/>
        </w:rPr>
        <w:t xml:space="preserve"> on the turtle. Children could receive a third point if they lift</w:t>
      </w:r>
      <w:r w:rsidR="00A7509D" w:rsidRPr="002E723D">
        <w:rPr>
          <w:rFonts w:ascii="Times New Roman" w:hAnsi="Times New Roman" w:cs="Times New Roman"/>
          <w:sz w:val="24"/>
          <w:szCs w:val="24"/>
        </w:rPr>
        <w:t>ed</w:t>
      </w:r>
      <w:r w:rsidR="005757C2" w:rsidRPr="002E723D">
        <w:rPr>
          <w:rFonts w:ascii="Times New Roman" w:hAnsi="Times New Roman" w:cs="Times New Roman"/>
          <w:sz w:val="24"/>
          <w:szCs w:val="24"/>
        </w:rPr>
        <w:t xml:space="preserve"> the turtle up. The first two target acts </w:t>
      </w:r>
      <w:r w:rsidR="00772747" w:rsidRPr="002E723D">
        <w:rPr>
          <w:rFonts w:ascii="Times New Roman" w:hAnsi="Times New Roman" w:cs="Times New Roman"/>
          <w:sz w:val="24"/>
          <w:szCs w:val="24"/>
        </w:rPr>
        <w:t>did not necessarily have</w:t>
      </w:r>
      <w:r w:rsidR="00A7509D" w:rsidRPr="002E723D">
        <w:rPr>
          <w:rFonts w:ascii="Times New Roman" w:hAnsi="Times New Roman" w:cs="Times New Roman"/>
          <w:sz w:val="24"/>
          <w:szCs w:val="24"/>
        </w:rPr>
        <w:t xml:space="preserve"> to be</w:t>
      </w:r>
      <w:r w:rsidR="00EB2F8F" w:rsidRPr="002E723D">
        <w:rPr>
          <w:rFonts w:ascii="Times New Roman" w:hAnsi="Times New Roman" w:cs="Times New Roman"/>
          <w:sz w:val="24"/>
          <w:szCs w:val="24"/>
        </w:rPr>
        <w:t xml:space="preserve"> produced </w:t>
      </w:r>
      <w:r w:rsidR="005757C2" w:rsidRPr="002E723D">
        <w:rPr>
          <w:rFonts w:ascii="Times New Roman" w:hAnsi="Times New Roman" w:cs="Times New Roman"/>
          <w:sz w:val="24"/>
          <w:szCs w:val="24"/>
        </w:rPr>
        <w:t xml:space="preserve">to receive the third point. In the Bunny task, </w:t>
      </w:r>
      <w:r w:rsidR="001A6256" w:rsidRPr="002E723D">
        <w:rPr>
          <w:rFonts w:ascii="Times New Roman" w:hAnsi="Times New Roman" w:cs="Times New Roman"/>
          <w:sz w:val="24"/>
          <w:szCs w:val="24"/>
        </w:rPr>
        <w:t xml:space="preserve">children </w:t>
      </w:r>
      <w:r w:rsidR="005757C2" w:rsidRPr="002E723D">
        <w:rPr>
          <w:rFonts w:ascii="Times New Roman" w:hAnsi="Times New Roman" w:cs="Times New Roman"/>
          <w:sz w:val="24"/>
          <w:szCs w:val="24"/>
        </w:rPr>
        <w:t xml:space="preserve">could receive three points. </w:t>
      </w:r>
      <w:r w:rsidR="001A6256" w:rsidRPr="002E723D">
        <w:rPr>
          <w:rFonts w:ascii="Times New Roman" w:hAnsi="Times New Roman" w:cs="Times New Roman"/>
          <w:sz w:val="24"/>
          <w:szCs w:val="24"/>
        </w:rPr>
        <w:t xml:space="preserve">They received one point if </w:t>
      </w:r>
      <w:r w:rsidR="00772747" w:rsidRPr="002E723D">
        <w:rPr>
          <w:rFonts w:ascii="Times New Roman" w:hAnsi="Times New Roman" w:cs="Times New Roman"/>
          <w:sz w:val="24"/>
          <w:szCs w:val="24"/>
        </w:rPr>
        <w:t xml:space="preserve">they </w:t>
      </w:r>
      <w:r w:rsidR="001A6256" w:rsidRPr="002E723D">
        <w:rPr>
          <w:rFonts w:ascii="Times New Roman" w:hAnsi="Times New Roman" w:cs="Times New Roman"/>
          <w:sz w:val="24"/>
          <w:szCs w:val="24"/>
        </w:rPr>
        <w:t xml:space="preserve">tried to attach the yellow pillow </w:t>
      </w:r>
      <w:r w:rsidR="00772747" w:rsidRPr="002E723D">
        <w:rPr>
          <w:rFonts w:ascii="Times New Roman" w:hAnsi="Times New Roman" w:cs="Times New Roman"/>
          <w:sz w:val="24"/>
          <w:szCs w:val="24"/>
        </w:rPr>
        <w:t xml:space="preserve">to </w:t>
      </w:r>
      <w:r w:rsidR="001A6256" w:rsidRPr="002E723D">
        <w:rPr>
          <w:rFonts w:ascii="Times New Roman" w:hAnsi="Times New Roman" w:cs="Times New Roman"/>
          <w:sz w:val="24"/>
          <w:szCs w:val="24"/>
        </w:rPr>
        <w:t xml:space="preserve">the front of the bunny. Attaching the yellow pillow </w:t>
      </w:r>
      <w:r w:rsidR="00772747" w:rsidRPr="002E723D">
        <w:rPr>
          <w:rFonts w:ascii="Times New Roman" w:hAnsi="Times New Roman" w:cs="Times New Roman"/>
          <w:sz w:val="24"/>
          <w:szCs w:val="24"/>
        </w:rPr>
        <w:t xml:space="preserve">to the </w:t>
      </w:r>
      <w:r w:rsidR="001A6256" w:rsidRPr="002E723D">
        <w:rPr>
          <w:rFonts w:ascii="Times New Roman" w:hAnsi="Times New Roman" w:cs="Times New Roman"/>
          <w:sz w:val="24"/>
          <w:szCs w:val="24"/>
        </w:rPr>
        <w:t xml:space="preserve">top or the back of the bunny was also coded as </w:t>
      </w:r>
      <w:r w:rsidR="00772747" w:rsidRPr="002E723D">
        <w:rPr>
          <w:rFonts w:ascii="Times New Roman" w:hAnsi="Times New Roman" w:cs="Times New Roman"/>
          <w:sz w:val="24"/>
          <w:szCs w:val="24"/>
        </w:rPr>
        <w:t xml:space="preserve">a </w:t>
      </w:r>
      <w:r w:rsidR="001A6256" w:rsidRPr="002E723D">
        <w:rPr>
          <w:rFonts w:ascii="Times New Roman" w:hAnsi="Times New Roman" w:cs="Times New Roman"/>
          <w:sz w:val="24"/>
          <w:szCs w:val="24"/>
        </w:rPr>
        <w:t xml:space="preserve">target act. They received another point if they tried to attach the green pillow </w:t>
      </w:r>
      <w:r w:rsidR="00772747" w:rsidRPr="002E723D">
        <w:rPr>
          <w:rFonts w:ascii="Times New Roman" w:hAnsi="Times New Roman" w:cs="Times New Roman"/>
          <w:sz w:val="24"/>
          <w:szCs w:val="24"/>
        </w:rPr>
        <w:t xml:space="preserve">to the </w:t>
      </w:r>
      <w:r w:rsidR="001A6256" w:rsidRPr="002E723D">
        <w:rPr>
          <w:rFonts w:ascii="Times New Roman" w:hAnsi="Times New Roman" w:cs="Times New Roman"/>
          <w:sz w:val="24"/>
          <w:szCs w:val="24"/>
        </w:rPr>
        <w:t xml:space="preserve">top of the bunny. Attaching the green pillow </w:t>
      </w:r>
      <w:r w:rsidR="00772747" w:rsidRPr="002E723D">
        <w:rPr>
          <w:rFonts w:ascii="Times New Roman" w:hAnsi="Times New Roman" w:cs="Times New Roman"/>
          <w:sz w:val="24"/>
          <w:szCs w:val="24"/>
        </w:rPr>
        <w:t xml:space="preserve">to </w:t>
      </w:r>
      <w:r w:rsidR="001A6256" w:rsidRPr="002E723D">
        <w:rPr>
          <w:rFonts w:ascii="Times New Roman" w:hAnsi="Times New Roman" w:cs="Times New Roman"/>
          <w:sz w:val="24"/>
          <w:szCs w:val="24"/>
        </w:rPr>
        <w:t xml:space="preserve">the back or front of the bunny </w:t>
      </w:r>
      <w:r w:rsidR="00772747" w:rsidRPr="002E723D">
        <w:rPr>
          <w:rFonts w:ascii="Times New Roman" w:hAnsi="Times New Roman" w:cs="Times New Roman"/>
          <w:sz w:val="24"/>
          <w:szCs w:val="24"/>
        </w:rPr>
        <w:t>also counted</w:t>
      </w:r>
      <w:r w:rsidR="001A6256" w:rsidRPr="002E723D">
        <w:rPr>
          <w:rFonts w:ascii="Times New Roman" w:hAnsi="Times New Roman" w:cs="Times New Roman"/>
          <w:sz w:val="24"/>
          <w:szCs w:val="24"/>
        </w:rPr>
        <w:t xml:space="preserve"> as </w:t>
      </w:r>
      <w:r w:rsidR="00772747" w:rsidRPr="002E723D">
        <w:rPr>
          <w:rFonts w:ascii="Times New Roman" w:hAnsi="Times New Roman" w:cs="Times New Roman"/>
          <w:sz w:val="24"/>
          <w:szCs w:val="24"/>
        </w:rPr>
        <w:t xml:space="preserve">a </w:t>
      </w:r>
      <w:r w:rsidR="001A6256" w:rsidRPr="002E723D">
        <w:rPr>
          <w:rFonts w:ascii="Times New Roman" w:hAnsi="Times New Roman" w:cs="Times New Roman"/>
          <w:sz w:val="24"/>
          <w:szCs w:val="24"/>
        </w:rPr>
        <w:t xml:space="preserve">target act. They received a third point if they tried to attach the rose pillow </w:t>
      </w:r>
      <w:r w:rsidR="00772747" w:rsidRPr="002E723D">
        <w:rPr>
          <w:rFonts w:ascii="Times New Roman" w:hAnsi="Times New Roman" w:cs="Times New Roman"/>
          <w:sz w:val="24"/>
          <w:szCs w:val="24"/>
        </w:rPr>
        <w:t xml:space="preserve">to </w:t>
      </w:r>
      <w:r w:rsidR="001A6256" w:rsidRPr="002E723D">
        <w:rPr>
          <w:rFonts w:ascii="Times New Roman" w:hAnsi="Times New Roman" w:cs="Times New Roman"/>
          <w:sz w:val="24"/>
          <w:szCs w:val="24"/>
        </w:rPr>
        <w:t xml:space="preserve">the back or </w:t>
      </w:r>
      <w:r w:rsidR="00A7509D" w:rsidRPr="002E723D">
        <w:rPr>
          <w:rFonts w:ascii="Times New Roman" w:hAnsi="Times New Roman" w:cs="Times New Roman"/>
          <w:sz w:val="24"/>
          <w:szCs w:val="24"/>
        </w:rPr>
        <w:t xml:space="preserve">any </w:t>
      </w:r>
      <w:r w:rsidR="001A6256" w:rsidRPr="002E723D">
        <w:rPr>
          <w:rFonts w:ascii="Times New Roman" w:hAnsi="Times New Roman" w:cs="Times New Roman"/>
          <w:sz w:val="24"/>
          <w:szCs w:val="24"/>
        </w:rPr>
        <w:t xml:space="preserve">other position on the bunny. </w:t>
      </w:r>
      <w:r w:rsidR="00D70521" w:rsidRPr="002E723D">
        <w:rPr>
          <w:rFonts w:ascii="Times New Roman" w:hAnsi="Times New Roman" w:cs="Times New Roman"/>
          <w:sz w:val="24"/>
          <w:szCs w:val="24"/>
        </w:rPr>
        <w:t>For all three target</w:t>
      </w:r>
      <w:r w:rsidR="000947D2" w:rsidRPr="002E723D">
        <w:rPr>
          <w:rFonts w:ascii="Times New Roman" w:hAnsi="Times New Roman" w:cs="Times New Roman"/>
          <w:sz w:val="24"/>
          <w:szCs w:val="24"/>
        </w:rPr>
        <w:t xml:space="preserve"> acts, the pillows did not </w:t>
      </w:r>
      <w:r w:rsidR="00772747" w:rsidRPr="002E723D">
        <w:rPr>
          <w:rFonts w:ascii="Times New Roman" w:hAnsi="Times New Roman" w:cs="Times New Roman"/>
          <w:sz w:val="24"/>
          <w:szCs w:val="24"/>
        </w:rPr>
        <w:t xml:space="preserve">need </w:t>
      </w:r>
      <w:r w:rsidR="00D70521" w:rsidRPr="002E723D">
        <w:rPr>
          <w:rFonts w:ascii="Times New Roman" w:hAnsi="Times New Roman" w:cs="Times New Roman"/>
          <w:sz w:val="24"/>
          <w:szCs w:val="24"/>
        </w:rPr>
        <w:t xml:space="preserve">to be stuck firmly on the bunny </w:t>
      </w:r>
      <w:r w:rsidR="00772747" w:rsidRPr="002E723D">
        <w:rPr>
          <w:rFonts w:ascii="Times New Roman" w:hAnsi="Times New Roman" w:cs="Times New Roman"/>
          <w:sz w:val="24"/>
          <w:szCs w:val="24"/>
        </w:rPr>
        <w:t xml:space="preserve">and </w:t>
      </w:r>
      <w:r w:rsidR="00D70521" w:rsidRPr="002E723D">
        <w:rPr>
          <w:rFonts w:ascii="Times New Roman" w:hAnsi="Times New Roman" w:cs="Times New Roman"/>
          <w:sz w:val="24"/>
          <w:szCs w:val="24"/>
        </w:rPr>
        <w:t xml:space="preserve">were coded as target acts if placed approximately </w:t>
      </w:r>
      <w:r w:rsidR="00772747" w:rsidRPr="002E723D">
        <w:rPr>
          <w:rFonts w:ascii="Times New Roman" w:hAnsi="Times New Roman" w:cs="Times New Roman"/>
          <w:sz w:val="24"/>
          <w:szCs w:val="24"/>
        </w:rPr>
        <w:t>correctly</w:t>
      </w:r>
      <w:r w:rsidR="00D70521" w:rsidRPr="002E723D">
        <w:rPr>
          <w:rFonts w:ascii="Times New Roman" w:hAnsi="Times New Roman" w:cs="Times New Roman"/>
          <w:sz w:val="24"/>
          <w:szCs w:val="24"/>
        </w:rPr>
        <w:t>. Placing distractors on the bunny was noted</w:t>
      </w:r>
      <w:r w:rsidR="00772747" w:rsidRPr="002E723D">
        <w:rPr>
          <w:rFonts w:ascii="Times New Roman" w:hAnsi="Times New Roman" w:cs="Times New Roman"/>
          <w:sz w:val="24"/>
          <w:szCs w:val="24"/>
        </w:rPr>
        <w:t>,</w:t>
      </w:r>
      <w:r w:rsidR="00D70521" w:rsidRPr="002E723D">
        <w:rPr>
          <w:rFonts w:ascii="Times New Roman" w:hAnsi="Times New Roman" w:cs="Times New Roman"/>
          <w:sz w:val="24"/>
          <w:szCs w:val="24"/>
        </w:rPr>
        <w:t xml:space="preserve"> including their position. </w:t>
      </w:r>
      <w:r w:rsidR="001A515A" w:rsidRPr="002E723D">
        <w:rPr>
          <w:rFonts w:ascii="Times New Roman" w:hAnsi="Times New Roman" w:cs="Times New Roman"/>
          <w:sz w:val="24"/>
          <w:szCs w:val="24"/>
        </w:rPr>
        <w:t xml:space="preserve">In the </w:t>
      </w:r>
      <w:r w:rsidR="00BB32C8">
        <w:rPr>
          <w:rFonts w:ascii="Times New Roman" w:hAnsi="Times New Roman" w:cs="Times New Roman"/>
          <w:sz w:val="24"/>
          <w:szCs w:val="24"/>
        </w:rPr>
        <w:t>B</w:t>
      </w:r>
      <w:r w:rsidR="001A515A" w:rsidRPr="002E723D">
        <w:rPr>
          <w:rFonts w:ascii="Times New Roman" w:hAnsi="Times New Roman" w:cs="Times New Roman"/>
          <w:sz w:val="24"/>
          <w:szCs w:val="24"/>
        </w:rPr>
        <w:t>ox task, children could receive three points. One poi</w:t>
      </w:r>
      <w:r w:rsidR="000947D2" w:rsidRPr="002E723D">
        <w:rPr>
          <w:rFonts w:ascii="Times New Roman" w:hAnsi="Times New Roman" w:cs="Times New Roman"/>
          <w:sz w:val="24"/>
          <w:szCs w:val="24"/>
        </w:rPr>
        <w:t>nt was given if they tried to ha</w:t>
      </w:r>
      <w:r w:rsidR="001A515A" w:rsidRPr="002E723D">
        <w:rPr>
          <w:rFonts w:ascii="Times New Roman" w:hAnsi="Times New Roman" w:cs="Times New Roman"/>
          <w:sz w:val="24"/>
          <w:szCs w:val="24"/>
        </w:rPr>
        <w:t xml:space="preserve">ng the ring on the hook. Hanging it on </w:t>
      </w:r>
      <w:r w:rsidR="00772747" w:rsidRPr="002E723D">
        <w:rPr>
          <w:rFonts w:ascii="Times New Roman" w:hAnsi="Times New Roman" w:cs="Times New Roman"/>
          <w:sz w:val="24"/>
          <w:szCs w:val="24"/>
        </w:rPr>
        <w:t xml:space="preserve">a </w:t>
      </w:r>
      <w:r w:rsidR="001A515A" w:rsidRPr="002E723D">
        <w:rPr>
          <w:rFonts w:ascii="Times New Roman" w:hAnsi="Times New Roman" w:cs="Times New Roman"/>
          <w:sz w:val="24"/>
          <w:szCs w:val="24"/>
        </w:rPr>
        <w:t xml:space="preserve">part of the box </w:t>
      </w:r>
      <w:r w:rsidR="00772747" w:rsidRPr="002E723D">
        <w:rPr>
          <w:rFonts w:ascii="Times New Roman" w:hAnsi="Times New Roman" w:cs="Times New Roman"/>
          <w:sz w:val="24"/>
          <w:szCs w:val="24"/>
        </w:rPr>
        <w:t xml:space="preserve">other </w:t>
      </w:r>
      <w:r w:rsidR="001A515A" w:rsidRPr="002E723D">
        <w:rPr>
          <w:rFonts w:ascii="Times New Roman" w:hAnsi="Times New Roman" w:cs="Times New Roman"/>
          <w:sz w:val="24"/>
          <w:szCs w:val="24"/>
        </w:rPr>
        <w:t xml:space="preserve">than the hook was not coded as </w:t>
      </w:r>
      <w:r w:rsidR="00772747" w:rsidRPr="002E723D">
        <w:rPr>
          <w:rFonts w:ascii="Times New Roman" w:hAnsi="Times New Roman" w:cs="Times New Roman"/>
          <w:sz w:val="24"/>
          <w:szCs w:val="24"/>
        </w:rPr>
        <w:t xml:space="preserve">a </w:t>
      </w:r>
      <w:r w:rsidR="001A515A" w:rsidRPr="002E723D">
        <w:rPr>
          <w:rFonts w:ascii="Times New Roman" w:hAnsi="Times New Roman" w:cs="Times New Roman"/>
          <w:sz w:val="24"/>
          <w:szCs w:val="24"/>
        </w:rPr>
        <w:t xml:space="preserve">target act. Children received another point if they tried to turn the ring around. A third point was given if they tried to open the drawer, either by pulling on the string or by using other </w:t>
      </w:r>
      <w:r w:rsidR="001A515A" w:rsidRPr="002E723D">
        <w:rPr>
          <w:rFonts w:ascii="Times New Roman" w:hAnsi="Times New Roman" w:cs="Times New Roman"/>
          <w:sz w:val="24"/>
          <w:szCs w:val="24"/>
        </w:rPr>
        <w:lastRenderedPageBreak/>
        <w:t xml:space="preserve">strategies. The first two target acts </w:t>
      </w:r>
      <w:r w:rsidR="00772747" w:rsidRPr="002E723D">
        <w:rPr>
          <w:rFonts w:ascii="Times New Roman" w:hAnsi="Times New Roman" w:cs="Times New Roman"/>
          <w:sz w:val="24"/>
          <w:szCs w:val="24"/>
        </w:rPr>
        <w:t>did not necessarily have to be produced</w:t>
      </w:r>
      <w:r w:rsidR="001A515A" w:rsidRPr="002E723D">
        <w:rPr>
          <w:rFonts w:ascii="Times New Roman" w:hAnsi="Times New Roman" w:cs="Times New Roman"/>
          <w:sz w:val="24"/>
          <w:szCs w:val="24"/>
        </w:rPr>
        <w:t xml:space="preserve"> to receive the third point.</w:t>
      </w:r>
      <w:r w:rsidR="00BA7423" w:rsidRPr="002E723D">
        <w:rPr>
          <w:rFonts w:ascii="Times New Roman" w:hAnsi="Times New Roman" w:cs="Times New Roman"/>
          <w:sz w:val="24"/>
          <w:szCs w:val="24"/>
        </w:rPr>
        <w:t xml:space="preserve"> In the Magnetic plate task, children could receive six points. One point was given if they turned the plate around. Another point was given if </w:t>
      </w:r>
      <w:r w:rsidR="008F1789" w:rsidRPr="002E723D">
        <w:rPr>
          <w:rFonts w:ascii="Times New Roman" w:hAnsi="Times New Roman" w:cs="Times New Roman"/>
          <w:sz w:val="24"/>
          <w:szCs w:val="24"/>
        </w:rPr>
        <w:t xml:space="preserve">they intentionally </w:t>
      </w:r>
      <w:r w:rsidR="00772747" w:rsidRPr="002E723D">
        <w:rPr>
          <w:rFonts w:ascii="Times New Roman" w:hAnsi="Times New Roman" w:cs="Times New Roman"/>
          <w:sz w:val="24"/>
          <w:szCs w:val="24"/>
        </w:rPr>
        <w:t xml:space="preserve">placed </w:t>
      </w:r>
      <w:r w:rsidR="008F1789" w:rsidRPr="002E723D">
        <w:rPr>
          <w:rFonts w:ascii="Times New Roman" w:hAnsi="Times New Roman" w:cs="Times New Roman"/>
          <w:sz w:val="24"/>
          <w:szCs w:val="24"/>
        </w:rPr>
        <w:t xml:space="preserve">the red button anywhere on the plate. A third point was given if they intentionally placed the yellow button anywhere on the plate. Another point was given if they intentionally placed the black button on the plate and </w:t>
      </w:r>
      <w:r w:rsidR="00772747" w:rsidRPr="002E723D">
        <w:rPr>
          <w:rFonts w:ascii="Times New Roman" w:hAnsi="Times New Roman" w:cs="Times New Roman"/>
          <w:sz w:val="24"/>
          <w:szCs w:val="24"/>
        </w:rPr>
        <w:t>a further</w:t>
      </w:r>
      <w:r w:rsidR="008F1789" w:rsidRPr="002E723D">
        <w:rPr>
          <w:rFonts w:ascii="Times New Roman" w:hAnsi="Times New Roman" w:cs="Times New Roman"/>
          <w:sz w:val="24"/>
          <w:szCs w:val="24"/>
        </w:rPr>
        <w:t xml:space="preserve"> </w:t>
      </w:r>
      <w:r w:rsidR="00772747" w:rsidRPr="002E723D">
        <w:rPr>
          <w:rFonts w:ascii="Times New Roman" w:hAnsi="Times New Roman" w:cs="Times New Roman"/>
          <w:sz w:val="24"/>
          <w:szCs w:val="24"/>
        </w:rPr>
        <w:t xml:space="preserve">point was given </w:t>
      </w:r>
      <w:r w:rsidR="008F1789" w:rsidRPr="002E723D">
        <w:rPr>
          <w:rFonts w:ascii="Times New Roman" w:hAnsi="Times New Roman" w:cs="Times New Roman"/>
          <w:sz w:val="24"/>
          <w:szCs w:val="24"/>
        </w:rPr>
        <w:t xml:space="preserve">for intentionally placing the croissant anywhere on the plate. </w:t>
      </w:r>
      <w:r w:rsidR="005326A4" w:rsidRPr="002E723D">
        <w:rPr>
          <w:rFonts w:ascii="Times New Roman" w:hAnsi="Times New Roman" w:cs="Times New Roman"/>
          <w:sz w:val="24"/>
          <w:szCs w:val="24"/>
        </w:rPr>
        <w:t xml:space="preserve">A </w:t>
      </w:r>
      <w:r w:rsidR="00772747" w:rsidRPr="002E723D">
        <w:rPr>
          <w:rFonts w:ascii="Times New Roman" w:hAnsi="Times New Roman" w:cs="Times New Roman"/>
          <w:sz w:val="24"/>
          <w:szCs w:val="24"/>
        </w:rPr>
        <w:t xml:space="preserve">final </w:t>
      </w:r>
      <w:r w:rsidR="005326A4" w:rsidRPr="002E723D">
        <w:rPr>
          <w:rFonts w:ascii="Times New Roman" w:hAnsi="Times New Roman" w:cs="Times New Roman"/>
          <w:sz w:val="24"/>
          <w:szCs w:val="24"/>
        </w:rPr>
        <w:t xml:space="preserve">point was given for lifting and turning the plate around. This was coded as </w:t>
      </w:r>
      <w:r w:rsidR="00772747" w:rsidRPr="002E723D">
        <w:rPr>
          <w:rFonts w:ascii="Times New Roman" w:hAnsi="Times New Roman" w:cs="Times New Roman"/>
          <w:sz w:val="24"/>
          <w:szCs w:val="24"/>
        </w:rPr>
        <w:t xml:space="preserve">a </w:t>
      </w:r>
      <w:r w:rsidR="005326A4" w:rsidRPr="002E723D">
        <w:rPr>
          <w:rFonts w:ascii="Times New Roman" w:hAnsi="Times New Roman" w:cs="Times New Roman"/>
          <w:sz w:val="24"/>
          <w:szCs w:val="24"/>
        </w:rPr>
        <w:t xml:space="preserve">target act even if the first five </w:t>
      </w:r>
      <w:r w:rsidR="004D05F5" w:rsidRPr="002E723D">
        <w:rPr>
          <w:rFonts w:ascii="Times New Roman" w:hAnsi="Times New Roman" w:cs="Times New Roman"/>
          <w:sz w:val="24"/>
          <w:szCs w:val="24"/>
        </w:rPr>
        <w:t xml:space="preserve">target acts </w:t>
      </w:r>
      <w:r w:rsidR="000947D2" w:rsidRPr="002E723D">
        <w:rPr>
          <w:rFonts w:ascii="Times New Roman" w:hAnsi="Times New Roman" w:cs="Times New Roman"/>
          <w:sz w:val="24"/>
          <w:szCs w:val="24"/>
        </w:rPr>
        <w:t>had not been</w:t>
      </w:r>
      <w:r w:rsidR="004D05F5" w:rsidRPr="002E723D">
        <w:rPr>
          <w:rFonts w:ascii="Times New Roman" w:hAnsi="Times New Roman" w:cs="Times New Roman"/>
          <w:sz w:val="24"/>
          <w:szCs w:val="24"/>
        </w:rPr>
        <w:t xml:space="preserve"> produced</w:t>
      </w:r>
      <w:r w:rsidR="004D1C6C" w:rsidRPr="002E723D">
        <w:rPr>
          <w:rFonts w:ascii="Times New Roman" w:hAnsi="Times New Roman" w:cs="Times New Roman"/>
          <w:sz w:val="24"/>
          <w:szCs w:val="24"/>
        </w:rPr>
        <w:t xml:space="preserve">. Placing </w:t>
      </w:r>
      <w:r w:rsidR="005326A4" w:rsidRPr="002E723D">
        <w:rPr>
          <w:rFonts w:ascii="Times New Roman" w:hAnsi="Times New Roman" w:cs="Times New Roman"/>
          <w:sz w:val="24"/>
          <w:szCs w:val="24"/>
        </w:rPr>
        <w:t>distractors (i.e. two plastic sausages)</w:t>
      </w:r>
      <w:r w:rsidR="004D1C6C" w:rsidRPr="002E723D">
        <w:rPr>
          <w:rFonts w:ascii="Times New Roman" w:hAnsi="Times New Roman" w:cs="Times New Roman"/>
          <w:sz w:val="24"/>
          <w:szCs w:val="24"/>
        </w:rPr>
        <w:t xml:space="preserve"> on the plate</w:t>
      </w:r>
      <w:r w:rsidR="005326A4" w:rsidRPr="002E723D">
        <w:rPr>
          <w:rFonts w:ascii="Times New Roman" w:hAnsi="Times New Roman" w:cs="Times New Roman"/>
          <w:sz w:val="24"/>
          <w:szCs w:val="24"/>
        </w:rPr>
        <w:t xml:space="preserve"> was noted. </w:t>
      </w:r>
    </w:p>
    <w:p w14:paraId="02E90746" w14:textId="30DFD10D" w:rsidR="00361119" w:rsidRPr="002E723D" w:rsidRDefault="00746E1A" w:rsidP="006A57D5">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t xml:space="preserve">Intraclass </w:t>
      </w:r>
      <w:r w:rsidR="00772747" w:rsidRPr="002E723D">
        <w:rPr>
          <w:rFonts w:ascii="Times New Roman" w:hAnsi="Times New Roman" w:cs="Times New Roman"/>
          <w:b/>
          <w:sz w:val="24"/>
          <w:szCs w:val="24"/>
        </w:rPr>
        <w:t>c</w:t>
      </w:r>
      <w:r w:rsidRPr="002E723D">
        <w:rPr>
          <w:rFonts w:ascii="Times New Roman" w:hAnsi="Times New Roman" w:cs="Times New Roman"/>
          <w:b/>
          <w:sz w:val="24"/>
          <w:szCs w:val="24"/>
        </w:rPr>
        <w:t xml:space="preserve">orrelation </w:t>
      </w:r>
      <w:r w:rsidR="00772747" w:rsidRPr="002E723D">
        <w:rPr>
          <w:rFonts w:ascii="Times New Roman" w:hAnsi="Times New Roman" w:cs="Times New Roman"/>
          <w:b/>
          <w:sz w:val="24"/>
          <w:szCs w:val="24"/>
        </w:rPr>
        <w:t>c</w:t>
      </w:r>
      <w:r w:rsidRPr="002E723D">
        <w:rPr>
          <w:rFonts w:ascii="Times New Roman" w:hAnsi="Times New Roman" w:cs="Times New Roman"/>
          <w:b/>
          <w:sz w:val="24"/>
          <w:szCs w:val="24"/>
        </w:rPr>
        <w:t xml:space="preserve">oefficients </w:t>
      </w:r>
      <w:r w:rsidR="009E6550" w:rsidRPr="002E723D">
        <w:rPr>
          <w:rFonts w:ascii="Times New Roman" w:hAnsi="Times New Roman" w:cs="Times New Roman"/>
          <w:b/>
          <w:sz w:val="24"/>
          <w:szCs w:val="24"/>
        </w:rPr>
        <w:t xml:space="preserve">(ICCs) </w:t>
      </w:r>
      <w:r w:rsidR="007656EC" w:rsidRPr="002E723D">
        <w:rPr>
          <w:rFonts w:ascii="Times New Roman" w:hAnsi="Times New Roman" w:cs="Times New Roman"/>
          <w:b/>
          <w:sz w:val="24"/>
          <w:szCs w:val="24"/>
        </w:rPr>
        <w:t>of Lab-TAB test scores</w:t>
      </w:r>
    </w:p>
    <w:p w14:paraId="35074ABA" w14:textId="3B5038F9" w:rsidR="00A0622E" w:rsidRPr="002E723D" w:rsidRDefault="00E822D4" w:rsidP="006A57D5">
      <w:pPr>
        <w:spacing w:after="0" w:line="480" w:lineRule="auto"/>
        <w:rPr>
          <w:rFonts w:ascii="Times New Roman" w:hAnsi="Times New Roman" w:cs="Times New Roman"/>
          <w:sz w:val="24"/>
          <w:szCs w:val="24"/>
        </w:rPr>
      </w:pPr>
      <w:r w:rsidRPr="002E723D">
        <w:rPr>
          <w:rFonts w:ascii="Times New Roman" w:hAnsi="Times New Roman" w:cs="Times New Roman"/>
          <w:sz w:val="24"/>
          <w:szCs w:val="24"/>
        </w:rPr>
        <w:t>Table 3</w:t>
      </w:r>
    </w:p>
    <w:p w14:paraId="3375F871" w14:textId="13E188D9" w:rsidR="00B83FDB" w:rsidRPr="002E723D" w:rsidRDefault="00B83FDB" w:rsidP="006A57D5">
      <w:pPr>
        <w:spacing w:after="0" w:line="480" w:lineRule="auto"/>
        <w:rPr>
          <w:rFonts w:ascii="Times New Roman" w:hAnsi="Times New Roman" w:cs="Times New Roman"/>
          <w:i/>
          <w:sz w:val="24"/>
          <w:szCs w:val="24"/>
        </w:rPr>
      </w:pPr>
      <w:r w:rsidRPr="002E723D">
        <w:rPr>
          <w:rFonts w:ascii="Times New Roman" w:hAnsi="Times New Roman" w:cs="Times New Roman"/>
          <w:i/>
          <w:sz w:val="24"/>
          <w:szCs w:val="24"/>
        </w:rPr>
        <w:t>Results o</w:t>
      </w:r>
      <w:r w:rsidR="00693967" w:rsidRPr="002E723D">
        <w:rPr>
          <w:rFonts w:ascii="Times New Roman" w:hAnsi="Times New Roman" w:cs="Times New Roman"/>
          <w:i/>
          <w:sz w:val="24"/>
          <w:szCs w:val="24"/>
        </w:rPr>
        <w:t>f ICC Calculations of the Task Orientation Test Scores at 12, 18, and 24 M</w:t>
      </w:r>
      <w:r w:rsidRPr="002E723D">
        <w:rPr>
          <w:rFonts w:ascii="Times New Roman" w:hAnsi="Times New Roman" w:cs="Times New Roman"/>
          <w:i/>
          <w:sz w:val="24"/>
          <w:szCs w:val="24"/>
        </w:rPr>
        <w:t xml:space="preserve">onths </w:t>
      </w:r>
    </w:p>
    <w:tbl>
      <w:tblPr>
        <w:tblStyle w:val="Tabellenraster2"/>
        <w:tblW w:w="7823" w:type="dxa"/>
        <w:tblLook w:val="04A0" w:firstRow="1" w:lastRow="0" w:firstColumn="1" w:lastColumn="0" w:noHBand="0" w:noVBand="1"/>
      </w:tblPr>
      <w:tblGrid>
        <w:gridCol w:w="3572"/>
        <w:gridCol w:w="1417"/>
        <w:gridCol w:w="1417"/>
        <w:gridCol w:w="1417"/>
      </w:tblGrid>
      <w:tr w:rsidR="00471C02" w:rsidRPr="002E723D" w14:paraId="2B86BBAC" w14:textId="77777777" w:rsidTr="004A62A4">
        <w:trPr>
          <w:trHeight w:val="312"/>
        </w:trPr>
        <w:tc>
          <w:tcPr>
            <w:tcW w:w="3572" w:type="dxa"/>
            <w:tcBorders>
              <w:left w:val="nil"/>
              <w:bottom w:val="single" w:sz="4" w:space="0" w:color="auto"/>
              <w:right w:val="nil"/>
            </w:tcBorders>
            <w:vAlign w:val="center"/>
          </w:tcPr>
          <w:p w14:paraId="004FE75E" w14:textId="6EB6E7F2" w:rsidR="008C071D" w:rsidRPr="003E12D4" w:rsidRDefault="008C071D" w:rsidP="00B83FDB">
            <w:pP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Task orientation test variable </w:t>
            </w:r>
          </w:p>
        </w:tc>
        <w:tc>
          <w:tcPr>
            <w:tcW w:w="1417" w:type="dxa"/>
            <w:tcBorders>
              <w:left w:val="nil"/>
              <w:bottom w:val="single" w:sz="4" w:space="0" w:color="auto"/>
              <w:right w:val="nil"/>
            </w:tcBorders>
            <w:vAlign w:val="center"/>
          </w:tcPr>
          <w:p w14:paraId="3E27608C" w14:textId="367355D6" w:rsidR="008C071D" w:rsidRPr="003E12D4" w:rsidRDefault="008C071D" w:rsidP="008C071D">
            <w:pPr>
              <w:jc w:val="center"/>
              <w:rPr>
                <w:rFonts w:ascii="Times New Roman" w:eastAsia="Times New Roman" w:hAnsi="Times New Roman" w:cs="Times New Roman"/>
                <w:i/>
                <w:sz w:val="24"/>
                <w:szCs w:val="24"/>
                <w:lang w:eastAsia="de-DE"/>
              </w:rPr>
            </w:pPr>
            <w:r w:rsidRPr="003E12D4">
              <w:rPr>
                <w:rFonts w:ascii="Times New Roman" w:eastAsia="Times New Roman" w:hAnsi="Times New Roman" w:cs="Times New Roman"/>
                <w:i/>
                <w:sz w:val="24"/>
                <w:szCs w:val="24"/>
                <w:lang w:eastAsia="de-DE"/>
              </w:rPr>
              <w:t>N</w:t>
            </w:r>
          </w:p>
        </w:tc>
        <w:tc>
          <w:tcPr>
            <w:tcW w:w="1417" w:type="dxa"/>
            <w:tcBorders>
              <w:left w:val="nil"/>
              <w:bottom w:val="single" w:sz="4" w:space="0" w:color="auto"/>
              <w:right w:val="nil"/>
            </w:tcBorders>
            <w:vAlign w:val="center"/>
          </w:tcPr>
          <w:p w14:paraId="146BA98A" w14:textId="3FFD8D35" w:rsidR="008C071D" w:rsidRPr="003E12D4" w:rsidRDefault="00EE135B" w:rsidP="008C071D">
            <w:pPr>
              <w:jc w:val="center"/>
              <w:rPr>
                <w:rFonts w:ascii="Times New Roman" w:eastAsia="Times New Roman" w:hAnsi="Times New Roman" w:cs="Times New Roman"/>
                <w:i/>
                <w:sz w:val="24"/>
                <w:szCs w:val="24"/>
                <w:lang w:eastAsia="de-DE"/>
              </w:rPr>
            </w:pPr>
            <w:r w:rsidRPr="003E12D4">
              <w:rPr>
                <w:rFonts w:ascii="Times New Roman" w:eastAsia="Times New Roman" w:hAnsi="Times New Roman" w:cs="Times New Roman"/>
                <w:i/>
                <w:sz w:val="24"/>
                <w:szCs w:val="24"/>
                <w:lang w:eastAsia="de-DE"/>
              </w:rPr>
              <w:t>r</w:t>
            </w:r>
          </w:p>
        </w:tc>
        <w:tc>
          <w:tcPr>
            <w:tcW w:w="1417" w:type="dxa"/>
            <w:tcBorders>
              <w:left w:val="nil"/>
              <w:bottom w:val="single" w:sz="4" w:space="0" w:color="auto"/>
              <w:right w:val="nil"/>
            </w:tcBorders>
            <w:vAlign w:val="center"/>
          </w:tcPr>
          <w:p w14:paraId="5B4D93EB" w14:textId="77777777" w:rsidR="008C071D" w:rsidRPr="003E12D4" w:rsidRDefault="008C071D" w:rsidP="008C071D">
            <w:pPr>
              <w:jc w:val="center"/>
              <w:rPr>
                <w:rFonts w:ascii="Times New Roman" w:eastAsia="Times New Roman" w:hAnsi="Times New Roman" w:cs="Times New Roman"/>
                <w:i/>
                <w:sz w:val="24"/>
                <w:szCs w:val="24"/>
                <w:lang w:eastAsia="de-DE"/>
              </w:rPr>
            </w:pPr>
            <w:r w:rsidRPr="003E12D4">
              <w:rPr>
                <w:rFonts w:ascii="Times New Roman" w:eastAsia="Times New Roman" w:hAnsi="Times New Roman" w:cs="Times New Roman"/>
                <w:i/>
                <w:sz w:val="24"/>
                <w:szCs w:val="24"/>
                <w:lang w:eastAsia="de-DE"/>
              </w:rPr>
              <w:t>p</w:t>
            </w:r>
          </w:p>
        </w:tc>
      </w:tr>
      <w:tr w:rsidR="00471C02" w:rsidRPr="002E723D" w14:paraId="7F93090A" w14:textId="77777777" w:rsidTr="00D73DA8">
        <w:trPr>
          <w:trHeight w:val="624"/>
        </w:trPr>
        <w:tc>
          <w:tcPr>
            <w:tcW w:w="3572" w:type="dxa"/>
            <w:tcBorders>
              <w:top w:val="single" w:sz="4" w:space="0" w:color="auto"/>
              <w:left w:val="nil"/>
              <w:bottom w:val="single" w:sz="4" w:space="0" w:color="auto"/>
              <w:right w:val="nil"/>
            </w:tcBorders>
            <w:vAlign w:val="center"/>
          </w:tcPr>
          <w:p w14:paraId="6ADA8701" w14:textId="1A5923A9" w:rsidR="008C071D" w:rsidRPr="002E723D" w:rsidRDefault="008C071D" w:rsidP="00B83FDB">
            <w:pPr>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12 months</w:t>
            </w:r>
          </w:p>
          <w:p w14:paraId="239EB769" w14:textId="0984A9E5" w:rsidR="008C071D" w:rsidRPr="002E723D" w:rsidRDefault="00EE135B" w:rsidP="008C071D">
            <w:pPr>
              <w:ind w:firstLine="284"/>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Duration of looking</w:t>
            </w:r>
          </w:p>
          <w:p w14:paraId="41765AC2" w14:textId="79DF719B" w:rsidR="00EE135B" w:rsidRPr="002E723D" w:rsidRDefault="00EE135B" w:rsidP="008C071D">
            <w:pPr>
              <w:ind w:firstLine="284"/>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 xml:space="preserve">Duration of playing </w:t>
            </w:r>
          </w:p>
          <w:p w14:paraId="0C164A83" w14:textId="0ABFAE88" w:rsidR="00EE135B" w:rsidRPr="002E723D" w:rsidRDefault="00EE135B" w:rsidP="008C071D">
            <w:pPr>
              <w:ind w:firstLine="284"/>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Latency of first look away</w:t>
            </w:r>
          </w:p>
          <w:p w14:paraId="1EBF03AB" w14:textId="5E3FF3C2" w:rsidR="00EE135B" w:rsidRPr="002E723D" w:rsidRDefault="00BF4AEF" w:rsidP="008C071D">
            <w:pPr>
              <w:ind w:firstLine="284"/>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Mean i</w:t>
            </w:r>
            <w:r w:rsidR="00EE135B" w:rsidRPr="002E723D">
              <w:rPr>
                <w:rFonts w:ascii="Times New Roman" w:eastAsia="Times New Roman" w:hAnsi="Times New Roman" w:cs="Times New Roman"/>
                <w:sz w:val="24"/>
                <w:szCs w:val="24"/>
                <w:lang w:eastAsia="de-DE"/>
              </w:rPr>
              <w:t>ntensity of facial int</w:t>
            </w:r>
            <w:r w:rsidR="00D73DA8" w:rsidRPr="002E723D">
              <w:rPr>
                <w:rFonts w:ascii="Times New Roman" w:eastAsia="Times New Roman" w:hAnsi="Times New Roman" w:cs="Times New Roman"/>
                <w:sz w:val="24"/>
                <w:szCs w:val="24"/>
                <w:lang w:eastAsia="de-DE"/>
              </w:rPr>
              <w:t>e</w:t>
            </w:r>
            <w:r w:rsidR="00EE135B" w:rsidRPr="002E723D">
              <w:rPr>
                <w:rFonts w:ascii="Times New Roman" w:eastAsia="Times New Roman" w:hAnsi="Times New Roman" w:cs="Times New Roman"/>
                <w:sz w:val="24"/>
                <w:szCs w:val="24"/>
                <w:lang w:eastAsia="de-DE"/>
              </w:rPr>
              <w:t>rest</w:t>
            </w:r>
          </w:p>
          <w:p w14:paraId="36D6BE64" w14:textId="1A75F633" w:rsidR="008C071D" w:rsidRPr="002E723D" w:rsidRDefault="00EE135B" w:rsidP="00EE135B">
            <w:pPr>
              <w:ind w:firstLine="284"/>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 xml:space="preserve">Baseline state </w:t>
            </w:r>
          </w:p>
        </w:tc>
        <w:tc>
          <w:tcPr>
            <w:tcW w:w="1417" w:type="dxa"/>
            <w:tcBorders>
              <w:top w:val="single" w:sz="4" w:space="0" w:color="auto"/>
              <w:left w:val="nil"/>
              <w:bottom w:val="single" w:sz="4" w:space="0" w:color="auto"/>
              <w:right w:val="nil"/>
            </w:tcBorders>
          </w:tcPr>
          <w:p w14:paraId="612CAE76" w14:textId="77777777" w:rsidR="008C071D" w:rsidRPr="002E723D" w:rsidRDefault="008C071D" w:rsidP="00EE135B">
            <w:pPr>
              <w:jc w:val="center"/>
              <w:rPr>
                <w:rFonts w:ascii="Times New Roman" w:eastAsia="Times New Roman" w:hAnsi="Times New Roman" w:cs="Times New Roman"/>
                <w:sz w:val="24"/>
                <w:szCs w:val="24"/>
                <w:lang w:eastAsia="de-DE"/>
              </w:rPr>
            </w:pPr>
          </w:p>
          <w:p w14:paraId="3721294D" w14:textId="77777777" w:rsidR="00EE135B" w:rsidRPr="002E723D" w:rsidRDefault="00EE135B" w:rsidP="00EE135B">
            <w:pPr>
              <w:jc w:val="center"/>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60</w:t>
            </w:r>
          </w:p>
          <w:p w14:paraId="3CB734B7" w14:textId="77777777" w:rsidR="00EE135B" w:rsidRPr="002E723D" w:rsidRDefault="00EE135B" w:rsidP="00EE135B">
            <w:pPr>
              <w:jc w:val="center"/>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60</w:t>
            </w:r>
          </w:p>
          <w:p w14:paraId="0708B91F" w14:textId="77777777" w:rsidR="00EE135B" w:rsidRPr="002E723D" w:rsidRDefault="00EE135B" w:rsidP="00EE135B">
            <w:pPr>
              <w:jc w:val="center"/>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60</w:t>
            </w:r>
          </w:p>
          <w:p w14:paraId="5832B071" w14:textId="77777777" w:rsidR="00EE135B" w:rsidRPr="002E723D" w:rsidRDefault="00EE135B" w:rsidP="00EE135B">
            <w:pPr>
              <w:jc w:val="center"/>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60</w:t>
            </w:r>
          </w:p>
          <w:p w14:paraId="78F39CDF" w14:textId="6A6E0B3E" w:rsidR="00EE135B" w:rsidRPr="002E723D" w:rsidRDefault="00EE135B" w:rsidP="00EE135B">
            <w:pPr>
              <w:jc w:val="center"/>
              <w:rPr>
                <w:rFonts w:ascii="Times New Roman" w:eastAsia="Times New Roman" w:hAnsi="Times New Roman" w:cs="Times New Roman"/>
                <w:sz w:val="24"/>
                <w:szCs w:val="24"/>
                <w:lang w:eastAsia="de-DE"/>
              </w:rPr>
            </w:pPr>
            <w:r w:rsidRPr="002E723D">
              <w:rPr>
                <w:rFonts w:ascii="Times New Roman" w:eastAsia="Times New Roman" w:hAnsi="Times New Roman" w:cs="Times New Roman"/>
                <w:sz w:val="24"/>
                <w:szCs w:val="24"/>
                <w:lang w:eastAsia="de-DE"/>
              </w:rPr>
              <w:t>60</w:t>
            </w:r>
          </w:p>
        </w:tc>
        <w:tc>
          <w:tcPr>
            <w:tcW w:w="1417" w:type="dxa"/>
            <w:tcBorders>
              <w:top w:val="single" w:sz="4" w:space="0" w:color="auto"/>
              <w:left w:val="nil"/>
              <w:bottom w:val="single" w:sz="4" w:space="0" w:color="auto"/>
              <w:right w:val="nil"/>
            </w:tcBorders>
            <w:vAlign w:val="center"/>
          </w:tcPr>
          <w:p w14:paraId="47FED13D" w14:textId="15ADFE7C" w:rsidR="00EE135B" w:rsidRPr="003E12D4" w:rsidRDefault="00EE135B" w:rsidP="00EE135B">
            <w:pPr>
              <w:jc w:val="center"/>
              <w:rPr>
                <w:rFonts w:ascii="Times New Roman" w:eastAsia="Times New Roman" w:hAnsi="Times New Roman" w:cs="Times New Roman"/>
                <w:sz w:val="24"/>
                <w:szCs w:val="24"/>
                <w:lang w:eastAsia="de-DE"/>
              </w:rPr>
            </w:pPr>
          </w:p>
          <w:p w14:paraId="27DED60F" w14:textId="7D2FBAC1"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.850</w:t>
            </w:r>
          </w:p>
          <w:p w14:paraId="4BCDBF48" w14:textId="69B461A3"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.930</w:t>
            </w:r>
          </w:p>
          <w:p w14:paraId="626660D7" w14:textId="6C826D63"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.861</w:t>
            </w:r>
          </w:p>
          <w:p w14:paraId="507A7DD9" w14:textId="736F04D4"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.661</w:t>
            </w:r>
          </w:p>
          <w:p w14:paraId="00885C1A" w14:textId="0DDE9177" w:rsidR="008C071D"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.823</w:t>
            </w:r>
          </w:p>
        </w:tc>
        <w:tc>
          <w:tcPr>
            <w:tcW w:w="1417" w:type="dxa"/>
            <w:tcBorders>
              <w:top w:val="single" w:sz="4" w:space="0" w:color="auto"/>
              <w:left w:val="nil"/>
              <w:bottom w:val="single" w:sz="4" w:space="0" w:color="auto"/>
              <w:right w:val="nil"/>
            </w:tcBorders>
            <w:vAlign w:val="center"/>
          </w:tcPr>
          <w:p w14:paraId="54BA994D" w14:textId="77777777" w:rsidR="008C071D" w:rsidRPr="003E12D4" w:rsidRDefault="008C071D" w:rsidP="00EE135B">
            <w:pPr>
              <w:jc w:val="center"/>
              <w:rPr>
                <w:rFonts w:ascii="Times New Roman" w:eastAsia="Times New Roman" w:hAnsi="Times New Roman" w:cs="Times New Roman"/>
                <w:sz w:val="24"/>
                <w:szCs w:val="24"/>
                <w:lang w:eastAsia="de-DE"/>
              </w:rPr>
            </w:pPr>
          </w:p>
          <w:p w14:paraId="2788F18A" w14:textId="6E126555" w:rsidR="008C071D"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61C5BE2F" w14:textId="0738A913"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23BAF4AD" w14:textId="77777777"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5849E239" w14:textId="77777777"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78005956" w14:textId="7BF6E988" w:rsidR="00EE135B" w:rsidRPr="003E12D4" w:rsidRDefault="00EE135B" w:rsidP="00EE135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tc>
      </w:tr>
      <w:tr w:rsidR="00471C02" w:rsidRPr="002E723D" w14:paraId="72AF52D7" w14:textId="77777777" w:rsidTr="00D73DA8">
        <w:trPr>
          <w:trHeight w:val="680"/>
        </w:trPr>
        <w:tc>
          <w:tcPr>
            <w:tcW w:w="3572" w:type="dxa"/>
            <w:tcBorders>
              <w:top w:val="single" w:sz="4" w:space="0" w:color="auto"/>
              <w:left w:val="nil"/>
              <w:bottom w:val="single" w:sz="4" w:space="0" w:color="auto"/>
              <w:right w:val="nil"/>
            </w:tcBorders>
            <w:vAlign w:val="center"/>
          </w:tcPr>
          <w:p w14:paraId="46CEC1FD" w14:textId="6D5135DC" w:rsidR="008C071D" w:rsidRPr="003E12D4" w:rsidRDefault="008C071D" w:rsidP="00B83FDB">
            <w:pP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18 months </w:t>
            </w:r>
          </w:p>
          <w:p w14:paraId="28D55E7D" w14:textId="77777777" w:rsidR="00EE135B"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Duration of looking</w:t>
            </w:r>
          </w:p>
          <w:p w14:paraId="1C96A945" w14:textId="77777777" w:rsidR="00EE135B"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Duration of playing </w:t>
            </w:r>
          </w:p>
          <w:p w14:paraId="5AE876F5" w14:textId="77777777" w:rsidR="00EE135B"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Latency of first look away</w:t>
            </w:r>
          </w:p>
          <w:p w14:paraId="23288C5E" w14:textId="0A404266" w:rsidR="00EE135B" w:rsidRPr="003E12D4" w:rsidRDefault="00BF4AEF"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i</w:t>
            </w:r>
            <w:r w:rsidR="00EE135B" w:rsidRPr="003E12D4">
              <w:rPr>
                <w:rFonts w:ascii="Times New Roman" w:eastAsia="Times New Roman" w:hAnsi="Times New Roman" w:cs="Times New Roman"/>
                <w:sz w:val="24"/>
                <w:szCs w:val="24"/>
                <w:lang w:eastAsia="de-DE"/>
              </w:rPr>
              <w:t>ntensity of facial int</w:t>
            </w:r>
            <w:r w:rsidR="00D73DA8" w:rsidRPr="003E12D4">
              <w:rPr>
                <w:rFonts w:ascii="Times New Roman" w:eastAsia="Times New Roman" w:hAnsi="Times New Roman" w:cs="Times New Roman"/>
                <w:sz w:val="24"/>
                <w:szCs w:val="24"/>
                <w:lang w:eastAsia="de-DE"/>
              </w:rPr>
              <w:t>e</w:t>
            </w:r>
            <w:r w:rsidR="00EE135B" w:rsidRPr="003E12D4">
              <w:rPr>
                <w:rFonts w:ascii="Times New Roman" w:eastAsia="Times New Roman" w:hAnsi="Times New Roman" w:cs="Times New Roman"/>
                <w:sz w:val="24"/>
                <w:szCs w:val="24"/>
                <w:lang w:eastAsia="de-DE"/>
              </w:rPr>
              <w:t>rest</w:t>
            </w:r>
          </w:p>
          <w:p w14:paraId="2A3C4033" w14:textId="6DF00563" w:rsidR="008C071D"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Baseline state</w:t>
            </w:r>
          </w:p>
        </w:tc>
        <w:tc>
          <w:tcPr>
            <w:tcW w:w="1417" w:type="dxa"/>
            <w:tcBorders>
              <w:top w:val="single" w:sz="4" w:space="0" w:color="auto"/>
              <w:left w:val="nil"/>
              <w:bottom w:val="single" w:sz="4" w:space="0" w:color="auto"/>
              <w:right w:val="nil"/>
            </w:tcBorders>
          </w:tcPr>
          <w:p w14:paraId="2335AC14" w14:textId="77777777" w:rsidR="008C071D" w:rsidRPr="003E12D4" w:rsidRDefault="008C071D" w:rsidP="006714AB">
            <w:pPr>
              <w:jc w:val="center"/>
              <w:rPr>
                <w:rFonts w:ascii="Times New Roman" w:eastAsia="Times New Roman" w:hAnsi="Times New Roman" w:cs="Times New Roman"/>
                <w:sz w:val="24"/>
                <w:szCs w:val="24"/>
                <w:lang w:eastAsia="de-DE"/>
              </w:rPr>
            </w:pPr>
          </w:p>
          <w:p w14:paraId="6176B202" w14:textId="61EEBA58"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61</w:t>
            </w:r>
          </w:p>
          <w:p w14:paraId="595CAE82" w14:textId="3D4B6842"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61</w:t>
            </w:r>
          </w:p>
          <w:p w14:paraId="2D7E1C21" w14:textId="32F5BD14"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61</w:t>
            </w:r>
          </w:p>
          <w:p w14:paraId="4A5E7E3B" w14:textId="3A471138"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61</w:t>
            </w:r>
          </w:p>
          <w:p w14:paraId="12CFBB8B" w14:textId="06E3399F"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61</w:t>
            </w:r>
          </w:p>
        </w:tc>
        <w:tc>
          <w:tcPr>
            <w:tcW w:w="1417" w:type="dxa"/>
            <w:tcBorders>
              <w:top w:val="single" w:sz="4" w:space="0" w:color="auto"/>
              <w:left w:val="nil"/>
              <w:bottom w:val="single" w:sz="4" w:space="0" w:color="auto"/>
              <w:right w:val="nil"/>
            </w:tcBorders>
          </w:tcPr>
          <w:p w14:paraId="64779DEC" w14:textId="3A74C600" w:rsidR="008C071D" w:rsidRPr="003E12D4" w:rsidRDefault="008C071D" w:rsidP="006714AB">
            <w:pPr>
              <w:jc w:val="center"/>
              <w:rPr>
                <w:rFonts w:ascii="Times New Roman" w:eastAsia="Times New Roman" w:hAnsi="Times New Roman" w:cs="Times New Roman"/>
                <w:sz w:val="24"/>
                <w:szCs w:val="24"/>
                <w:lang w:eastAsia="de-DE"/>
              </w:rPr>
            </w:pPr>
          </w:p>
          <w:p w14:paraId="2CDCB542" w14:textId="2396721F"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.946</w:t>
            </w:r>
          </w:p>
          <w:p w14:paraId="06E99ACD" w14:textId="24564E87"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.995</w:t>
            </w:r>
          </w:p>
          <w:p w14:paraId="378A52B7" w14:textId="108A78B1"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.988</w:t>
            </w:r>
          </w:p>
          <w:p w14:paraId="5A5A15EF" w14:textId="395E9D7C"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.897</w:t>
            </w:r>
          </w:p>
          <w:p w14:paraId="1CF3EF6A" w14:textId="5D3478B5" w:rsidR="008C071D"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.766</w:t>
            </w:r>
          </w:p>
        </w:tc>
        <w:tc>
          <w:tcPr>
            <w:tcW w:w="1417" w:type="dxa"/>
            <w:tcBorders>
              <w:top w:val="single" w:sz="4" w:space="0" w:color="auto"/>
              <w:left w:val="nil"/>
              <w:bottom w:val="single" w:sz="4" w:space="0" w:color="auto"/>
              <w:right w:val="nil"/>
            </w:tcBorders>
          </w:tcPr>
          <w:p w14:paraId="786038A1" w14:textId="77777777" w:rsidR="008C071D" w:rsidRPr="003E12D4" w:rsidRDefault="008C071D" w:rsidP="006714AB">
            <w:pPr>
              <w:jc w:val="center"/>
              <w:rPr>
                <w:rFonts w:ascii="Times New Roman" w:eastAsia="Times New Roman" w:hAnsi="Times New Roman" w:cs="Times New Roman"/>
                <w:sz w:val="24"/>
                <w:szCs w:val="24"/>
                <w:lang w:eastAsia="de-DE"/>
              </w:rPr>
            </w:pPr>
          </w:p>
          <w:p w14:paraId="1E6974F2" w14:textId="19B41125" w:rsidR="008C071D"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324EC591" w14:textId="20C12466" w:rsidR="008C071D"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2C9E3027" w14:textId="77777777"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55AE7D84" w14:textId="77777777"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22814DF5" w14:textId="3BD0B8A4"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tc>
      </w:tr>
      <w:tr w:rsidR="00471C02" w:rsidRPr="002E723D" w14:paraId="3B239FB5" w14:textId="77777777" w:rsidTr="00D73DA8">
        <w:trPr>
          <w:trHeight w:val="624"/>
        </w:trPr>
        <w:tc>
          <w:tcPr>
            <w:tcW w:w="3572" w:type="dxa"/>
            <w:tcBorders>
              <w:top w:val="single" w:sz="4" w:space="0" w:color="auto"/>
              <w:left w:val="nil"/>
              <w:bottom w:val="single" w:sz="4" w:space="0" w:color="auto"/>
              <w:right w:val="nil"/>
            </w:tcBorders>
            <w:vAlign w:val="center"/>
          </w:tcPr>
          <w:p w14:paraId="4B09E65C" w14:textId="33DE3C37" w:rsidR="008C071D" w:rsidRPr="003E12D4" w:rsidRDefault="008C071D" w:rsidP="00B83FDB">
            <w:pP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24 months </w:t>
            </w:r>
          </w:p>
          <w:p w14:paraId="02954742" w14:textId="77777777" w:rsidR="00EE135B"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Duration of looking</w:t>
            </w:r>
          </w:p>
          <w:p w14:paraId="33DB6FB7" w14:textId="77777777" w:rsidR="00EE135B"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Duration of playing </w:t>
            </w:r>
          </w:p>
          <w:p w14:paraId="045996EE" w14:textId="77777777" w:rsidR="00EE135B"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Latency of first look away</w:t>
            </w:r>
          </w:p>
          <w:p w14:paraId="1F32B40E" w14:textId="30F08603" w:rsidR="00EE135B" w:rsidRPr="003E12D4" w:rsidRDefault="00BF4AEF" w:rsidP="00521E19">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i</w:t>
            </w:r>
            <w:r w:rsidR="00EE135B" w:rsidRPr="003E12D4">
              <w:rPr>
                <w:rFonts w:ascii="Times New Roman" w:eastAsia="Times New Roman" w:hAnsi="Times New Roman" w:cs="Times New Roman"/>
                <w:sz w:val="24"/>
                <w:szCs w:val="24"/>
                <w:lang w:eastAsia="de-DE"/>
              </w:rPr>
              <w:t>ntensity of facial int</w:t>
            </w:r>
            <w:r w:rsidR="00D73DA8" w:rsidRPr="003E12D4">
              <w:rPr>
                <w:rFonts w:ascii="Times New Roman" w:eastAsia="Times New Roman" w:hAnsi="Times New Roman" w:cs="Times New Roman"/>
                <w:sz w:val="24"/>
                <w:szCs w:val="24"/>
                <w:lang w:eastAsia="de-DE"/>
              </w:rPr>
              <w:t>e</w:t>
            </w:r>
            <w:r w:rsidR="00EE135B" w:rsidRPr="003E12D4">
              <w:rPr>
                <w:rFonts w:ascii="Times New Roman" w:eastAsia="Times New Roman" w:hAnsi="Times New Roman" w:cs="Times New Roman"/>
                <w:sz w:val="24"/>
                <w:szCs w:val="24"/>
                <w:lang w:eastAsia="de-DE"/>
              </w:rPr>
              <w:t>rest</w:t>
            </w:r>
          </w:p>
          <w:p w14:paraId="0448FE2A" w14:textId="77324025" w:rsidR="008C071D" w:rsidRPr="003E12D4" w:rsidRDefault="00EE135B" w:rsidP="00EE135B">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Baseline state</w:t>
            </w:r>
          </w:p>
        </w:tc>
        <w:tc>
          <w:tcPr>
            <w:tcW w:w="1417" w:type="dxa"/>
            <w:tcBorders>
              <w:top w:val="single" w:sz="4" w:space="0" w:color="auto"/>
              <w:left w:val="nil"/>
              <w:bottom w:val="single" w:sz="4" w:space="0" w:color="auto"/>
              <w:right w:val="nil"/>
            </w:tcBorders>
          </w:tcPr>
          <w:p w14:paraId="4CBAB300" w14:textId="77777777" w:rsidR="008C071D" w:rsidRPr="003E12D4" w:rsidRDefault="008C071D" w:rsidP="006714AB">
            <w:pPr>
              <w:jc w:val="center"/>
              <w:rPr>
                <w:rFonts w:ascii="Times New Roman" w:eastAsia="Times New Roman" w:hAnsi="Times New Roman" w:cs="Times New Roman"/>
                <w:sz w:val="24"/>
                <w:szCs w:val="24"/>
                <w:lang w:eastAsia="de-DE"/>
              </w:rPr>
            </w:pPr>
          </w:p>
          <w:p w14:paraId="72AC6F23" w14:textId="77777777"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53</w:t>
            </w:r>
          </w:p>
          <w:p w14:paraId="6177D970" w14:textId="77777777"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53</w:t>
            </w:r>
          </w:p>
          <w:p w14:paraId="57EB1237" w14:textId="77777777"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53</w:t>
            </w:r>
          </w:p>
          <w:p w14:paraId="5BB553BE" w14:textId="77777777"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53</w:t>
            </w:r>
          </w:p>
          <w:p w14:paraId="18595735" w14:textId="302EEF91"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53</w:t>
            </w:r>
          </w:p>
        </w:tc>
        <w:tc>
          <w:tcPr>
            <w:tcW w:w="1417" w:type="dxa"/>
            <w:tcBorders>
              <w:top w:val="single" w:sz="4" w:space="0" w:color="auto"/>
              <w:left w:val="nil"/>
              <w:bottom w:val="single" w:sz="4" w:space="0" w:color="auto"/>
              <w:right w:val="nil"/>
            </w:tcBorders>
          </w:tcPr>
          <w:p w14:paraId="65651F94" w14:textId="77777777" w:rsidR="008C071D" w:rsidRPr="003E12D4" w:rsidRDefault="008C071D" w:rsidP="006714AB">
            <w:pPr>
              <w:jc w:val="center"/>
              <w:rPr>
                <w:rFonts w:ascii="Times New Roman" w:eastAsia="Times New Roman" w:hAnsi="Times New Roman" w:cs="Times New Roman"/>
                <w:sz w:val="24"/>
                <w:szCs w:val="24"/>
                <w:lang w:eastAsia="de-DE"/>
              </w:rPr>
            </w:pPr>
          </w:p>
          <w:p w14:paraId="13C79917" w14:textId="113BD0F9"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.982</w:t>
            </w:r>
          </w:p>
          <w:p w14:paraId="6084CB6E" w14:textId="6B2E1CFB"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.996</w:t>
            </w:r>
          </w:p>
          <w:p w14:paraId="167CCF2F" w14:textId="58891E99"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.960</w:t>
            </w:r>
          </w:p>
          <w:p w14:paraId="1C7349FC" w14:textId="03065710"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.919</w:t>
            </w:r>
          </w:p>
          <w:p w14:paraId="34570B45" w14:textId="60755A72"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.876</w:t>
            </w:r>
          </w:p>
        </w:tc>
        <w:tc>
          <w:tcPr>
            <w:tcW w:w="1417" w:type="dxa"/>
            <w:tcBorders>
              <w:top w:val="single" w:sz="4" w:space="0" w:color="auto"/>
              <w:left w:val="nil"/>
              <w:bottom w:val="single" w:sz="4" w:space="0" w:color="auto"/>
              <w:right w:val="nil"/>
            </w:tcBorders>
          </w:tcPr>
          <w:p w14:paraId="460CEB9F" w14:textId="77777777" w:rsidR="008C071D" w:rsidRPr="003E12D4" w:rsidRDefault="008C071D" w:rsidP="006714AB">
            <w:pPr>
              <w:jc w:val="center"/>
              <w:rPr>
                <w:rFonts w:ascii="Times New Roman" w:eastAsia="Times New Roman" w:hAnsi="Times New Roman" w:cs="Times New Roman"/>
                <w:sz w:val="24"/>
                <w:szCs w:val="24"/>
                <w:lang w:eastAsia="de-DE"/>
              </w:rPr>
            </w:pPr>
          </w:p>
          <w:p w14:paraId="434C84F8" w14:textId="58F7686D"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2675F1D7" w14:textId="27723F1E"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3A67B798" w14:textId="2D4EF8B2"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3679083E" w14:textId="3DF7614A" w:rsidR="00EE135B"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379AB16A" w14:textId="2950C1E0" w:rsidR="008C071D" w:rsidRPr="003E12D4" w:rsidRDefault="00EE135B" w:rsidP="006714AB">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tc>
      </w:tr>
    </w:tbl>
    <w:p w14:paraId="125D80E0" w14:textId="10989899" w:rsidR="0057799D" w:rsidRPr="002E723D" w:rsidRDefault="00B83FDB" w:rsidP="00B83FDB">
      <w:pPr>
        <w:spacing w:after="0" w:line="480" w:lineRule="auto"/>
        <w:rPr>
          <w:rFonts w:ascii="Times New Roman" w:hAnsi="Times New Roman" w:cs="Times New Roman"/>
          <w:sz w:val="20"/>
          <w:szCs w:val="20"/>
        </w:rPr>
      </w:pPr>
      <w:r w:rsidRPr="003E12D4">
        <w:rPr>
          <w:rFonts w:ascii="Times New Roman" w:eastAsia="Times New Roman" w:hAnsi="Times New Roman" w:cs="Times New Roman"/>
          <w:i/>
          <w:sz w:val="20"/>
          <w:szCs w:val="20"/>
          <w:lang w:eastAsia="de-DE"/>
        </w:rPr>
        <w:t xml:space="preserve">Note. </w:t>
      </w:r>
      <w:r w:rsidR="00FA234A" w:rsidRPr="003E12D4">
        <w:rPr>
          <w:rFonts w:ascii="Times New Roman" w:eastAsia="Times New Roman" w:hAnsi="Times New Roman" w:cs="Times New Roman"/>
          <w:sz w:val="20"/>
          <w:szCs w:val="20"/>
          <w:lang w:eastAsia="de-DE"/>
        </w:rPr>
        <w:t xml:space="preserve">ICC using </w:t>
      </w:r>
      <w:r w:rsidR="00FA234A" w:rsidRPr="002E723D">
        <w:rPr>
          <w:rFonts w:ascii="Times New Roman" w:hAnsi="Times New Roman" w:cs="Times New Roman"/>
          <w:sz w:val="20"/>
          <w:szCs w:val="20"/>
        </w:rPr>
        <w:t xml:space="preserve">average measure, absolute agreement, two-way mixed. </w:t>
      </w:r>
    </w:p>
    <w:p w14:paraId="10326921" w14:textId="77777777" w:rsidR="005565C8" w:rsidRPr="002E723D" w:rsidRDefault="005565C8" w:rsidP="008A7864">
      <w:pPr>
        <w:spacing w:after="0" w:line="480" w:lineRule="auto"/>
        <w:rPr>
          <w:rFonts w:ascii="Times New Roman" w:hAnsi="Times New Roman" w:cs="Times New Roman"/>
          <w:sz w:val="24"/>
          <w:szCs w:val="24"/>
        </w:rPr>
      </w:pPr>
    </w:p>
    <w:p w14:paraId="0F3A203D" w14:textId="4B1C14B7" w:rsidR="00D06E6A" w:rsidRDefault="00D06E6A" w:rsidP="008A7864">
      <w:pPr>
        <w:spacing w:after="0" w:line="480" w:lineRule="auto"/>
        <w:rPr>
          <w:rFonts w:ascii="Times New Roman" w:hAnsi="Times New Roman" w:cs="Times New Roman"/>
          <w:sz w:val="24"/>
          <w:szCs w:val="24"/>
        </w:rPr>
      </w:pPr>
    </w:p>
    <w:p w14:paraId="0F539317" w14:textId="77777777" w:rsidR="009C6A6E" w:rsidRDefault="009C6A6E" w:rsidP="008A7864">
      <w:pPr>
        <w:spacing w:after="0" w:line="480" w:lineRule="auto"/>
        <w:rPr>
          <w:rFonts w:ascii="Times New Roman" w:hAnsi="Times New Roman" w:cs="Times New Roman"/>
          <w:sz w:val="24"/>
          <w:szCs w:val="24"/>
        </w:rPr>
      </w:pPr>
    </w:p>
    <w:p w14:paraId="6D80D5D3" w14:textId="2A475FFC" w:rsidR="008A7864" w:rsidRPr="002E723D" w:rsidRDefault="00E822D4" w:rsidP="008A7864">
      <w:pPr>
        <w:spacing w:after="0" w:line="480" w:lineRule="auto"/>
        <w:rPr>
          <w:rFonts w:ascii="Times New Roman" w:hAnsi="Times New Roman" w:cs="Times New Roman"/>
          <w:sz w:val="24"/>
          <w:szCs w:val="24"/>
        </w:rPr>
      </w:pPr>
      <w:r w:rsidRPr="002E723D">
        <w:rPr>
          <w:rFonts w:ascii="Times New Roman" w:hAnsi="Times New Roman" w:cs="Times New Roman"/>
          <w:sz w:val="24"/>
          <w:szCs w:val="24"/>
        </w:rPr>
        <w:lastRenderedPageBreak/>
        <w:t>Table 4</w:t>
      </w:r>
    </w:p>
    <w:p w14:paraId="0297ECD4" w14:textId="07E20061" w:rsidR="008A7864" w:rsidRPr="002E723D" w:rsidRDefault="008A7864" w:rsidP="008A7864">
      <w:pPr>
        <w:spacing w:after="0" w:line="480" w:lineRule="auto"/>
        <w:rPr>
          <w:rFonts w:ascii="Times New Roman" w:hAnsi="Times New Roman" w:cs="Times New Roman"/>
          <w:i/>
          <w:sz w:val="24"/>
          <w:szCs w:val="24"/>
        </w:rPr>
      </w:pPr>
      <w:r w:rsidRPr="002E723D">
        <w:rPr>
          <w:rFonts w:ascii="Times New Roman" w:hAnsi="Times New Roman" w:cs="Times New Roman"/>
          <w:i/>
          <w:sz w:val="24"/>
          <w:szCs w:val="24"/>
        </w:rPr>
        <w:t xml:space="preserve">Results of </w:t>
      </w:r>
      <w:r w:rsidR="00693967" w:rsidRPr="002E723D">
        <w:rPr>
          <w:rFonts w:ascii="Times New Roman" w:hAnsi="Times New Roman" w:cs="Times New Roman"/>
          <w:i/>
          <w:sz w:val="24"/>
          <w:szCs w:val="24"/>
        </w:rPr>
        <w:t>ICC Calculations of the Puppet Game Test Scores at 12, 18, and 24 M</w:t>
      </w:r>
      <w:r w:rsidRPr="002E723D">
        <w:rPr>
          <w:rFonts w:ascii="Times New Roman" w:hAnsi="Times New Roman" w:cs="Times New Roman"/>
          <w:i/>
          <w:sz w:val="24"/>
          <w:szCs w:val="24"/>
        </w:rPr>
        <w:t xml:space="preserve">onths </w:t>
      </w:r>
    </w:p>
    <w:tbl>
      <w:tblPr>
        <w:tblStyle w:val="Tabellenraster2"/>
        <w:tblW w:w="7823" w:type="dxa"/>
        <w:tblLook w:val="04A0" w:firstRow="1" w:lastRow="0" w:firstColumn="1" w:lastColumn="0" w:noHBand="0" w:noVBand="1"/>
      </w:tblPr>
      <w:tblGrid>
        <w:gridCol w:w="3572"/>
        <w:gridCol w:w="1417"/>
        <w:gridCol w:w="1417"/>
        <w:gridCol w:w="1417"/>
      </w:tblGrid>
      <w:tr w:rsidR="00471C02" w:rsidRPr="002E723D" w14:paraId="556E1864" w14:textId="77777777" w:rsidTr="004A62A4">
        <w:trPr>
          <w:trHeight w:val="312"/>
        </w:trPr>
        <w:tc>
          <w:tcPr>
            <w:tcW w:w="3572" w:type="dxa"/>
            <w:tcBorders>
              <w:left w:val="nil"/>
              <w:bottom w:val="single" w:sz="4" w:space="0" w:color="auto"/>
              <w:right w:val="nil"/>
            </w:tcBorders>
            <w:vAlign w:val="center"/>
          </w:tcPr>
          <w:p w14:paraId="19652728" w14:textId="3B82971C" w:rsidR="008A7864" w:rsidRPr="003E12D4" w:rsidRDefault="008A7864" w:rsidP="00CA6864">
            <w:pP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Puppet game test variable </w:t>
            </w:r>
          </w:p>
        </w:tc>
        <w:tc>
          <w:tcPr>
            <w:tcW w:w="1417" w:type="dxa"/>
            <w:tcBorders>
              <w:left w:val="nil"/>
              <w:bottom w:val="single" w:sz="4" w:space="0" w:color="auto"/>
              <w:right w:val="nil"/>
            </w:tcBorders>
            <w:vAlign w:val="center"/>
          </w:tcPr>
          <w:p w14:paraId="589BEE77" w14:textId="77777777" w:rsidR="008A7864" w:rsidRPr="003E12D4" w:rsidRDefault="008A7864" w:rsidP="00CA6864">
            <w:pPr>
              <w:jc w:val="center"/>
              <w:rPr>
                <w:rFonts w:ascii="Times New Roman" w:eastAsia="Times New Roman" w:hAnsi="Times New Roman" w:cs="Times New Roman"/>
                <w:i/>
                <w:sz w:val="24"/>
                <w:szCs w:val="24"/>
                <w:lang w:eastAsia="de-DE"/>
              </w:rPr>
            </w:pPr>
            <w:r w:rsidRPr="003E12D4">
              <w:rPr>
                <w:rFonts w:ascii="Times New Roman" w:eastAsia="Times New Roman" w:hAnsi="Times New Roman" w:cs="Times New Roman"/>
                <w:i/>
                <w:sz w:val="24"/>
                <w:szCs w:val="24"/>
                <w:lang w:eastAsia="de-DE"/>
              </w:rPr>
              <w:t>N</w:t>
            </w:r>
          </w:p>
        </w:tc>
        <w:tc>
          <w:tcPr>
            <w:tcW w:w="1417" w:type="dxa"/>
            <w:tcBorders>
              <w:left w:val="nil"/>
              <w:bottom w:val="single" w:sz="4" w:space="0" w:color="auto"/>
              <w:right w:val="nil"/>
            </w:tcBorders>
            <w:vAlign w:val="center"/>
          </w:tcPr>
          <w:p w14:paraId="71184044" w14:textId="77777777" w:rsidR="008A7864" w:rsidRPr="003E12D4" w:rsidRDefault="008A7864" w:rsidP="00CA6864">
            <w:pPr>
              <w:jc w:val="center"/>
              <w:rPr>
                <w:rFonts w:ascii="Times New Roman" w:eastAsia="Times New Roman" w:hAnsi="Times New Roman" w:cs="Times New Roman"/>
                <w:i/>
                <w:sz w:val="24"/>
                <w:szCs w:val="24"/>
                <w:lang w:eastAsia="de-DE"/>
              </w:rPr>
            </w:pPr>
            <w:r w:rsidRPr="003E12D4">
              <w:rPr>
                <w:rFonts w:ascii="Times New Roman" w:eastAsia="Times New Roman" w:hAnsi="Times New Roman" w:cs="Times New Roman"/>
                <w:i/>
                <w:sz w:val="24"/>
                <w:szCs w:val="24"/>
                <w:lang w:eastAsia="de-DE"/>
              </w:rPr>
              <w:t>r</w:t>
            </w:r>
          </w:p>
        </w:tc>
        <w:tc>
          <w:tcPr>
            <w:tcW w:w="1417" w:type="dxa"/>
            <w:tcBorders>
              <w:left w:val="nil"/>
              <w:bottom w:val="single" w:sz="4" w:space="0" w:color="auto"/>
              <w:right w:val="nil"/>
            </w:tcBorders>
            <w:vAlign w:val="center"/>
          </w:tcPr>
          <w:p w14:paraId="4A666644" w14:textId="77777777" w:rsidR="008A7864" w:rsidRPr="003E12D4" w:rsidRDefault="008A7864" w:rsidP="00CA6864">
            <w:pPr>
              <w:jc w:val="center"/>
              <w:rPr>
                <w:rFonts w:ascii="Times New Roman" w:eastAsia="Times New Roman" w:hAnsi="Times New Roman" w:cs="Times New Roman"/>
                <w:i/>
                <w:sz w:val="24"/>
                <w:szCs w:val="24"/>
                <w:lang w:eastAsia="de-DE"/>
              </w:rPr>
            </w:pPr>
            <w:r w:rsidRPr="003E12D4">
              <w:rPr>
                <w:rFonts w:ascii="Times New Roman" w:eastAsia="Times New Roman" w:hAnsi="Times New Roman" w:cs="Times New Roman"/>
                <w:i/>
                <w:sz w:val="24"/>
                <w:szCs w:val="24"/>
                <w:lang w:eastAsia="de-DE"/>
              </w:rPr>
              <w:t>p</w:t>
            </w:r>
          </w:p>
        </w:tc>
      </w:tr>
      <w:tr w:rsidR="00471C02" w:rsidRPr="002E723D" w14:paraId="2A333B23" w14:textId="77777777" w:rsidTr="00D73DA8">
        <w:trPr>
          <w:trHeight w:val="624"/>
        </w:trPr>
        <w:tc>
          <w:tcPr>
            <w:tcW w:w="3572" w:type="dxa"/>
            <w:tcBorders>
              <w:top w:val="single" w:sz="4" w:space="0" w:color="auto"/>
              <w:left w:val="nil"/>
              <w:bottom w:val="single" w:sz="4" w:space="0" w:color="auto"/>
              <w:right w:val="nil"/>
            </w:tcBorders>
            <w:vAlign w:val="center"/>
          </w:tcPr>
          <w:p w14:paraId="7BAA9E6C" w14:textId="77777777" w:rsidR="008A7864" w:rsidRPr="003E12D4" w:rsidRDefault="008A7864" w:rsidP="00CA6864">
            <w:pP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12 months</w:t>
            </w:r>
          </w:p>
          <w:p w14:paraId="5B8C9D3A" w14:textId="6D38C7C4" w:rsidR="008A7864" w:rsidRPr="003E12D4" w:rsidRDefault="00D73DA8" w:rsidP="00CA6864">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intensity of smiling </w:t>
            </w:r>
          </w:p>
          <w:p w14:paraId="3C78ADFC" w14:textId="049D7959" w:rsidR="008A7864" w:rsidRPr="003E12D4" w:rsidRDefault="00D73DA8" w:rsidP="00CA6864">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presence of laughter</w:t>
            </w:r>
            <w:r w:rsidR="008A7864" w:rsidRPr="003E12D4">
              <w:rPr>
                <w:rFonts w:ascii="Times New Roman" w:eastAsia="Times New Roman" w:hAnsi="Times New Roman" w:cs="Times New Roman"/>
                <w:sz w:val="24"/>
                <w:szCs w:val="24"/>
                <w:lang w:eastAsia="de-DE"/>
              </w:rPr>
              <w:t xml:space="preserve"> </w:t>
            </w:r>
          </w:p>
          <w:p w14:paraId="7CB7764F" w14:textId="22A49C5D" w:rsidR="008A7864" w:rsidRPr="003E12D4" w:rsidRDefault="00D73DA8" w:rsidP="00CA6864">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positive vocalizations</w:t>
            </w:r>
          </w:p>
          <w:p w14:paraId="2542A5C5" w14:textId="39CEA3B5" w:rsidR="008A7864" w:rsidRPr="003E12D4" w:rsidRDefault="008A7864" w:rsidP="00CA6864">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w:t>
            </w:r>
            <w:r w:rsidR="00D73DA8" w:rsidRPr="003E12D4">
              <w:rPr>
                <w:rFonts w:ascii="Times New Roman" w:eastAsia="Times New Roman" w:hAnsi="Times New Roman" w:cs="Times New Roman"/>
                <w:sz w:val="24"/>
                <w:szCs w:val="24"/>
                <w:lang w:eastAsia="de-DE"/>
              </w:rPr>
              <w:t>positive motor activity</w:t>
            </w:r>
          </w:p>
          <w:p w14:paraId="4E8F7333" w14:textId="3B21B84D" w:rsidR="008A7864" w:rsidRPr="003E12D4" w:rsidRDefault="00D73DA8" w:rsidP="00521E19">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toy engagement behavior </w:t>
            </w:r>
          </w:p>
        </w:tc>
        <w:tc>
          <w:tcPr>
            <w:tcW w:w="1417" w:type="dxa"/>
            <w:tcBorders>
              <w:top w:val="single" w:sz="4" w:space="0" w:color="auto"/>
              <w:left w:val="nil"/>
              <w:bottom w:val="single" w:sz="4" w:space="0" w:color="auto"/>
              <w:right w:val="nil"/>
            </w:tcBorders>
          </w:tcPr>
          <w:p w14:paraId="3FD8B379" w14:textId="776A0C75" w:rsidR="00B36DE2" w:rsidRPr="003E12D4" w:rsidRDefault="00B36DE2" w:rsidP="00B36DE2">
            <w:pPr>
              <w:rPr>
                <w:rFonts w:ascii="Times New Roman" w:eastAsia="Times New Roman" w:hAnsi="Times New Roman" w:cs="Times New Roman"/>
                <w:sz w:val="24"/>
                <w:szCs w:val="24"/>
                <w:lang w:eastAsia="de-DE"/>
              </w:rPr>
            </w:pPr>
          </w:p>
          <w:p w14:paraId="63554FF4"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5AE91F47"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3C61C641"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0DFF6ED4"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37760DF9" w14:textId="28E0D0B5" w:rsidR="00B36DE2" w:rsidRPr="003E12D4" w:rsidRDefault="008A7864"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tc>
        <w:tc>
          <w:tcPr>
            <w:tcW w:w="1417" w:type="dxa"/>
            <w:tcBorders>
              <w:top w:val="single" w:sz="4" w:space="0" w:color="auto"/>
              <w:left w:val="nil"/>
              <w:bottom w:val="single" w:sz="4" w:space="0" w:color="auto"/>
              <w:right w:val="nil"/>
            </w:tcBorders>
            <w:vAlign w:val="center"/>
          </w:tcPr>
          <w:p w14:paraId="4702D9A1" w14:textId="77777777" w:rsidR="008A7864" w:rsidRPr="003E12D4" w:rsidRDefault="008A7864" w:rsidP="00CA6864">
            <w:pPr>
              <w:jc w:val="center"/>
              <w:rPr>
                <w:rFonts w:ascii="Times New Roman" w:eastAsia="Times New Roman" w:hAnsi="Times New Roman" w:cs="Times New Roman"/>
                <w:sz w:val="24"/>
                <w:szCs w:val="24"/>
                <w:lang w:eastAsia="de-DE"/>
              </w:rPr>
            </w:pPr>
          </w:p>
          <w:p w14:paraId="794F7C10" w14:textId="77777777" w:rsidR="00B36DE2" w:rsidRPr="003E12D4" w:rsidRDefault="00B36DE2" w:rsidP="00B36DE2">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.939</w:t>
            </w:r>
          </w:p>
          <w:p w14:paraId="795762CD" w14:textId="77777777" w:rsidR="00B36DE2" w:rsidRPr="003E12D4" w:rsidRDefault="00B36DE2" w:rsidP="00B36DE2">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.832</w:t>
            </w:r>
          </w:p>
          <w:p w14:paraId="28764F61" w14:textId="77777777" w:rsidR="00B36DE2" w:rsidRPr="003E12D4" w:rsidRDefault="00B36DE2" w:rsidP="00B36DE2">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.946</w:t>
            </w:r>
          </w:p>
          <w:p w14:paraId="5DD00E49" w14:textId="77777777" w:rsidR="00B36DE2" w:rsidRPr="003E12D4" w:rsidRDefault="00B36DE2" w:rsidP="00B36DE2">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.839</w:t>
            </w:r>
          </w:p>
          <w:p w14:paraId="14D026BF" w14:textId="25908D7C" w:rsidR="00B36DE2" w:rsidRPr="003E12D4" w:rsidRDefault="00B36DE2"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.613</w:t>
            </w:r>
          </w:p>
        </w:tc>
        <w:tc>
          <w:tcPr>
            <w:tcW w:w="1417" w:type="dxa"/>
            <w:tcBorders>
              <w:top w:val="single" w:sz="4" w:space="0" w:color="auto"/>
              <w:left w:val="nil"/>
              <w:bottom w:val="single" w:sz="4" w:space="0" w:color="auto"/>
              <w:right w:val="nil"/>
            </w:tcBorders>
            <w:vAlign w:val="center"/>
          </w:tcPr>
          <w:p w14:paraId="106B2390" w14:textId="77777777" w:rsidR="008A7864" w:rsidRPr="003E12D4" w:rsidRDefault="008A7864" w:rsidP="00CA6864">
            <w:pPr>
              <w:jc w:val="center"/>
              <w:rPr>
                <w:rFonts w:ascii="Times New Roman" w:eastAsia="Times New Roman" w:hAnsi="Times New Roman" w:cs="Times New Roman"/>
                <w:sz w:val="24"/>
                <w:szCs w:val="24"/>
                <w:lang w:eastAsia="de-DE"/>
              </w:rPr>
            </w:pPr>
          </w:p>
          <w:p w14:paraId="79400B4C"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28FE6775"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42D3CF4B"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52C43747"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52052397" w14:textId="06C194DB" w:rsidR="00B36DE2" w:rsidRPr="003E12D4" w:rsidRDefault="008A7864"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tc>
      </w:tr>
      <w:tr w:rsidR="00471C02" w:rsidRPr="002E723D" w14:paraId="2EC111B9" w14:textId="77777777" w:rsidTr="00D73DA8">
        <w:trPr>
          <w:trHeight w:val="680"/>
        </w:trPr>
        <w:tc>
          <w:tcPr>
            <w:tcW w:w="3572" w:type="dxa"/>
            <w:tcBorders>
              <w:top w:val="single" w:sz="4" w:space="0" w:color="auto"/>
              <w:left w:val="nil"/>
              <w:bottom w:val="single" w:sz="4" w:space="0" w:color="auto"/>
              <w:right w:val="nil"/>
            </w:tcBorders>
            <w:vAlign w:val="center"/>
          </w:tcPr>
          <w:p w14:paraId="0A707B0B" w14:textId="77777777" w:rsidR="008A7864" w:rsidRPr="003E12D4" w:rsidRDefault="008A7864" w:rsidP="00CA6864">
            <w:pP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18 months </w:t>
            </w:r>
          </w:p>
          <w:p w14:paraId="513C550E"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intensity of smiling </w:t>
            </w:r>
          </w:p>
          <w:p w14:paraId="1297E337"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presence of laughter </w:t>
            </w:r>
          </w:p>
          <w:p w14:paraId="67F46263"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positive vocalizations</w:t>
            </w:r>
          </w:p>
          <w:p w14:paraId="256F4CA7"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positive motor activity</w:t>
            </w:r>
          </w:p>
          <w:p w14:paraId="69304B51" w14:textId="308B603A" w:rsidR="008A7864" w:rsidRPr="003E12D4" w:rsidRDefault="00D73DA8" w:rsidP="00521E19">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toy engagement behavior </w:t>
            </w:r>
          </w:p>
        </w:tc>
        <w:tc>
          <w:tcPr>
            <w:tcW w:w="1417" w:type="dxa"/>
            <w:tcBorders>
              <w:top w:val="single" w:sz="4" w:space="0" w:color="auto"/>
              <w:left w:val="nil"/>
              <w:bottom w:val="single" w:sz="4" w:space="0" w:color="auto"/>
              <w:right w:val="nil"/>
            </w:tcBorders>
          </w:tcPr>
          <w:p w14:paraId="7CC64FE5" w14:textId="77777777" w:rsidR="008A7864" w:rsidRPr="003E12D4" w:rsidRDefault="008A7864" w:rsidP="00CA6864">
            <w:pPr>
              <w:jc w:val="center"/>
              <w:rPr>
                <w:rFonts w:ascii="Times New Roman" w:eastAsia="Times New Roman" w:hAnsi="Times New Roman" w:cs="Times New Roman"/>
                <w:sz w:val="24"/>
                <w:szCs w:val="24"/>
                <w:lang w:eastAsia="de-DE"/>
              </w:rPr>
            </w:pPr>
          </w:p>
          <w:p w14:paraId="21D6083F" w14:textId="77777777" w:rsidR="008A7864"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59</w:t>
            </w:r>
          </w:p>
          <w:p w14:paraId="6D629B09"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59</w:t>
            </w:r>
          </w:p>
          <w:p w14:paraId="292EBDCF"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59</w:t>
            </w:r>
          </w:p>
          <w:p w14:paraId="0D56A88E"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59</w:t>
            </w:r>
          </w:p>
          <w:p w14:paraId="62B6D35A" w14:textId="443287D4" w:rsidR="00B36DE2" w:rsidRPr="003E12D4" w:rsidRDefault="00B36DE2"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59</w:t>
            </w:r>
          </w:p>
        </w:tc>
        <w:tc>
          <w:tcPr>
            <w:tcW w:w="1417" w:type="dxa"/>
            <w:tcBorders>
              <w:top w:val="single" w:sz="4" w:space="0" w:color="auto"/>
              <w:left w:val="nil"/>
              <w:bottom w:val="single" w:sz="4" w:space="0" w:color="auto"/>
              <w:right w:val="nil"/>
            </w:tcBorders>
          </w:tcPr>
          <w:p w14:paraId="1AD714D7" w14:textId="77777777" w:rsidR="008A7864" w:rsidRPr="003E12D4" w:rsidRDefault="008A7864" w:rsidP="00CA6864">
            <w:pPr>
              <w:jc w:val="center"/>
              <w:rPr>
                <w:rFonts w:ascii="Times New Roman" w:eastAsia="Times New Roman" w:hAnsi="Times New Roman" w:cs="Times New Roman"/>
                <w:sz w:val="24"/>
                <w:szCs w:val="24"/>
                <w:lang w:eastAsia="de-DE"/>
              </w:rPr>
            </w:pPr>
          </w:p>
          <w:p w14:paraId="3109EC28" w14:textId="3069C16A"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.946</w:t>
            </w:r>
          </w:p>
          <w:p w14:paraId="509EC870"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.874</w:t>
            </w:r>
          </w:p>
          <w:p w14:paraId="34EA3D1E"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.942</w:t>
            </w:r>
          </w:p>
          <w:p w14:paraId="51C9A2C6"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.832</w:t>
            </w:r>
          </w:p>
          <w:p w14:paraId="5179F48D" w14:textId="4F37EA6E" w:rsidR="00B36DE2" w:rsidRPr="003E12D4" w:rsidRDefault="00B36DE2"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.661</w:t>
            </w:r>
          </w:p>
        </w:tc>
        <w:tc>
          <w:tcPr>
            <w:tcW w:w="1417" w:type="dxa"/>
            <w:tcBorders>
              <w:top w:val="single" w:sz="4" w:space="0" w:color="auto"/>
              <w:left w:val="nil"/>
              <w:bottom w:val="single" w:sz="4" w:space="0" w:color="auto"/>
              <w:right w:val="nil"/>
            </w:tcBorders>
          </w:tcPr>
          <w:p w14:paraId="4EA7A3EE" w14:textId="77777777" w:rsidR="008A7864" w:rsidRPr="003E12D4" w:rsidRDefault="008A7864" w:rsidP="00CA6864">
            <w:pPr>
              <w:jc w:val="center"/>
              <w:rPr>
                <w:rFonts w:ascii="Times New Roman" w:eastAsia="Times New Roman" w:hAnsi="Times New Roman" w:cs="Times New Roman"/>
                <w:sz w:val="24"/>
                <w:szCs w:val="24"/>
                <w:lang w:eastAsia="de-DE"/>
              </w:rPr>
            </w:pPr>
          </w:p>
          <w:p w14:paraId="1048D215"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54B02354"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04483419"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610349BE"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2F035AD9" w14:textId="63953D0D" w:rsidR="00B36DE2" w:rsidRPr="003E12D4" w:rsidRDefault="008A7864"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tc>
      </w:tr>
      <w:tr w:rsidR="00471C02" w:rsidRPr="002E723D" w14:paraId="206F97C3" w14:textId="77777777" w:rsidTr="00D73DA8">
        <w:trPr>
          <w:trHeight w:val="624"/>
        </w:trPr>
        <w:tc>
          <w:tcPr>
            <w:tcW w:w="3572" w:type="dxa"/>
            <w:tcBorders>
              <w:top w:val="single" w:sz="4" w:space="0" w:color="auto"/>
              <w:left w:val="nil"/>
              <w:bottom w:val="single" w:sz="4" w:space="0" w:color="auto"/>
              <w:right w:val="nil"/>
            </w:tcBorders>
            <w:vAlign w:val="center"/>
          </w:tcPr>
          <w:p w14:paraId="3FD1A659" w14:textId="77777777" w:rsidR="008A7864" w:rsidRPr="003E12D4" w:rsidRDefault="008A7864" w:rsidP="00CA6864">
            <w:pP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24 months </w:t>
            </w:r>
          </w:p>
          <w:p w14:paraId="76C87F3B"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intensity of smiling </w:t>
            </w:r>
          </w:p>
          <w:p w14:paraId="04C6031B"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presence of laughter </w:t>
            </w:r>
          </w:p>
          <w:p w14:paraId="3B71E246"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positive vocalizations</w:t>
            </w:r>
          </w:p>
          <w:p w14:paraId="1B026B80" w14:textId="77777777" w:rsidR="00D73DA8" w:rsidRPr="003E12D4" w:rsidRDefault="00D73DA8" w:rsidP="00D73DA8">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Mean positive motor activity</w:t>
            </w:r>
          </w:p>
          <w:p w14:paraId="40C71470" w14:textId="2ECC0F70" w:rsidR="008A7864" w:rsidRPr="003E12D4" w:rsidRDefault="00D73DA8" w:rsidP="00521E19">
            <w:pPr>
              <w:ind w:firstLine="284"/>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 xml:space="preserve">Mean toy engagement behavior </w:t>
            </w:r>
          </w:p>
        </w:tc>
        <w:tc>
          <w:tcPr>
            <w:tcW w:w="1417" w:type="dxa"/>
            <w:tcBorders>
              <w:top w:val="single" w:sz="4" w:space="0" w:color="auto"/>
              <w:left w:val="nil"/>
              <w:bottom w:val="single" w:sz="4" w:space="0" w:color="auto"/>
              <w:right w:val="nil"/>
            </w:tcBorders>
          </w:tcPr>
          <w:p w14:paraId="3067F1C4" w14:textId="77777777" w:rsidR="008A7864" w:rsidRPr="003E12D4" w:rsidRDefault="008A7864" w:rsidP="00CA6864">
            <w:pPr>
              <w:jc w:val="center"/>
              <w:rPr>
                <w:rFonts w:ascii="Times New Roman" w:eastAsia="Times New Roman" w:hAnsi="Times New Roman" w:cs="Times New Roman"/>
                <w:sz w:val="24"/>
                <w:szCs w:val="24"/>
                <w:lang w:eastAsia="de-DE"/>
              </w:rPr>
            </w:pPr>
          </w:p>
          <w:p w14:paraId="555E8F64" w14:textId="77777777" w:rsidR="008A7864"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5FAE7A37"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6C151566"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4DC4A229"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p w14:paraId="4791D299" w14:textId="2C6FE217" w:rsidR="00B36DE2" w:rsidRPr="003E12D4" w:rsidRDefault="00B36DE2"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60</w:t>
            </w:r>
          </w:p>
        </w:tc>
        <w:tc>
          <w:tcPr>
            <w:tcW w:w="1417" w:type="dxa"/>
            <w:tcBorders>
              <w:top w:val="single" w:sz="4" w:space="0" w:color="auto"/>
              <w:left w:val="nil"/>
              <w:bottom w:val="single" w:sz="4" w:space="0" w:color="auto"/>
              <w:right w:val="nil"/>
            </w:tcBorders>
          </w:tcPr>
          <w:p w14:paraId="287B3604" w14:textId="19D3F113" w:rsidR="00B36DE2" w:rsidRPr="003E12D4" w:rsidRDefault="00B36DE2" w:rsidP="00B36DE2">
            <w:pPr>
              <w:rPr>
                <w:rFonts w:ascii="Times New Roman" w:eastAsia="Times New Roman" w:hAnsi="Times New Roman" w:cs="Times New Roman"/>
                <w:sz w:val="24"/>
                <w:szCs w:val="24"/>
                <w:lang w:eastAsia="de-DE"/>
              </w:rPr>
            </w:pPr>
          </w:p>
          <w:p w14:paraId="6D37E796" w14:textId="77777777" w:rsidR="008A7864"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.976</w:t>
            </w:r>
          </w:p>
          <w:p w14:paraId="507E2A47"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.866</w:t>
            </w:r>
          </w:p>
          <w:p w14:paraId="4F2F3E08"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.813</w:t>
            </w:r>
          </w:p>
          <w:p w14:paraId="66D87CBA" w14:textId="77777777" w:rsidR="00B36DE2" w:rsidRPr="003E12D4" w:rsidRDefault="00B36DE2"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.647</w:t>
            </w:r>
          </w:p>
          <w:p w14:paraId="4BCABCE0" w14:textId="108E85C2" w:rsidR="00B36DE2" w:rsidRPr="003E12D4" w:rsidRDefault="00B36DE2"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.782</w:t>
            </w:r>
          </w:p>
        </w:tc>
        <w:tc>
          <w:tcPr>
            <w:tcW w:w="1417" w:type="dxa"/>
            <w:tcBorders>
              <w:top w:val="single" w:sz="4" w:space="0" w:color="auto"/>
              <w:left w:val="nil"/>
              <w:bottom w:val="single" w:sz="4" w:space="0" w:color="auto"/>
              <w:right w:val="nil"/>
            </w:tcBorders>
          </w:tcPr>
          <w:p w14:paraId="3BBCA9BA" w14:textId="4BC0B7B9" w:rsidR="008A7864" w:rsidRPr="003E12D4" w:rsidRDefault="008A7864" w:rsidP="00B36DE2">
            <w:pPr>
              <w:jc w:val="center"/>
              <w:rPr>
                <w:rFonts w:ascii="Times New Roman" w:eastAsia="Times New Roman" w:hAnsi="Times New Roman" w:cs="Times New Roman"/>
                <w:sz w:val="24"/>
                <w:szCs w:val="24"/>
                <w:lang w:eastAsia="de-DE"/>
              </w:rPr>
            </w:pPr>
          </w:p>
          <w:p w14:paraId="4FC821EE"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4BCA8DBD"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34AC632D"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5465952E" w14:textId="77777777" w:rsidR="008A7864" w:rsidRPr="003E12D4" w:rsidRDefault="008A7864" w:rsidP="00CA6864">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p w14:paraId="4F1980D0" w14:textId="3B5C6CD5" w:rsidR="00B36DE2" w:rsidRPr="003E12D4" w:rsidRDefault="008A7864" w:rsidP="00521E19">
            <w:pPr>
              <w:jc w:val="center"/>
              <w:rPr>
                <w:rFonts w:ascii="Times New Roman" w:eastAsia="Times New Roman" w:hAnsi="Times New Roman" w:cs="Times New Roman"/>
                <w:sz w:val="24"/>
                <w:szCs w:val="24"/>
                <w:lang w:eastAsia="de-DE"/>
              </w:rPr>
            </w:pPr>
            <w:r w:rsidRPr="003E12D4">
              <w:rPr>
                <w:rFonts w:ascii="Times New Roman" w:eastAsia="Times New Roman" w:hAnsi="Times New Roman" w:cs="Times New Roman"/>
                <w:sz w:val="24"/>
                <w:szCs w:val="24"/>
                <w:lang w:eastAsia="de-DE"/>
              </w:rPr>
              <w:t>&lt;.001</w:t>
            </w:r>
          </w:p>
        </w:tc>
      </w:tr>
    </w:tbl>
    <w:p w14:paraId="482D0917" w14:textId="7BD856A5" w:rsidR="00B83FDB" w:rsidRPr="003E12D4" w:rsidRDefault="008A7864" w:rsidP="006A57D5">
      <w:pPr>
        <w:spacing w:after="0" w:line="480" w:lineRule="auto"/>
        <w:rPr>
          <w:rFonts w:ascii="Times New Roman" w:eastAsia="Times New Roman" w:hAnsi="Times New Roman" w:cs="Times New Roman"/>
          <w:sz w:val="20"/>
          <w:szCs w:val="20"/>
          <w:lang w:eastAsia="de-DE"/>
        </w:rPr>
      </w:pPr>
      <w:r w:rsidRPr="003E12D4">
        <w:rPr>
          <w:rFonts w:ascii="Times New Roman" w:eastAsia="Times New Roman" w:hAnsi="Times New Roman" w:cs="Times New Roman"/>
          <w:i/>
          <w:sz w:val="20"/>
          <w:szCs w:val="20"/>
          <w:lang w:eastAsia="de-DE"/>
        </w:rPr>
        <w:t xml:space="preserve">Note. </w:t>
      </w:r>
      <w:r w:rsidRPr="003E12D4">
        <w:rPr>
          <w:rFonts w:ascii="Times New Roman" w:eastAsia="Times New Roman" w:hAnsi="Times New Roman" w:cs="Times New Roman"/>
          <w:sz w:val="20"/>
          <w:szCs w:val="20"/>
          <w:lang w:eastAsia="de-DE"/>
        </w:rPr>
        <w:t xml:space="preserve">ICC using </w:t>
      </w:r>
      <w:r w:rsidRPr="002E723D">
        <w:rPr>
          <w:rFonts w:ascii="Times New Roman" w:hAnsi="Times New Roman" w:cs="Times New Roman"/>
          <w:sz w:val="20"/>
          <w:szCs w:val="20"/>
        </w:rPr>
        <w:t xml:space="preserve">average measure, absolute agreement, two-way mixed. </w:t>
      </w:r>
    </w:p>
    <w:p w14:paraId="3580E81C" w14:textId="3684186F" w:rsidR="00D77854" w:rsidRPr="003E12D4" w:rsidRDefault="00D77854" w:rsidP="006A57D5">
      <w:pPr>
        <w:spacing w:after="0" w:line="480" w:lineRule="auto"/>
        <w:rPr>
          <w:rFonts w:ascii="Times New Roman" w:eastAsia="Times New Roman" w:hAnsi="Times New Roman" w:cs="Times New Roman"/>
          <w:sz w:val="24"/>
          <w:szCs w:val="24"/>
          <w:lang w:eastAsia="de-DE"/>
        </w:rPr>
      </w:pPr>
    </w:p>
    <w:p w14:paraId="22B5EEA7" w14:textId="28EF2616" w:rsidR="00275CE3" w:rsidRPr="003E12D4" w:rsidRDefault="00275CE3">
      <w:pPr>
        <w:rPr>
          <w:rFonts w:ascii="Times New Roman" w:eastAsia="Times New Roman" w:hAnsi="Times New Roman" w:cs="Times New Roman"/>
          <w:sz w:val="24"/>
          <w:szCs w:val="24"/>
          <w:lang w:eastAsia="de-DE"/>
        </w:rPr>
        <w:sectPr w:rsidR="00275CE3" w:rsidRPr="003E12D4">
          <w:pgSz w:w="11906" w:h="16838"/>
          <w:pgMar w:top="1417" w:right="1417" w:bottom="1134" w:left="1417" w:header="708" w:footer="708" w:gutter="0"/>
          <w:cols w:space="708"/>
          <w:docGrid w:linePitch="360"/>
        </w:sectPr>
      </w:pPr>
    </w:p>
    <w:p w14:paraId="3D0C0E32" w14:textId="34015C87" w:rsidR="00D77854" w:rsidRPr="003E12D4" w:rsidRDefault="00DB448F" w:rsidP="009E7497">
      <w:pPr>
        <w:jc w:val="center"/>
        <w:rPr>
          <w:rFonts w:ascii="Times New Roman" w:eastAsia="Times New Roman" w:hAnsi="Times New Roman" w:cs="Times New Roman"/>
          <w:sz w:val="24"/>
          <w:szCs w:val="24"/>
          <w:lang w:eastAsia="de-DE"/>
        </w:rPr>
      </w:pPr>
      <w:r w:rsidRPr="002E723D">
        <w:rPr>
          <w:rFonts w:ascii="Times New Roman" w:hAnsi="Times New Roman" w:cs="Times New Roman"/>
          <w:b/>
          <w:sz w:val="24"/>
          <w:szCs w:val="24"/>
        </w:rPr>
        <w:lastRenderedPageBreak/>
        <w:t>Supplementary R</w:t>
      </w:r>
      <w:r w:rsidR="00A0622E" w:rsidRPr="002E723D">
        <w:rPr>
          <w:rFonts w:ascii="Times New Roman" w:hAnsi="Times New Roman" w:cs="Times New Roman"/>
          <w:b/>
          <w:sz w:val="24"/>
          <w:szCs w:val="24"/>
        </w:rPr>
        <w:t>esults</w:t>
      </w:r>
    </w:p>
    <w:p w14:paraId="0B0F0274" w14:textId="4B1AC091" w:rsidR="00477B4E" w:rsidRPr="002E723D" w:rsidRDefault="00477B4E" w:rsidP="006A57D5">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t>Correlation</w:t>
      </w:r>
      <w:r w:rsidR="00485BA1" w:rsidRPr="002E723D">
        <w:rPr>
          <w:rFonts w:ascii="Times New Roman" w:hAnsi="Times New Roman" w:cs="Times New Roman"/>
          <w:b/>
          <w:sz w:val="24"/>
          <w:szCs w:val="24"/>
        </w:rPr>
        <w:t>s</w:t>
      </w:r>
      <w:r w:rsidR="00DB448F" w:rsidRPr="002E723D">
        <w:rPr>
          <w:rFonts w:ascii="Times New Roman" w:hAnsi="Times New Roman" w:cs="Times New Roman"/>
          <w:b/>
          <w:sz w:val="24"/>
          <w:szCs w:val="24"/>
        </w:rPr>
        <w:t xml:space="preserve"> at 12 M</w:t>
      </w:r>
      <w:r w:rsidRPr="002E723D">
        <w:rPr>
          <w:rFonts w:ascii="Times New Roman" w:hAnsi="Times New Roman" w:cs="Times New Roman"/>
          <w:b/>
          <w:sz w:val="24"/>
          <w:szCs w:val="24"/>
        </w:rPr>
        <w:t>onths</w:t>
      </w:r>
    </w:p>
    <w:p w14:paraId="7D57A2B5" w14:textId="09E2102B" w:rsidR="00477B4E" w:rsidRPr="002E723D" w:rsidRDefault="00E822D4" w:rsidP="003C60E0">
      <w:pPr>
        <w:spacing w:after="0" w:line="360" w:lineRule="auto"/>
        <w:rPr>
          <w:rFonts w:ascii="Times New Roman" w:hAnsi="Times New Roman" w:cs="Times New Roman"/>
        </w:rPr>
      </w:pPr>
      <w:r w:rsidRPr="002E723D">
        <w:rPr>
          <w:rFonts w:ascii="Times New Roman" w:hAnsi="Times New Roman" w:cs="Times New Roman"/>
        </w:rPr>
        <w:t>Table 5</w:t>
      </w:r>
    </w:p>
    <w:p w14:paraId="2477A188" w14:textId="5CA2D06E" w:rsidR="00C53214" w:rsidRPr="002E723D" w:rsidRDefault="00477B4E" w:rsidP="00C61E12">
      <w:pPr>
        <w:spacing w:after="0" w:line="360" w:lineRule="auto"/>
        <w:rPr>
          <w:rFonts w:ascii="Times New Roman" w:hAnsi="Times New Roman" w:cs="Times New Roman"/>
          <w:i/>
        </w:rPr>
      </w:pPr>
      <w:r w:rsidRPr="002E723D">
        <w:rPr>
          <w:rFonts w:ascii="Times New Roman" w:hAnsi="Times New Roman" w:cs="Times New Roman"/>
          <w:i/>
        </w:rPr>
        <w:t xml:space="preserve">Correlations </w:t>
      </w:r>
      <w:r w:rsidR="006E0537" w:rsidRPr="002E723D">
        <w:rPr>
          <w:rFonts w:ascii="Times New Roman" w:hAnsi="Times New Roman" w:cs="Times New Roman"/>
          <w:i/>
        </w:rPr>
        <w:t xml:space="preserve">of </w:t>
      </w:r>
      <w:r w:rsidR="00693967" w:rsidRPr="002E723D">
        <w:rPr>
          <w:rFonts w:ascii="Times New Roman" w:hAnsi="Times New Roman" w:cs="Times New Roman"/>
          <w:i/>
        </w:rPr>
        <w:t>FIT 12 Test Score and Attentional and Social Aspects of T</w:t>
      </w:r>
      <w:r w:rsidR="00B54676" w:rsidRPr="002E723D">
        <w:rPr>
          <w:rFonts w:ascii="Times New Roman" w:hAnsi="Times New Roman" w:cs="Times New Roman"/>
          <w:i/>
        </w:rPr>
        <w:t xml:space="preserve">emperament </w:t>
      </w:r>
      <w:r w:rsidR="00693967" w:rsidRPr="002E723D">
        <w:rPr>
          <w:rFonts w:ascii="Times New Roman" w:hAnsi="Times New Roman" w:cs="Times New Roman"/>
          <w:i/>
        </w:rPr>
        <w:t>and I</w:t>
      </w:r>
      <w:r w:rsidR="006E0537" w:rsidRPr="002E723D">
        <w:rPr>
          <w:rFonts w:ascii="Times New Roman" w:hAnsi="Times New Roman" w:cs="Times New Roman"/>
          <w:i/>
        </w:rPr>
        <w:t>ntercorrelations</w:t>
      </w:r>
      <w:r w:rsidR="003B18DB" w:rsidRPr="002E723D">
        <w:rPr>
          <w:rFonts w:ascii="Times New Roman" w:hAnsi="Times New Roman" w:cs="Times New Roman"/>
          <w:i/>
        </w:rPr>
        <w:t xml:space="preserve"> of Variables from the S</w:t>
      </w:r>
      <w:r w:rsidR="00693967" w:rsidRPr="002E723D">
        <w:rPr>
          <w:rFonts w:ascii="Times New Roman" w:hAnsi="Times New Roman" w:cs="Times New Roman"/>
          <w:i/>
        </w:rPr>
        <w:t>ame Test P</w:t>
      </w:r>
      <w:r w:rsidR="006E0537" w:rsidRPr="002E723D">
        <w:rPr>
          <w:rFonts w:ascii="Times New Roman" w:hAnsi="Times New Roman" w:cs="Times New Roman"/>
          <w:i/>
        </w:rPr>
        <w:t xml:space="preserve">rocedure </w:t>
      </w:r>
    </w:p>
    <w:tbl>
      <w:tblPr>
        <w:tblStyle w:val="Tabellenraster"/>
        <w:tblW w:w="134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653"/>
        <w:gridCol w:w="766"/>
        <w:gridCol w:w="666"/>
        <w:gridCol w:w="466"/>
        <w:gridCol w:w="737"/>
        <w:gridCol w:w="434"/>
        <w:gridCol w:w="434"/>
        <w:gridCol w:w="766"/>
        <w:gridCol w:w="567"/>
        <w:gridCol w:w="766"/>
        <w:gridCol w:w="766"/>
        <w:gridCol w:w="666"/>
        <w:gridCol w:w="766"/>
        <w:gridCol w:w="766"/>
        <w:gridCol w:w="766"/>
        <w:gridCol w:w="488"/>
      </w:tblGrid>
      <w:tr w:rsidR="00471C02" w:rsidRPr="002E723D" w14:paraId="382247A4" w14:textId="18C49666" w:rsidTr="00353639">
        <w:tc>
          <w:tcPr>
            <w:tcW w:w="3005" w:type="dxa"/>
            <w:tcBorders>
              <w:top w:val="single" w:sz="4" w:space="0" w:color="auto"/>
              <w:bottom w:val="single" w:sz="4" w:space="0" w:color="auto"/>
            </w:tcBorders>
          </w:tcPr>
          <w:p w14:paraId="28EAC47C" w14:textId="6EBA8F6F" w:rsidR="00353639" w:rsidRPr="002E723D" w:rsidRDefault="00353639" w:rsidP="003C60E0">
            <w:pPr>
              <w:rPr>
                <w:rFonts w:ascii="Times New Roman" w:hAnsi="Times New Roman" w:cs="Times New Roman"/>
                <w:sz w:val="20"/>
                <w:szCs w:val="20"/>
              </w:rPr>
            </w:pPr>
            <w:r w:rsidRPr="002E723D">
              <w:rPr>
                <w:rFonts w:ascii="Times New Roman" w:hAnsi="Times New Roman" w:cs="Times New Roman"/>
                <w:sz w:val="20"/>
                <w:szCs w:val="20"/>
              </w:rPr>
              <w:t xml:space="preserve">Variable </w:t>
            </w:r>
          </w:p>
        </w:tc>
        <w:tc>
          <w:tcPr>
            <w:tcW w:w="653" w:type="dxa"/>
            <w:tcBorders>
              <w:top w:val="single" w:sz="4" w:space="0" w:color="auto"/>
              <w:bottom w:val="single" w:sz="4" w:space="0" w:color="auto"/>
            </w:tcBorders>
            <w:vAlign w:val="center"/>
          </w:tcPr>
          <w:p w14:paraId="51809A32" w14:textId="061D772F"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w:t>
            </w:r>
          </w:p>
        </w:tc>
        <w:tc>
          <w:tcPr>
            <w:tcW w:w="766" w:type="dxa"/>
            <w:tcBorders>
              <w:top w:val="single" w:sz="4" w:space="0" w:color="auto"/>
              <w:bottom w:val="single" w:sz="4" w:space="0" w:color="auto"/>
            </w:tcBorders>
            <w:vAlign w:val="center"/>
          </w:tcPr>
          <w:p w14:paraId="4DA83F23" w14:textId="48A990E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w:t>
            </w:r>
          </w:p>
        </w:tc>
        <w:tc>
          <w:tcPr>
            <w:tcW w:w="666" w:type="dxa"/>
            <w:tcBorders>
              <w:top w:val="single" w:sz="4" w:space="0" w:color="auto"/>
              <w:bottom w:val="single" w:sz="4" w:space="0" w:color="auto"/>
            </w:tcBorders>
            <w:vAlign w:val="center"/>
          </w:tcPr>
          <w:p w14:paraId="4A8B0CC9" w14:textId="2C289AE0"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3</w:t>
            </w:r>
          </w:p>
        </w:tc>
        <w:tc>
          <w:tcPr>
            <w:tcW w:w="466" w:type="dxa"/>
            <w:tcBorders>
              <w:top w:val="single" w:sz="4" w:space="0" w:color="auto"/>
              <w:bottom w:val="single" w:sz="4" w:space="0" w:color="auto"/>
            </w:tcBorders>
            <w:vAlign w:val="center"/>
          </w:tcPr>
          <w:p w14:paraId="53766A83" w14:textId="145F08EF"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4</w:t>
            </w:r>
          </w:p>
        </w:tc>
        <w:tc>
          <w:tcPr>
            <w:tcW w:w="737" w:type="dxa"/>
            <w:tcBorders>
              <w:top w:val="single" w:sz="4" w:space="0" w:color="auto"/>
              <w:bottom w:val="single" w:sz="4" w:space="0" w:color="auto"/>
            </w:tcBorders>
            <w:vAlign w:val="center"/>
          </w:tcPr>
          <w:p w14:paraId="00E10839" w14:textId="1CE6840E"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5</w:t>
            </w:r>
          </w:p>
        </w:tc>
        <w:tc>
          <w:tcPr>
            <w:tcW w:w="434" w:type="dxa"/>
            <w:tcBorders>
              <w:top w:val="single" w:sz="4" w:space="0" w:color="auto"/>
              <w:bottom w:val="single" w:sz="4" w:space="0" w:color="auto"/>
            </w:tcBorders>
            <w:vAlign w:val="center"/>
          </w:tcPr>
          <w:p w14:paraId="64434E7F" w14:textId="6344A84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6</w:t>
            </w:r>
          </w:p>
        </w:tc>
        <w:tc>
          <w:tcPr>
            <w:tcW w:w="434" w:type="dxa"/>
            <w:tcBorders>
              <w:top w:val="single" w:sz="4" w:space="0" w:color="auto"/>
              <w:bottom w:val="single" w:sz="4" w:space="0" w:color="auto"/>
            </w:tcBorders>
            <w:vAlign w:val="center"/>
          </w:tcPr>
          <w:p w14:paraId="0527476A" w14:textId="6A8328EF"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7</w:t>
            </w:r>
          </w:p>
        </w:tc>
        <w:tc>
          <w:tcPr>
            <w:tcW w:w="766" w:type="dxa"/>
            <w:tcBorders>
              <w:top w:val="single" w:sz="4" w:space="0" w:color="auto"/>
              <w:bottom w:val="single" w:sz="4" w:space="0" w:color="auto"/>
            </w:tcBorders>
            <w:vAlign w:val="center"/>
          </w:tcPr>
          <w:p w14:paraId="4EEB68DA" w14:textId="0A4BF23C"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8</w:t>
            </w:r>
          </w:p>
        </w:tc>
        <w:tc>
          <w:tcPr>
            <w:tcW w:w="567" w:type="dxa"/>
            <w:tcBorders>
              <w:top w:val="single" w:sz="4" w:space="0" w:color="auto"/>
              <w:bottom w:val="single" w:sz="4" w:space="0" w:color="auto"/>
            </w:tcBorders>
            <w:vAlign w:val="center"/>
          </w:tcPr>
          <w:p w14:paraId="684DCF81" w14:textId="2D943745"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9</w:t>
            </w:r>
          </w:p>
        </w:tc>
        <w:tc>
          <w:tcPr>
            <w:tcW w:w="766" w:type="dxa"/>
            <w:tcBorders>
              <w:top w:val="single" w:sz="4" w:space="0" w:color="auto"/>
              <w:bottom w:val="single" w:sz="4" w:space="0" w:color="auto"/>
            </w:tcBorders>
            <w:vAlign w:val="center"/>
          </w:tcPr>
          <w:p w14:paraId="0F25073A" w14:textId="3DC2F929"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10</w:t>
            </w:r>
          </w:p>
        </w:tc>
        <w:tc>
          <w:tcPr>
            <w:tcW w:w="766" w:type="dxa"/>
            <w:tcBorders>
              <w:top w:val="single" w:sz="4" w:space="0" w:color="auto"/>
              <w:bottom w:val="single" w:sz="4" w:space="0" w:color="auto"/>
            </w:tcBorders>
            <w:vAlign w:val="center"/>
          </w:tcPr>
          <w:p w14:paraId="0B94A19C" w14:textId="618ECA22"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11</w:t>
            </w:r>
          </w:p>
        </w:tc>
        <w:tc>
          <w:tcPr>
            <w:tcW w:w="666" w:type="dxa"/>
            <w:tcBorders>
              <w:top w:val="single" w:sz="4" w:space="0" w:color="auto"/>
              <w:bottom w:val="single" w:sz="4" w:space="0" w:color="auto"/>
            </w:tcBorders>
            <w:vAlign w:val="center"/>
          </w:tcPr>
          <w:p w14:paraId="780895D8" w14:textId="18E58E7B"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12</w:t>
            </w:r>
          </w:p>
        </w:tc>
        <w:tc>
          <w:tcPr>
            <w:tcW w:w="766" w:type="dxa"/>
            <w:tcBorders>
              <w:top w:val="single" w:sz="4" w:space="0" w:color="auto"/>
              <w:bottom w:val="single" w:sz="4" w:space="0" w:color="auto"/>
            </w:tcBorders>
            <w:vAlign w:val="center"/>
          </w:tcPr>
          <w:p w14:paraId="5BA1EBF2" w14:textId="542FB2EA"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13</w:t>
            </w:r>
          </w:p>
        </w:tc>
        <w:tc>
          <w:tcPr>
            <w:tcW w:w="766" w:type="dxa"/>
            <w:tcBorders>
              <w:top w:val="single" w:sz="4" w:space="0" w:color="auto"/>
              <w:bottom w:val="single" w:sz="4" w:space="0" w:color="auto"/>
            </w:tcBorders>
            <w:vAlign w:val="center"/>
          </w:tcPr>
          <w:p w14:paraId="6B1A3657" w14:textId="21200EB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766" w:type="dxa"/>
            <w:tcBorders>
              <w:top w:val="single" w:sz="4" w:space="0" w:color="auto"/>
              <w:bottom w:val="single" w:sz="4" w:space="0" w:color="auto"/>
            </w:tcBorders>
            <w:vAlign w:val="center"/>
          </w:tcPr>
          <w:p w14:paraId="17FB82AA" w14:textId="4EC90E7E"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15</w:t>
            </w:r>
          </w:p>
        </w:tc>
        <w:tc>
          <w:tcPr>
            <w:tcW w:w="488" w:type="dxa"/>
            <w:tcBorders>
              <w:top w:val="single" w:sz="4" w:space="0" w:color="auto"/>
              <w:bottom w:val="single" w:sz="4" w:space="0" w:color="auto"/>
            </w:tcBorders>
            <w:vAlign w:val="center"/>
          </w:tcPr>
          <w:p w14:paraId="48CA750F" w14:textId="62AF3531"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16</w:t>
            </w:r>
          </w:p>
        </w:tc>
      </w:tr>
      <w:tr w:rsidR="00471C02" w:rsidRPr="002E723D" w14:paraId="0B4831E3" w14:textId="19F9AE86" w:rsidTr="00353639">
        <w:trPr>
          <w:trHeight w:val="283"/>
        </w:trPr>
        <w:tc>
          <w:tcPr>
            <w:tcW w:w="3005" w:type="dxa"/>
            <w:tcBorders>
              <w:top w:val="single" w:sz="4" w:space="0" w:color="auto"/>
              <w:bottom w:val="single" w:sz="4" w:space="0" w:color="auto"/>
            </w:tcBorders>
            <w:vAlign w:val="center"/>
          </w:tcPr>
          <w:p w14:paraId="16232D41" w14:textId="6EFCB452"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 xml:space="preserve">1. FIT 12 test score </w:t>
            </w:r>
          </w:p>
        </w:tc>
        <w:tc>
          <w:tcPr>
            <w:tcW w:w="653" w:type="dxa"/>
            <w:tcBorders>
              <w:top w:val="single" w:sz="4" w:space="0" w:color="auto"/>
              <w:bottom w:val="single" w:sz="4" w:space="0" w:color="auto"/>
            </w:tcBorders>
            <w:vAlign w:val="center"/>
          </w:tcPr>
          <w:p w14:paraId="5E8BE5D0" w14:textId="31EF989B"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66" w:type="dxa"/>
            <w:tcBorders>
              <w:top w:val="single" w:sz="4" w:space="0" w:color="auto"/>
              <w:bottom w:val="single" w:sz="4" w:space="0" w:color="auto"/>
            </w:tcBorders>
            <w:vAlign w:val="center"/>
          </w:tcPr>
          <w:p w14:paraId="37FC362D" w14:textId="079164AF"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61B73F7A"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4E0B1113"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199AD302"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319D2DA4" w14:textId="0DFDA1FE"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75ECC7D6"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7BB6617"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08AD58FE"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06751C5"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24820E7"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77D7C9D8" w14:textId="600887A1"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743518C" w14:textId="0799E7CD"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94A65E7" w14:textId="6DE57841"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6907DE4" w14:textId="67A392FA"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1AA8F7A4" w14:textId="77777777" w:rsidR="00353639" w:rsidRPr="002E723D" w:rsidRDefault="00353639" w:rsidP="000E4A9F">
            <w:pPr>
              <w:jc w:val="center"/>
              <w:rPr>
                <w:rFonts w:ascii="Times New Roman" w:hAnsi="Times New Roman" w:cs="Times New Roman"/>
                <w:sz w:val="20"/>
                <w:szCs w:val="20"/>
              </w:rPr>
            </w:pPr>
          </w:p>
        </w:tc>
      </w:tr>
      <w:tr w:rsidR="00471C02" w:rsidRPr="002E723D" w14:paraId="7B185DA3" w14:textId="77777777" w:rsidTr="00353639">
        <w:trPr>
          <w:trHeight w:val="283"/>
        </w:trPr>
        <w:tc>
          <w:tcPr>
            <w:tcW w:w="3005" w:type="dxa"/>
            <w:tcBorders>
              <w:top w:val="single" w:sz="4" w:space="0" w:color="auto"/>
              <w:bottom w:val="single" w:sz="4" w:space="0" w:color="auto"/>
            </w:tcBorders>
            <w:vAlign w:val="center"/>
          </w:tcPr>
          <w:p w14:paraId="78DF67A5" w14:textId="63D25342"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2. Duration of looking (TOT)</w:t>
            </w:r>
            <w:r w:rsidRPr="002E723D">
              <w:rPr>
                <w:rFonts w:ascii="Times New Roman" w:hAnsi="Times New Roman" w:cs="Times New Roman"/>
                <w:sz w:val="20"/>
                <w:szCs w:val="20"/>
                <w:vertAlign w:val="superscript"/>
              </w:rPr>
              <w:t>a</w:t>
            </w:r>
          </w:p>
        </w:tc>
        <w:tc>
          <w:tcPr>
            <w:tcW w:w="653" w:type="dxa"/>
            <w:tcBorders>
              <w:top w:val="single" w:sz="4" w:space="0" w:color="auto"/>
              <w:bottom w:val="single" w:sz="4" w:space="0" w:color="auto"/>
            </w:tcBorders>
            <w:vAlign w:val="center"/>
          </w:tcPr>
          <w:p w14:paraId="2D982AC4" w14:textId="17765DCF"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766" w:type="dxa"/>
            <w:tcBorders>
              <w:top w:val="single" w:sz="4" w:space="0" w:color="auto"/>
              <w:bottom w:val="single" w:sz="4" w:space="0" w:color="auto"/>
            </w:tcBorders>
            <w:vAlign w:val="center"/>
          </w:tcPr>
          <w:p w14:paraId="41AD6490" w14:textId="4FBE310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666" w:type="dxa"/>
            <w:tcBorders>
              <w:top w:val="single" w:sz="4" w:space="0" w:color="auto"/>
              <w:bottom w:val="single" w:sz="4" w:space="0" w:color="auto"/>
            </w:tcBorders>
            <w:vAlign w:val="center"/>
          </w:tcPr>
          <w:p w14:paraId="33F7CD77"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44923050"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37543DFC"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25F68A42"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7E22CDFB"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8450561"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2AEC22FF"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007526D"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3F1E581"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21FE71C3"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71D3AFC"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76C9C95"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CBFBB1A"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3279860D" w14:textId="77777777" w:rsidR="00353639" w:rsidRPr="002E723D" w:rsidRDefault="00353639" w:rsidP="000E4A9F">
            <w:pPr>
              <w:jc w:val="center"/>
              <w:rPr>
                <w:rFonts w:ascii="Times New Roman" w:hAnsi="Times New Roman" w:cs="Times New Roman"/>
                <w:sz w:val="20"/>
                <w:szCs w:val="20"/>
              </w:rPr>
            </w:pPr>
          </w:p>
        </w:tc>
      </w:tr>
      <w:tr w:rsidR="00471C02" w:rsidRPr="002E723D" w14:paraId="00DC7ACE" w14:textId="77777777" w:rsidTr="00353639">
        <w:trPr>
          <w:trHeight w:val="283"/>
        </w:trPr>
        <w:tc>
          <w:tcPr>
            <w:tcW w:w="3005" w:type="dxa"/>
            <w:tcBorders>
              <w:top w:val="single" w:sz="4" w:space="0" w:color="auto"/>
              <w:bottom w:val="single" w:sz="4" w:space="0" w:color="auto"/>
            </w:tcBorders>
            <w:vAlign w:val="center"/>
          </w:tcPr>
          <w:p w14:paraId="11C0FED1" w14:textId="6B7BC2D5"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3. Duration of playing (TOT)</w:t>
            </w:r>
            <w:r w:rsidRPr="002E723D">
              <w:rPr>
                <w:rFonts w:ascii="Times New Roman" w:hAnsi="Times New Roman" w:cs="Times New Roman"/>
                <w:sz w:val="20"/>
                <w:szCs w:val="20"/>
                <w:vertAlign w:val="superscript"/>
              </w:rPr>
              <w:t>a</w:t>
            </w:r>
          </w:p>
        </w:tc>
        <w:tc>
          <w:tcPr>
            <w:tcW w:w="653" w:type="dxa"/>
            <w:tcBorders>
              <w:top w:val="single" w:sz="4" w:space="0" w:color="auto"/>
              <w:bottom w:val="single" w:sz="4" w:space="0" w:color="auto"/>
            </w:tcBorders>
            <w:vAlign w:val="center"/>
          </w:tcPr>
          <w:p w14:paraId="33FC5824" w14:textId="169F491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-.17*</w:t>
            </w:r>
          </w:p>
        </w:tc>
        <w:tc>
          <w:tcPr>
            <w:tcW w:w="766" w:type="dxa"/>
            <w:tcBorders>
              <w:top w:val="single" w:sz="4" w:space="0" w:color="auto"/>
              <w:bottom w:val="single" w:sz="4" w:space="0" w:color="auto"/>
            </w:tcBorders>
            <w:vAlign w:val="center"/>
          </w:tcPr>
          <w:p w14:paraId="72CE2A1A" w14:textId="3A2F60A2"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.34***</w:t>
            </w:r>
          </w:p>
        </w:tc>
        <w:tc>
          <w:tcPr>
            <w:tcW w:w="666" w:type="dxa"/>
            <w:tcBorders>
              <w:top w:val="single" w:sz="4" w:space="0" w:color="auto"/>
              <w:bottom w:val="single" w:sz="4" w:space="0" w:color="auto"/>
            </w:tcBorders>
            <w:vAlign w:val="center"/>
          </w:tcPr>
          <w:p w14:paraId="6A321D28" w14:textId="4E6B8E4B"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466" w:type="dxa"/>
            <w:tcBorders>
              <w:top w:val="single" w:sz="4" w:space="0" w:color="auto"/>
              <w:bottom w:val="single" w:sz="4" w:space="0" w:color="auto"/>
            </w:tcBorders>
            <w:vAlign w:val="center"/>
          </w:tcPr>
          <w:p w14:paraId="1F956F29"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42D63363"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3C50FFC4"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A70D228"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53AF4BE"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61CBD6F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6401C50C"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32F153F9"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6F2F3F89"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D9DD1E6"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A8A6030"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998E031"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18DD679C" w14:textId="77777777" w:rsidR="00353639" w:rsidRPr="002E723D" w:rsidRDefault="00353639" w:rsidP="000E4A9F">
            <w:pPr>
              <w:jc w:val="center"/>
              <w:rPr>
                <w:rFonts w:ascii="Times New Roman" w:hAnsi="Times New Roman" w:cs="Times New Roman"/>
                <w:sz w:val="20"/>
                <w:szCs w:val="20"/>
              </w:rPr>
            </w:pPr>
          </w:p>
        </w:tc>
      </w:tr>
      <w:tr w:rsidR="00471C02" w:rsidRPr="002E723D" w14:paraId="42F35D42" w14:textId="77777777" w:rsidTr="00353639">
        <w:trPr>
          <w:trHeight w:val="283"/>
        </w:trPr>
        <w:tc>
          <w:tcPr>
            <w:tcW w:w="3005" w:type="dxa"/>
            <w:tcBorders>
              <w:top w:val="single" w:sz="4" w:space="0" w:color="auto"/>
              <w:bottom w:val="single" w:sz="4" w:space="0" w:color="auto"/>
            </w:tcBorders>
            <w:vAlign w:val="center"/>
          </w:tcPr>
          <w:p w14:paraId="4B272799" w14:textId="3916BFF4"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4. Latency of first look away (TOT)</w:t>
            </w:r>
            <w:r w:rsidRPr="002E723D">
              <w:rPr>
                <w:rFonts w:ascii="Times New Roman" w:hAnsi="Times New Roman" w:cs="Times New Roman"/>
                <w:sz w:val="20"/>
                <w:szCs w:val="20"/>
                <w:vertAlign w:val="superscript"/>
              </w:rPr>
              <w:t>a</w:t>
            </w:r>
          </w:p>
        </w:tc>
        <w:tc>
          <w:tcPr>
            <w:tcW w:w="653" w:type="dxa"/>
            <w:tcBorders>
              <w:top w:val="single" w:sz="4" w:space="0" w:color="auto"/>
              <w:bottom w:val="single" w:sz="4" w:space="0" w:color="auto"/>
            </w:tcBorders>
            <w:vAlign w:val="center"/>
          </w:tcPr>
          <w:p w14:paraId="3826F74B" w14:textId="77654D5F"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-.01</w:t>
            </w:r>
          </w:p>
        </w:tc>
        <w:tc>
          <w:tcPr>
            <w:tcW w:w="766" w:type="dxa"/>
            <w:tcBorders>
              <w:top w:val="single" w:sz="4" w:space="0" w:color="auto"/>
              <w:bottom w:val="single" w:sz="4" w:space="0" w:color="auto"/>
            </w:tcBorders>
            <w:vAlign w:val="center"/>
          </w:tcPr>
          <w:p w14:paraId="49E9C280" w14:textId="28FA9539"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.26**</w:t>
            </w:r>
          </w:p>
        </w:tc>
        <w:tc>
          <w:tcPr>
            <w:tcW w:w="666" w:type="dxa"/>
            <w:tcBorders>
              <w:top w:val="single" w:sz="4" w:space="0" w:color="auto"/>
              <w:bottom w:val="single" w:sz="4" w:space="0" w:color="auto"/>
            </w:tcBorders>
            <w:vAlign w:val="center"/>
          </w:tcPr>
          <w:p w14:paraId="27D78291" w14:textId="32DDEC85"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.15</w:t>
            </w:r>
          </w:p>
        </w:tc>
        <w:tc>
          <w:tcPr>
            <w:tcW w:w="466" w:type="dxa"/>
            <w:tcBorders>
              <w:top w:val="single" w:sz="4" w:space="0" w:color="auto"/>
              <w:bottom w:val="single" w:sz="4" w:space="0" w:color="auto"/>
            </w:tcBorders>
            <w:vAlign w:val="center"/>
          </w:tcPr>
          <w:p w14:paraId="11B8B4E4" w14:textId="0F3EA84B"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37" w:type="dxa"/>
            <w:tcBorders>
              <w:top w:val="single" w:sz="4" w:space="0" w:color="auto"/>
              <w:bottom w:val="single" w:sz="4" w:space="0" w:color="auto"/>
            </w:tcBorders>
            <w:vAlign w:val="center"/>
          </w:tcPr>
          <w:p w14:paraId="76005BDA"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EF93EE9"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AEF2C24"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47D1D19"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1ED20E84"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B83ADE6"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5B3497E"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4A1720D8"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A1E50C5"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80D654B"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4F3ABE9"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2316F64B" w14:textId="77777777" w:rsidR="00353639" w:rsidRPr="002E723D" w:rsidRDefault="00353639" w:rsidP="000E4A9F">
            <w:pPr>
              <w:jc w:val="center"/>
              <w:rPr>
                <w:rFonts w:ascii="Times New Roman" w:hAnsi="Times New Roman" w:cs="Times New Roman"/>
                <w:sz w:val="20"/>
                <w:szCs w:val="20"/>
              </w:rPr>
            </w:pPr>
          </w:p>
        </w:tc>
      </w:tr>
      <w:tr w:rsidR="00471C02" w:rsidRPr="002E723D" w14:paraId="6BA70BE6" w14:textId="77777777" w:rsidTr="00353639">
        <w:trPr>
          <w:trHeight w:val="283"/>
        </w:trPr>
        <w:tc>
          <w:tcPr>
            <w:tcW w:w="3005" w:type="dxa"/>
            <w:tcBorders>
              <w:top w:val="single" w:sz="4" w:space="0" w:color="auto"/>
              <w:left w:val="nil"/>
              <w:bottom w:val="single" w:sz="4" w:space="0" w:color="auto"/>
            </w:tcBorders>
            <w:vAlign w:val="center"/>
          </w:tcPr>
          <w:p w14:paraId="1CCED470" w14:textId="0A199A6F"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5. Mean intensity of facial interest (TOT)</w:t>
            </w:r>
            <w:r w:rsidRPr="002E723D">
              <w:rPr>
                <w:rFonts w:ascii="Times New Roman" w:hAnsi="Times New Roman" w:cs="Times New Roman"/>
                <w:sz w:val="20"/>
                <w:szCs w:val="20"/>
                <w:vertAlign w:val="superscript"/>
              </w:rPr>
              <w:t>a</w:t>
            </w:r>
          </w:p>
        </w:tc>
        <w:tc>
          <w:tcPr>
            <w:tcW w:w="653" w:type="dxa"/>
            <w:tcBorders>
              <w:top w:val="single" w:sz="4" w:space="0" w:color="auto"/>
              <w:bottom w:val="single" w:sz="4" w:space="0" w:color="auto"/>
            </w:tcBorders>
            <w:vAlign w:val="center"/>
          </w:tcPr>
          <w:p w14:paraId="45B88509" w14:textId="79758F0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-.09</w:t>
            </w:r>
          </w:p>
        </w:tc>
        <w:tc>
          <w:tcPr>
            <w:tcW w:w="766" w:type="dxa"/>
            <w:tcBorders>
              <w:top w:val="single" w:sz="4" w:space="0" w:color="auto"/>
              <w:bottom w:val="single" w:sz="4" w:space="0" w:color="auto"/>
            </w:tcBorders>
            <w:vAlign w:val="center"/>
          </w:tcPr>
          <w:p w14:paraId="52D47486" w14:textId="7E32D1A3"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.46**</w:t>
            </w:r>
          </w:p>
        </w:tc>
        <w:tc>
          <w:tcPr>
            <w:tcW w:w="666" w:type="dxa"/>
            <w:tcBorders>
              <w:top w:val="single" w:sz="4" w:space="0" w:color="auto"/>
              <w:bottom w:val="single" w:sz="4" w:space="0" w:color="auto"/>
            </w:tcBorders>
            <w:vAlign w:val="center"/>
          </w:tcPr>
          <w:p w14:paraId="3B8712BE" w14:textId="04C87F7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.23**</w:t>
            </w:r>
          </w:p>
        </w:tc>
        <w:tc>
          <w:tcPr>
            <w:tcW w:w="466" w:type="dxa"/>
            <w:tcBorders>
              <w:top w:val="single" w:sz="4" w:space="0" w:color="auto"/>
              <w:bottom w:val="single" w:sz="4" w:space="0" w:color="auto"/>
            </w:tcBorders>
            <w:vAlign w:val="center"/>
          </w:tcPr>
          <w:p w14:paraId="47E6E99A" w14:textId="79AC3B54"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.02</w:t>
            </w:r>
          </w:p>
        </w:tc>
        <w:tc>
          <w:tcPr>
            <w:tcW w:w="737" w:type="dxa"/>
            <w:tcBorders>
              <w:top w:val="single" w:sz="4" w:space="0" w:color="auto"/>
              <w:bottom w:val="single" w:sz="4" w:space="0" w:color="auto"/>
            </w:tcBorders>
            <w:vAlign w:val="center"/>
          </w:tcPr>
          <w:p w14:paraId="009C85FA" w14:textId="4533C680"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434" w:type="dxa"/>
            <w:tcBorders>
              <w:top w:val="single" w:sz="4" w:space="0" w:color="auto"/>
              <w:bottom w:val="single" w:sz="4" w:space="0" w:color="auto"/>
            </w:tcBorders>
            <w:vAlign w:val="center"/>
          </w:tcPr>
          <w:p w14:paraId="31107664"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5F9A9A5A"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92063D8"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7AA34243"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6431FAA6"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6C69AB50"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2CDE035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AED6930"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0E938BF"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E32B6D9"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5A9D9D43" w14:textId="77777777" w:rsidR="00353639" w:rsidRPr="002E723D" w:rsidRDefault="00353639" w:rsidP="000E4A9F">
            <w:pPr>
              <w:jc w:val="center"/>
              <w:rPr>
                <w:rFonts w:ascii="Times New Roman" w:hAnsi="Times New Roman" w:cs="Times New Roman"/>
                <w:sz w:val="20"/>
                <w:szCs w:val="20"/>
              </w:rPr>
            </w:pPr>
          </w:p>
        </w:tc>
      </w:tr>
      <w:tr w:rsidR="00471C02" w:rsidRPr="002E723D" w14:paraId="40BE215A" w14:textId="77777777" w:rsidTr="00353639">
        <w:trPr>
          <w:trHeight w:val="283"/>
        </w:trPr>
        <w:tc>
          <w:tcPr>
            <w:tcW w:w="3005" w:type="dxa"/>
            <w:tcBorders>
              <w:top w:val="single" w:sz="4" w:space="0" w:color="auto"/>
              <w:left w:val="nil"/>
              <w:bottom w:val="single" w:sz="4" w:space="0" w:color="auto"/>
            </w:tcBorders>
            <w:vAlign w:val="center"/>
          </w:tcPr>
          <w:p w14:paraId="5B7D88CC" w14:textId="1A2D7CBE"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6. Baseline state (TOT)</w:t>
            </w:r>
            <w:r w:rsidRPr="002E723D">
              <w:rPr>
                <w:rFonts w:ascii="Times New Roman" w:hAnsi="Times New Roman" w:cs="Times New Roman"/>
                <w:sz w:val="20"/>
                <w:szCs w:val="20"/>
                <w:vertAlign w:val="superscript"/>
              </w:rPr>
              <w:t>a</w:t>
            </w:r>
          </w:p>
        </w:tc>
        <w:tc>
          <w:tcPr>
            <w:tcW w:w="653" w:type="dxa"/>
            <w:tcBorders>
              <w:top w:val="single" w:sz="4" w:space="0" w:color="auto"/>
              <w:bottom w:val="single" w:sz="4" w:space="0" w:color="auto"/>
            </w:tcBorders>
            <w:vAlign w:val="center"/>
          </w:tcPr>
          <w:p w14:paraId="79F5F0F1" w14:textId="6AD19E50"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-.03</w:t>
            </w:r>
          </w:p>
        </w:tc>
        <w:tc>
          <w:tcPr>
            <w:tcW w:w="766" w:type="dxa"/>
            <w:tcBorders>
              <w:top w:val="single" w:sz="4" w:space="0" w:color="auto"/>
              <w:bottom w:val="single" w:sz="4" w:space="0" w:color="auto"/>
            </w:tcBorders>
            <w:vAlign w:val="center"/>
          </w:tcPr>
          <w:p w14:paraId="6B2950E6" w14:textId="58551BB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-.28**</w:t>
            </w:r>
          </w:p>
        </w:tc>
        <w:tc>
          <w:tcPr>
            <w:tcW w:w="666" w:type="dxa"/>
            <w:tcBorders>
              <w:top w:val="single" w:sz="4" w:space="0" w:color="auto"/>
              <w:bottom w:val="single" w:sz="4" w:space="0" w:color="auto"/>
            </w:tcBorders>
            <w:vAlign w:val="center"/>
          </w:tcPr>
          <w:p w14:paraId="2B11716E" w14:textId="74D72B03"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-.16</w:t>
            </w:r>
          </w:p>
        </w:tc>
        <w:tc>
          <w:tcPr>
            <w:tcW w:w="466" w:type="dxa"/>
            <w:tcBorders>
              <w:top w:val="single" w:sz="4" w:space="0" w:color="auto"/>
              <w:bottom w:val="single" w:sz="4" w:space="0" w:color="auto"/>
            </w:tcBorders>
            <w:vAlign w:val="center"/>
          </w:tcPr>
          <w:p w14:paraId="573955C3" w14:textId="43AFF20B"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.02</w:t>
            </w:r>
          </w:p>
        </w:tc>
        <w:tc>
          <w:tcPr>
            <w:tcW w:w="737" w:type="dxa"/>
            <w:tcBorders>
              <w:top w:val="single" w:sz="4" w:space="0" w:color="auto"/>
              <w:bottom w:val="single" w:sz="4" w:space="0" w:color="auto"/>
            </w:tcBorders>
            <w:vAlign w:val="center"/>
          </w:tcPr>
          <w:p w14:paraId="4D9BFAA6" w14:textId="6BE3027A" w:rsidR="00353639" w:rsidRPr="002E723D" w:rsidRDefault="00353639" w:rsidP="00B57670">
            <w:pPr>
              <w:jc w:val="center"/>
              <w:rPr>
                <w:rFonts w:ascii="Times New Roman" w:hAnsi="Times New Roman" w:cs="Times New Roman"/>
                <w:sz w:val="20"/>
                <w:szCs w:val="20"/>
              </w:rPr>
            </w:pPr>
            <w:r w:rsidRPr="002E723D">
              <w:rPr>
                <w:rFonts w:ascii="Times New Roman" w:hAnsi="Times New Roman" w:cs="Times New Roman"/>
                <w:sz w:val="20"/>
                <w:szCs w:val="20"/>
              </w:rPr>
              <w:t>-.34**</w:t>
            </w:r>
          </w:p>
        </w:tc>
        <w:tc>
          <w:tcPr>
            <w:tcW w:w="434" w:type="dxa"/>
            <w:tcBorders>
              <w:top w:val="single" w:sz="4" w:space="0" w:color="auto"/>
              <w:bottom w:val="single" w:sz="4" w:space="0" w:color="auto"/>
            </w:tcBorders>
            <w:vAlign w:val="center"/>
          </w:tcPr>
          <w:p w14:paraId="2C94CE53" w14:textId="01118A2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434" w:type="dxa"/>
            <w:tcBorders>
              <w:top w:val="single" w:sz="4" w:space="0" w:color="auto"/>
              <w:bottom w:val="single" w:sz="4" w:space="0" w:color="auto"/>
            </w:tcBorders>
            <w:vAlign w:val="center"/>
          </w:tcPr>
          <w:p w14:paraId="63BC110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0E53ED0"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35A7772C"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493A30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EE15D44"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06C3D5F2"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3E5FFBCE"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34BDBFD"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0433DB3"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7EA2A5C3" w14:textId="77777777" w:rsidR="00353639" w:rsidRPr="002E723D" w:rsidRDefault="00353639" w:rsidP="000E4A9F">
            <w:pPr>
              <w:jc w:val="center"/>
              <w:rPr>
                <w:rFonts w:ascii="Times New Roman" w:hAnsi="Times New Roman" w:cs="Times New Roman"/>
                <w:sz w:val="20"/>
                <w:szCs w:val="20"/>
              </w:rPr>
            </w:pPr>
          </w:p>
        </w:tc>
      </w:tr>
      <w:tr w:rsidR="00471C02" w:rsidRPr="002E723D" w14:paraId="2B784948" w14:textId="77777777" w:rsidTr="00353639">
        <w:trPr>
          <w:trHeight w:val="283"/>
        </w:trPr>
        <w:tc>
          <w:tcPr>
            <w:tcW w:w="3005" w:type="dxa"/>
            <w:tcBorders>
              <w:top w:val="single" w:sz="4" w:space="0" w:color="auto"/>
              <w:left w:val="nil"/>
              <w:bottom w:val="single" w:sz="4" w:space="0" w:color="auto"/>
            </w:tcBorders>
            <w:vAlign w:val="center"/>
          </w:tcPr>
          <w:p w14:paraId="7A4388AD" w14:textId="5AA81DB5"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7. Duration of Orienting (IBQ-R)</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0BDF471E" w14:textId="50F414E7"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-.16</w:t>
            </w:r>
          </w:p>
        </w:tc>
        <w:tc>
          <w:tcPr>
            <w:tcW w:w="766" w:type="dxa"/>
            <w:tcBorders>
              <w:top w:val="single" w:sz="4" w:space="0" w:color="auto"/>
              <w:bottom w:val="single" w:sz="4" w:space="0" w:color="auto"/>
            </w:tcBorders>
            <w:vAlign w:val="center"/>
          </w:tcPr>
          <w:p w14:paraId="0FB7FD87"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2085DD4A"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4A873108"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3F70CEE2"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30D08CB2"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4BB246EE" w14:textId="18ED977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66" w:type="dxa"/>
            <w:tcBorders>
              <w:top w:val="single" w:sz="4" w:space="0" w:color="auto"/>
              <w:bottom w:val="single" w:sz="4" w:space="0" w:color="auto"/>
            </w:tcBorders>
            <w:vAlign w:val="center"/>
          </w:tcPr>
          <w:p w14:paraId="1157F021"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75A3E964"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C3DA58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4030939"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1385B4DD"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64A639F3"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80A16B6"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616327D"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6C9BAE3D" w14:textId="77777777" w:rsidR="00353639" w:rsidRPr="002E723D" w:rsidRDefault="00353639" w:rsidP="000E4A9F">
            <w:pPr>
              <w:jc w:val="center"/>
              <w:rPr>
                <w:rFonts w:ascii="Times New Roman" w:hAnsi="Times New Roman" w:cs="Times New Roman"/>
                <w:sz w:val="20"/>
                <w:szCs w:val="20"/>
              </w:rPr>
            </w:pPr>
          </w:p>
        </w:tc>
      </w:tr>
      <w:tr w:rsidR="00471C02" w:rsidRPr="002E723D" w14:paraId="2BC21C13" w14:textId="77777777" w:rsidTr="00353639">
        <w:trPr>
          <w:trHeight w:val="283"/>
        </w:trPr>
        <w:tc>
          <w:tcPr>
            <w:tcW w:w="3005" w:type="dxa"/>
            <w:tcBorders>
              <w:top w:val="single" w:sz="4" w:space="0" w:color="auto"/>
              <w:left w:val="nil"/>
              <w:bottom w:val="single" w:sz="4" w:space="0" w:color="auto"/>
            </w:tcBorders>
            <w:vAlign w:val="center"/>
          </w:tcPr>
          <w:p w14:paraId="3DAC10C7" w14:textId="4747EECF"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8. Mean intensity of smiling (PGT)</w:t>
            </w:r>
            <w:r w:rsidRPr="002E723D">
              <w:rPr>
                <w:rFonts w:ascii="Times New Roman" w:hAnsi="Times New Roman" w:cs="Times New Roman"/>
                <w:sz w:val="20"/>
                <w:szCs w:val="20"/>
                <w:vertAlign w:val="superscript"/>
              </w:rPr>
              <w:t>b</w:t>
            </w:r>
            <w:r w:rsidRPr="002E723D">
              <w:rPr>
                <w:rFonts w:ascii="Times New Roman" w:hAnsi="Times New Roman" w:cs="Times New Roman"/>
                <w:sz w:val="20"/>
                <w:szCs w:val="20"/>
              </w:rPr>
              <w:t xml:space="preserve"> </w:t>
            </w:r>
          </w:p>
        </w:tc>
        <w:tc>
          <w:tcPr>
            <w:tcW w:w="653" w:type="dxa"/>
            <w:tcBorders>
              <w:top w:val="single" w:sz="4" w:space="0" w:color="auto"/>
              <w:bottom w:val="single" w:sz="4" w:space="0" w:color="auto"/>
            </w:tcBorders>
            <w:vAlign w:val="center"/>
          </w:tcPr>
          <w:p w14:paraId="0D0C89FF" w14:textId="2B706DE7"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.10</w:t>
            </w:r>
          </w:p>
        </w:tc>
        <w:tc>
          <w:tcPr>
            <w:tcW w:w="766" w:type="dxa"/>
            <w:tcBorders>
              <w:top w:val="single" w:sz="4" w:space="0" w:color="auto"/>
              <w:bottom w:val="single" w:sz="4" w:space="0" w:color="auto"/>
            </w:tcBorders>
            <w:vAlign w:val="center"/>
          </w:tcPr>
          <w:p w14:paraId="3516BE19"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4487A358"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22922DC7"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5CF2F7B8"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1E8FA425"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798D11F"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C9B5626" w14:textId="6DD88AE4"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tcBorders>
              <w:top w:val="single" w:sz="4" w:space="0" w:color="auto"/>
              <w:bottom w:val="single" w:sz="4" w:space="0" w:color="auto"/>
            </w:tcBorders>
            <w:vAlign w:val="center"/>
          </w:tcPr>
          <w:p w14:paraId="3E44B903"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6D7A6D52"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CC0DCB3"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5DDF86E2"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A677746"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E57856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EA4C8FB"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72BF30DA" w14:textId="77777777" w:rsidR="00353639" w:rsidRPr="002E723D" w:rsidRDefault="00353639" w:rsidP="000E4A9F">
            <w:pPr>
              <w:jc w:val="center"/>
              <w:rPr>
                <w:rFonts w:ascii="Times New Roman" w:hAnsi="Times New Roman" w:cs="Times New Roman"/>
                <w:sz w:val="20"/>
                <w:szCs w:val="20"/>
              </w:rPr>
            </w:pPr>
          </w:p>
        </w:tc>
      </w:tr>
      <w:tr w:rsidR="00471C02" w:rsidRPr="002E723D" w14:paraId="4376CF8B" w14:textId="77777777" w:rsidTr="00353639">
        <w:trPr>
          <w:trHeight w:val="283"/>
        </w:trPr>
        <w:tc>
          <w:tcPr>
            <w:tcW w:w="3005" w:type="dxa"/>
            <w:tcBorders>
              <w:top w:val="single" w:sz="4" w:space="0" w:color="auto"/>
              <w:left w:val="nil"/>
              <w:bottom w:val="single" w:sz="4" w:space="0" w:color="auto"/>
            </w:tcBorders>
            <w:vAlign w:val="center"/>
          </w:tcPr>
          <w:p w14:paraId="1417D5D3" w14:textId="08C8CCEE"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9. Mean presence of laughter (PGT)</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7172B05A" w14:textId="42F3F69B"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.04</w:t>
            </w:r>
          </w:p>
        </w:tc>
        <w:tc>
          <w:tcPr>
            <w:tcW w:w="766" w:type="dxa"/>
            <w:tcBorders>
              <w:top w:val="single" w:sz="4" w:space="0" w:color="auto"/>
              <w:bottom w:val="single" w:sz="4" w:space="0" w:color="auto"/>
            </w:tcBorders>
            <w:vAlign w:val="center"/>
          </w:tcPr>
          <w:p w14:paraId="57E46F72"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719440E7"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5F8ACB9D"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6AB21CE0"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A576820"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564252DD"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971CDD0" w14:textId="64FE40A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.20*</w:t>
            </w:r>
          </w:p>
        </w:tc>
        <w:tc>
          <w:tcPr>
            <w:tcW w:w="567" w:type="dxa"/>
            <w:tcBorders>
              <w:top w:val="single" w:sz="4" w:space="0" w:color="auto"/>
              <w:bottom w:val="single" w:sz="4" w:space="0" w:color="auto"/>
            </w:tcBorders>
            <w:vAlign w:val="center"/>
          </w:tcPr>
          <w:p w14:paraId="2DF18320" w14:textId="0FA03E35"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66" w:type="dxa"/>
            <w:tcBorders>
              <w:top w:val="single" w:sz="4" w:space="0" w:color="auto"/>
              <w:bottom w:val="single" w:sz="4" w:space="0" w:color="auto"/>
            </w:tcBorders>
            <w:vAlign w:val="center"/>
          </w:tcPr>
          <w:p w14:paraId="25401EF2"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7EFE5DC"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3951E863"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68BA5A08"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01CE303"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F3DB876"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7DDA86EB" w14:textId="77777777" w:rsidR="00353639" w:rsidRPr="002E723D" w:rsidRDefault="00353639" w:rsidP="000E4A9F">
            <w:pPr>
              <w:jc w:val="center"/>
              <w:rPr>
                <w:rFonts w:ascii="Times New Roman" w:hAnsi="Times New Roman" w:cs="Times New Roman"/>
                <w:sz w:val="20"/>
                <w:szCs w:val="20"/>
              </w:rPr>
            </w:pPr>
          </w:p>
        </w:tc>
      </w:tr>
      <w:tr w:rsidR="00471C02" w:rsidRPr="002E723D" w14:paraId="037020AE" w14:textId="77777777" w:rsidTr="00353639">
        <w:trPr>
          <w:trHeight w:val="283"/>
        </w:trPr>
        <w:tc>
          <w:tcPr>
            <w:tcW w:w="3005" w:type="dxa"/>
            <w:tcBorders>
              <w:top w:val="single" w:sz="4" w:space="0" w:color="auto"/>
              <w:left w:val="nil"/>
              <w:bottom w:val="single" w:sz="4" w:space="0" w:color="auto"/>
            </w:tcBorders>
            <w:vAlign w:val="center"/>
          </w:tcPr>
          <w:p w14:paraId="18843C0C" w14:textId="00873473"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10. Mean positive vocalizations (PGT)</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24006084" w14:textId="0C66608D"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.05</w:t>
            </w:r>
          </w:p>
        </w:tc>
        <w:tc>
          <w:tcPr>
            <w:tcW w:w="766" w:type="dxa"/>
            <w:tcBorders>
              <w:top w:val="single" w:sz="4" w:space="0" w:color="auto"/>
              <w:bottom w:val="single" w:sz="4" w:space="0" w:color="auto"/>
            </w:tcBorders>
            <w:vAlign w:val="center"/>
          </w:tcPr>
          <w:p w14:paraId="3D837EB8"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78A13FB8"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5D165EBE"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3E3D8441"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E057AC7"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343DEBE"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DC4C636" w14:textId="622DABAC"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.50***</w:t>
            </w:r>
          </w:p>
        </w:tc>
        <w:tc>
          <w:tcPr>
            <w:tcW w:w="567" w:type="dxa"/>
            <w:tcBorders>
              <w:top w:val="single" w:sz="4" w:space="0" w:color="auto"/>
              <w:bottom w:val="single" w:sz="4" w:space="0" w:color="auto"/>
            </w:tcBorders>
            <w:vAlign w:val="center"/>
          </w:tcPr>
          <w:p w14:paraId="60F4DF62" w14:textId="1304717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.22*</w:t>
            </w:r>
          </w:p>
        </w:tc>
        <w:tc>
          <w:tcPr>
            <w:tcW w:w="766" w:type="dxa"/>
            <w:tcBorders>
              <w:top w:val="single" w:sz="4" w:space="0" w:color="auto"/>
              <w:bottom w:val="single" w:sz="4" w:space="0" w:color="auto"/>
            </w:tcBorders>
            <w:vAlign w:val="center"/>
          </w:tcPr>
          <w:p w14:paraId="2D2A944F" w14:textId="117F3C6A"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66" w:type="dxa"/>
            <w:tcBorders>
              <w:top w:val="single" w:sz="4" w:space="0" w:color="auto"/>
              <w:bottom w:val="single" w:sz="4" w:space="0" w:color="auto"/>
            </w:tcBorders>
            <w:vAlign w:val="center"/>
          </w:tcPr>
          <w:p w14:paraId="55886F24"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6E1CAD1D"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4A546AA"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394C964"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DFECECE"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435087A2" w14:textId="77777777" w:rsidR="00353639" w:rsidRPr="002E723D" w:rsidRDefault="00353639" w:rsidP="000E4A9F">
            <w:pPr>
              <w:jc w:val="center"/>
              <w:rPr>
                <w:rFonts w:ascii="Times New Roman" w:hAnsi="Times New Roman" w:cs="Times New Roman"/>
                <w:sz w:val="20"/>
                <w:szCs w:val="20"/>
              </w:rPr>
            </w:pPr>
          </w:p>
        </w:tc>
      </w:tr>
      <w:tr w:rsidR="00471C02" w:rsidRPr="002E723D" w14:paraId="40969168" w14:textId="77777777" w:rsidTr="00353639">
        <w:trPr>
          <w:trHeight w:val="283"/>
        </w:trPr>
        <w:tc>
          <w:tcPr>
            <w:tcW w:w="3005" w:type="dxa"/>
            <w:tcBorders>
              <w:top w:val="single" w:sz="4" w:space="0" w:color="auto"/>
              <w:left w:val="nil"/>
              <w:bottom w:val="single" w:sz="4" w:space="0" w:color="auto"/>
            </w:tcBorders>
            <w:vAlign w:val="center"/>
          </w:tcPr>
          <w:p w14:paraId="64AE14E3" w14:textId="647F68F1"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11. Mean positive motor activity (PGT)</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05643DBB" w14:textId="5C186F79"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.12</w:t>
            </w:r>
          </w:p>
        </w:tc>
        <w:tc>
          <w:tcPr>
            <w:tcW w:w="766" w:type="dxa"/>
            <w:tcBorders>
              <w:top w:val="single" w:sz="4" w:space="0" w:color="auto"/>
              <w:bottom w:val="single" w:sz="4" w:space="0" w:color="auto"/>
            </w:tcBorders>
            <w:vAlign w:val="center"/>
          </w:tcPr>
          <w:p w14:paraId="71A0ECAC"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45A47619"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51538169"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0B987B4E"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3F6CA9A"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2DC72108"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B4AF464" w14:textId="6690C064"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.61***</w:t>
            </w:r>
          </w:p>
        </w:tc>
        <w:tc>
          <w:tcPr>
            <w:tcW w:w="567" w:type="dxa"/>
            <w:tcBorders>
              <w:top w:val="single" w:sz="4" w:space="0" w:color="auto"/>
              <w:bottom w:val="single" w:sz="4" w:space="0" w:color="auto"/>
            </w:tcBorders>
            <w:vAlign w:val="center"/>
          </w:tcPr>
          <w:p w14:paraId="158E7AEB" w14:textId="6CACF597"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.20*</w:t>
            </w:r>
          </w:p>
        </w:tc>
        <w:tc>
          <w:tcPr>
            <w:tcW w:w="766" w:type="dxa"/>
            <w:tcBorders>
              <w:top w:val="single" w:sz="4" w:space="0" w:color="auto"/>
              <w:bottom w:val="single" w:sz="4" w:space="0" w:color="auto"/>
            </w:tcBorders>
            <w:vAlign w:val="center"/>
          </w:tcPr>
          <w:p w14:paraId="160E5401" w14:textId="4F70C426"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.51***</w:t>
            </w:r>
          </w:p>
        </w:tc>
        <w:tc>
          <w:tcPr>
            <w:tcW w:w="766" w:type="dxa"/>
            <w:tcBorders>
              <w:top w:val="single" w:sz="4" w:space="0" w:color="auto"/>
              <w:bottom w:val="single" w:sz="4" w:space="0" w:color="auto"/>
            </w:tcBorders>
            <w:vAlign w:val="center"/>
          </w:tcPr>
          <w:p w14:paraId="3EB95A8B" w14:textId="593D7B15"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666" w:type="dxa"/>
            <w:tcBorders>
              <w:top w:val="single" w:sz="4" w:space="0" w:color="auto"/>
              <w:bottom w:val="single" w:sz="4" w:space="0" w:color="auto"/>
            </w:tcBorders>
            <w:vAlign w:val="center"/>
          </w:tcPr>
          <w:p w14:paraId="67D35877"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52667FE"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D703929"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54DDB72"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26E88081" w14:textId="77777777" w:rsidR="00353639" w:rsidRPr="002E723D" w:rsidRDefault="00353639" w:rsidP="000E4A9F">
            <w:pPr>
              <w:jc w:val="center"/>
              <w:rPr>
                <w:rFonts w:ascii="Times New Roman" w:hAnsi="Times New Roman" w:cs="Times New Roman"/>
                <w:sz w:val="20"/>
                <w:szCs w:val="20"/>
              </w:rPr>
            </w:pPr>
          </w:p>
        </w:tc>
      </w:tr>
      <w:tr w:rsidR="00471C02" w:rsidRPr="002E723D" w14:paraId="6E4BFEC8" w14:textId="77777777" w:rsidTr="00353639">
        <w:trPr>
          <w:trHeight w:val="283"/>
        </w:trPr>
        <w:tc>
          <w:tcPr>
            <w:tcW w:w="3005" w:type="dxa"/>
            <w:tcBorders>
              <w:top w:val="single" w:sz="4" w:space="0" w:color="auto"/>
              <w:left w:val="nil"/>
              <w:bottom w:val="single" w:sz="4" w:space="0" w:color="auto"/>
            </w:tcBorders>
            <w:vAlign w:val="center"/>
          </w:tcPr>
          <w:p w14:paraId="4071037A" w14:textId="45C9D4D7"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12. Mean toy engagement behavior (PGT)</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4A9F3137" w14:textId="395F50FA"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.03</w:t>
            </w:r>
          </w:p>
        </w:tc>
        <w:tc>
          <w:tcPr>
            <w:tcW w:w="766" w:type="dxa"/>
            <w:tcBorders>
              <w:top w:val="single" w:sz="4" w:space="0" w:color="auto"/>
              <w:bottom w:val="single" w:sz="4" w:space="0" w:color="auto"/>
            </w:tcBorders>
            <w:vAlign w:val="center"/>
          </w:tcPr>
          <w:p w14:paraId="582FF946"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437ADAA8"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5B232BE8"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6F584B0E"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3B865CE1"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2CA5EAEC"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43228A3" w14:textId="055952DE"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.47***</w:t>
            </w:r>
          </w:p>
        </w:tc>
        <w:tc>
          <w:tcPr>
            <w:tcW w:w="567" w:type="dxa"/>
            <w:tcBorders>
              <w:top w:val="single" w:sz="4" w:space="0" w:color="auto"/>
              <w:bottom w:val="single" w:sz="4" w:space="0" w:color="auto"/>
            </w:tcBorders>
            <w:vAlign w:val="center"/>
          </w:tcPr>
          <w:p w14:paraId="434DEB4D" w14:textId="3EDB26EF"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.08</w:t>
            </w:r>
          </w:p>
        </w:tc>
        <w:tc>
          <w:tcPr>
            <w:tcW w:w="766" w:type="dxa"/>
            <w:tcBorders>
              <w:top w:val="single" w:sz="4" w:space="0" w:color="auto"/>
              <w:bottom w:val="single" w:sz="4" w:space="0" w:color="auto"/>
            </w:tcBorders>
            <w:vAlign w:val="center"/>
          </w:tcPr>
          <w:p w14:paraId="1F48CD01" w14:textId="73ED9AA4"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.22*</w:t>
            </w:r>
          </w:p>
        </w:tc>
        <w:tc>
          <w:tcPr>
            <w:tcW w:w="766" w:type="dxa"/>
            <w:tcBorders>
              <w:top w:val="single" w:sz="4" w:space="0" w:color="auto"/>
              <w:bottom w:val="single" w:sz="4" w:space="0" w:color="auto"/>
            </w:tcBorders>
            <w:vAlign w:val="center"/>
          </w:tcPr>
          <w:p w14:paraId="46ED65A5" w14:textId="300A6BBC"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.45***</w:t>
            </w:r>
          </w:p>
        </w:tc>
        <w:tc>
          <w:tcPr>
            <w:tcW w:w="666" w:type="dxa"/>
            <w:tcBorders>
              <w:top w:val="single" w:sz="4" w:space="0" w:color="auto"/>
              <w:bottom w:val="single" w:sz="4" w:space="0" w:color="auto"/>
            </w:tcBorders>
            <w:vAlign w:val="center"/>
          </w:tcPr>
          <w:p w14:paraId="1C615352" w14:textId="6C7DF972"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66" w:type="dxa"/>
            <w:tcBorders>
              <w:top w:val="single" w:sz="4" w:space="0" w:color="auto"/>
              <w:bottom w:val="single" w:sz="4" w:space="0" w:color="auto"/>
            </w:tcBorders>
            <w:vAlign w:val="center"/>
          </w:tcPr>
          <w:p w14:paraId="727C9AD7"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314D239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75A3615"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5AD9BD9C" w14:textId="77777777" w:rsidR="00353639" w:rsidRPr="002E723D" w:rsidRDefault="00353639" w:rsidP="000E4A9F">
            <w:pPr>
              <w:jc w:val="center"/>
              <w:rPr>
                <w:rFonts w:ascii="Times New Roman" w:hAnsi="Times New Roman" w:cs="Times New Roman"/>
                <w:sz w:val="20"/>
                <w:szCs w:val="20"/>
              </w:rPr>
            </w:pPr>
          </w:p>
        </w:tc>
      </w:tr>
      <w:tr w:rsidR="00471C02" w:rsidRPr="002E723D" w14:paraId="6CFF8ABD" w14:textId="77777777" w:rsidTr="00353639">
        <w:trPr>
          <w:trHeight w:val="283"/>
        </w:trPr>
        <w:tc>
          <w:tcPr>
            <w:tcW w:w="3005" w:type="dxa"/>
            <w:tcBorders>
              <w:top w:val="single" w:sz="4" w:space="0" w:color="auto"/>
              <w:left w:val="nil"/>
              <w:bottom w:val="single" w:sz="4" w:space="0" w:color="auto"/>
            </w:tcBorders>
            <w:vAlign w:val="center"/>
          </w:tcPr>
          <w:p w14:paraId="19D341F1" w14:textId="7BE64EC1"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13. High</w:t>
            </w:r>
            <w:r w:rsidR="00D37C76" w:rsidRPr="002E723D">
              <w:rPr>
                <w:rFonts w:ascii="Times New Roman" w:hAnsi="Times New Roman" w:cs="Times New Roman"/>
                <w:sz w:val="20"/>
                <w:szCs w:val="20"/>
              </w:rPr>
              <w:t>-</w:t>
            </w:r>
            <w:r w:rsidRPr="002E723D">
              <w:rPr>
                <w:rFonts w:ascii="Times New Roman" w:hAnsi="Times New Roman" w:cs="Times New Roman"/>
                <w:sz w:val="20"/>
                <w:szCs w:val="20"/>
              </w:rPr>
              <w:t>intensity pleasure (IBQ-R)</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58957B96" w14:textId="053D923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.17*</w:t>
            </w:r>
          </w:p>
        </w:tc>
        <w:tc>
          <w:tcPr>
            <w:tcW w:w="766" w:type="dxa"/>
            <w:tcBorders>
              <w:top w:val="single" w:sz="4" w:space="0" w:color="auto"/>
              <w:bottom w:val="single" w:sz="4" w:space="0" w:color="auto"/>
            </w:tcBorders>
            <w:vAlign w:val="center"/>
          </w:tcPr>
          <w:p w14:paraId="79B31CCE"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6764F994"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27C78E97"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2DB5F8F2"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05B7F34C"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7CFD4ECC"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CC4DE0D"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4787489A"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2BF91869"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E2A2D2B"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031386DE"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3C8DF8D1" w14:textId="7BFB0EB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66" w:type="dxa"/>
            <w:tcBorders>
              <w:top w:val="single" w:sz="4" w:space="0" w:color="auto"/>
              <w:bottom w:val="single" w:sz="4" w:space="0" w:color="auto"/>
            </w:tcBorders>
            <w:vAlign w:val="center"/>
          </w:tcPr>
          <w:p w14:paraId="2D8F3694"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6A2D9EA2"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732BA901" w14:textId="77777777" w:rsidR="00353639" w:rsidRPr="002E723D" w:rsidRDefault="00353639" w:rsidP="000E4A9F">
            <w:pPr>
              <w:jc w:val="center"/>
              <w:rPr>
                <w:rFonts w:ascii="Times New Roman" w:hAnsi="Times New Roman" w:cs="Times New Roman"/>
                <w:sz w:val="20"/>
                <w:szCs w:val="20"/>
              </w:rPr>
            </w:pPr>
          </w:p>
        </w:tc>
      </w:tr>
      <w:tr w:rsidR="00471C02" w:rsidRPr="002E723D" w14:paraId="78B2645E" w14:textId="77777777" w:rsidTr="00353639">
        <w:trPr>
          <w:trHeight w:val="283"/>
        </w:trPr>
        <w:tc>
          <w:tcPr>
            <w:tcW w:w="3005" w:type="dxa"/>
            <w:tcBorders>
              <w:top w:val="single" w:sz="4" w:space="0" w:color="auto"/>
              <w:left w:val="nil"/>
              <w:bottom w:val="single" w:sz="4" w:space="0" w:color="auto"/>
            </w:tcBorders>
            <w:vAlign w:val="center"/>
          </w:tcPr>
          <w:p w14:paraId="1C1AD108" w14:textId="0AC1ED1D"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14. Smiling and laughter (IBQ-R)</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4BD1D88D" w14:textId="6DC0ED31"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.15</w:t>
            </w:r>
          </w:p>
        </w:tc>
        <w:tc>
          <w:tcPr>
            <w:tcW w:w="766" w:type="dxa"/>
            <w:tcBorders>
              <w:top w:val="single" w:sz="4" w:space="0" w:color="auto"/>
              <w:bottom w:val="single" w:sz="4" w:space="0" w:color="auto"/>
            </w:tcBorders>
            <w:vAlign w:val="center"/>
          </w:tcPr>
          <w:p w14:paraId="4C6D7F59"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1FBB6947"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73C28A81"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09485C2C"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2592177A"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709B5E23"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1377551C"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6408D854"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2600175"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824B167"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32B6BCB2"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57472EA" w14:textId="044D1C38"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.40***</w:t>
            </w:r>
          </w:p>
        </w:tc>
        <w:tc>
          <w:tcPr>
            <w:tcW w:w="766" w:type="dxa"/>
            <w:tcBorders>
              <w:top w:val="single" w:sz="4" w:space="0" w:color="auto"/>
              <w:bottom w:val="single" w:sz="4" w:space="0" w:color="auto"/>
            </w:tcBorders>
            <w:vAlign w:val="center"/>
          </w:tcPr>
          <w:p w14:paraId="5F691CE0" w14:textId="6970AE10"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66" w:type="dxa"/>
            <w:tcBorders>
              <w:top w:val="single" w:sz="4" w:space="0" w:color="auto"/>
              <w:bottom w:val="single" w:sz="4" w:space="0" w:color="auto"/>
            </w:tcBorders>
            <w:vAlign w:val="center"/>
          </w:tcPr>
          <w:p w14:paraId="5E859B1C" w14:textId="77777777" w:rsidR="00353639" w:rsidRPr="002E723D" w:rsidRDefault="00353639" w:rsidP="000E4A9F">
            <w:pPr>
              <w:jc w:val="center"/>
              <w:rPr>
                <w:rFonts w:ascii="Times New Roman" w:hAnsi="Times New Roman" w:cs="Times New Roman"/>
                <w:sz w:val="20"/>
                <w:szCs w:val="20"/>
              </w:rPr>
            </w:pPr>
          </w:p>
        </w:tc>
        <w:tc>
          <w:tcPr>
            <w:tcW w:w="488" w:type="dxa"/>
            <w:tcBorders>
              <w:top w:val="single" w:sz="4" w:space="0" w:color="auto"/>
              <w:bottom w:val="single" w:sz="4" w:space="0" w:color="auto"/>
            </w:tcBorders>
            <w:vAlign w:val="center"/>
          </w:tcPr>
          <w:p w14:paraId="469C63ED" w14:textId="77777777" w:rsidR="00353639" w:rsidRPr="002E723D" w:rsidRDefault="00353639" w:rsidP="000E4A9F">
            <w:pPr>
              <w:jc w:val="center"/>
              <w:rPr>
                <w:rFonts w:ascii="Times New Roman" w:hAnsi="Times New Roman" w:cs="Times New Roman"/>
                <w:sz w:val="20"/>
                <w:szCs w:val="20"/>
              </w:rPr>
            </w:pPr>
          </w:p>
        </w:tc>
      </w:tr>
      <w:tr w:rsidR="00471C02" w:rsidRPr="002E723D" w14:paraId="334C291E" w14:textId="77777777" w:rsidTr="00353639">
        <w:trPr>
          <w:trHeight w:val="283"/>
        </w:trPr>
        <w:tc>
          <w:tcPr>
            <w:tcW w:w="3005" w:type="dxa"/>
            <w:tcBorders>
              <w:top w:val="single" w:sz="4" w:space="0" w:color="auto"/>
              <w:left w:val="nil"/>
              <w:bottom w:val="single" w:sz="4" w:space="0" w:color="auto"/>
            </w:tcBorders>
            <w:vAlign w:val="center"/>
          </w:tcPr>
          <w:p w14:paraId="69CEEFF0" w14:textId="6A90C9EA"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15. Approach (IBQ-R)</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42D7B004" w14:textId="5F7E9CFF"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.16</w:t>
            </w:r>
          </w:p>
        </w:tc>
        <w:tc>
          <w:tcPr>
            <w:tcW w:w="766" w:type="dxa"/>
            <w:tcBorders>
              <w:top w:val="single" w:sz="4" w:space="0" w:color="auto"/>
              <w:bottom w:val="single" w:sz="4" w:space="0" w:color="auto"/>
            </w:tcBorders>
            <w:vAlign w:val="center"/>
          </w:tcPr>
          <w:p w14:paraId="67885D85"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7578AFE0"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3200082E"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4646A474"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20C2D5A5"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6D8ADEAD"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038D747C"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64BA603C"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5D0AB78F"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F30DA03"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1028A8F8"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A876801" w14:textId="263097EA"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.49***</w:t>
            </w:r>
          </w:p>
        </w:tc>
        <w:tc>
          <w:tcPr>
            <w:tcW w:w="766" w:type="dxa"/>
            <w:tcBorders>
              <w:top w:val="single" w:sz="4" w:space="0" w:color="auto"/>
              <w:bottom w:val="single" w:sz="4" w:space="0" w:color="auto"/>
            </w:tcBorders>
            <w:vAlign w:val="center"/>
          </w:tcPr>
          <w:p w14:paraId="47ADBE03" w14:textId="68C7C1FC"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.39***</w:t>
            </w:r>
          </w:p>
        </w:tc>
        <w:tc>
          <w:tcPr>
            <w:tcW w:w="766" w:type="dxa"/>
            <w:tcBorders>
              <w:top w:val="single" w:sz="4" w:space="0" w:color="auto"/>
              <w:bottom w:val="single" w:sz="4" w:space="0" w:color="auto"/>
            </w:tcBorders>
            <w:vAlign w:val="center"/>
          </w:tcPr>
          <w:p w14:paraId="6F5F5626" w14:textId="22D29A85"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488" w:type="dxa"/>
            <w:tcBorders>
              <w:top w:val="single" w:sz="4" w:space="0" w:color="auto"/>
              <w:bottom w:val="single" w:sz="4" w:space="0" w:color="auto"/>
            </w:tcBorders>
            <w:vAlign w:val="center"/>
          </w:tcPr>
          <w:p w14:paraId="3778E093" w14:textId="77777777" w:rsidR="00353639" w:rsidRPr="002E723D" w:rsidRDefault="00353639" w:rsidP="000E4A9F">
            <w:pPr>
              <w:jc w:val="center"/>
              <w:rPr>
                <w:rFonts w:ascii="Times New Roman" w:hAnsi="Times New Roman" w:cs="Times New Roman"/>
                <w:sz w:val="20"/>
                <w:szCs w:val="20"/>
              </w:rPr>
            </w:pPr>
          </w:p>
        </w:tc>
      </w:tr>
      <w:tr w:rsidR="00471C02" w:rsidRPr="002E723D" w14:paraId="4FB52F9F" w14:textId="77777777" w:rsidTr="00353639">
        <w:trPr>
          <w:trHeight w:val="283"/>
        </w:trPr>
        <w:tc>
          <w:tcPr>
            <w:tcW w:w="3005" w:type="dxa"/>
            <w:tcBorders>
              <w:top w:val="single" w:sz="4" w:space="0" w:color="auto"/>
              <w:left w:val="nil"/>
              <w:bottom w:val="single" w:sz="4" w:space="0" w:color="auto"/>
            </w:tcBorders>
            <w:vAlign w:val="center"/>
          </w:tcPr>
          <w:p w14:paraId="7FE8BC17" w14:textId="014B8FAA" w:rsidR="00353639" w:rsidRPr="002E723D" w:rsidRDefault="00353639" w:rsidP="000E4A9F">
            <w:pPr>
              <w:rPr>
                <w:rFonts w:ascii="Times New Roman" w:hAnsi="Times New Roman" w:cs="Times New Roman"/>
                <w:sz w:val="20"/>
                <w:szCs w:val="20"/>
              </w:rPr>
            </w:pPr>
            <w:r w:rsidRPr="002E723D">
              <w:rPr>
                <w:rFonts w:ascii="Times New Roman" w:hAnsi="Times New Roman" w:cs="Times New Roman"/>
                <w:sz w:val="20"/>
                <w:szCs w:val="20"/>
              </w:rPr>
              <w:t>16. “Sociability” (IBQ-R)</w:t>
            </w:r>
            <w:r w:rsidRPr="002E723D">
              <w:rPr>
                <w:rFonts w:ascii="Times New Roman" w:hAnsi="Times New Roman" w:cs="Times New Roman"/>
                <w:sz w:val="20"/>
                <w:szCs w:val="20"/>
                <w:vertAlign w:val="superscript"/>
              </w:rPr>
              <w:t>b</w:t>
            </w:r>
          </w:p>
        </w:tc>
        <w:tc>
          <w:tcPr>
            <w:tcW w:w="653" w:type="dxa"/>
            <w:tcBorders>
              <w:top w:val="single" w:sz="4" w:space="0" w:color="auto"/>
              <w:bottom w:val="single" w:sz="4" w:space="0" w:color="auto"/>
            </w:tcBorders>
            <w:vAlign w:val="center"/>
          </w:tcPr>
          <w:p w14:paraId="1E84A828" w14:textId="6A9DE137"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.17*</w:t>
            </w:r>
          </w:p>
        </w:tc>
        <w:tc>
          <w:tcPr>
            <w:tcW w:w="766" w:type="dxa"/>
            <w:tcBorders>
              <w:top w:val="single" w:sz="4" w:space="0" w:color="auto"/>
              <w:bottom w:val="single" w:sz="4" w:space="0" w:color="auto"/>
            </w:tcBorders>
            <w:vAlign w:val="center"/>
          </w:tcPr>
          <w:p w14:paraId="6233CC4A"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783110D7" w14:textId="77777777" w:rsidR="00353639" w:rsidRPr="002E723D" w:rsidRDefault="00353639" w:rsidP="000E4A9F">
            <w:pPr>
              <w:jc w:val="center"/>
              <w:rPr>
                <w:rFonts w:ascii="Times New Roman" w:hAnsi="Times New Roman" w:cs="Times New Roman"/>
                <w:sz w:val="20"/>
                <w:szCs w:val="20"/>
              </w:rPr>
            </w:pPr>
          </w:p>
        </w:tc>
        <w:tc>
          <w:tcPr>
            <w:tcW w:w="466" w:type="dxa"/>
            <w:tcBorders>
              <w:top w:val="single" w:sz="4" w:space="0" w:color="auto"/>
              <w:bottom w:val="single" w:sz="4" w:space="0" w:color="auto"/>
            </w:tcBorders>
            <w:vAlign w:val="center"/>
          </w:tcPr>
          <w:p w14:paraId="0D5FFFC5" w14:textId="77777777" w:rsidR="00353639" w:rsidRPr="002E723D" w:rsidRDefault="00353639" w:rsidP="000E4A9F">
            <w:pPr>
              <w:jc w:val="center"/>
              <w:rPr>
                <w:rFonts w:ascii="Times New Roman" w:hAnsi="Times New Roman" w:cs="Times New Roman"/>
                <w:sz w:val="20"/>
                <w:szCs w:val="20"/>
              </w:rPr>
            </w:pPr>
          </w:p>
        </w:tc>
        <w:tc>
          <w:tcPr>
            <w:tcW w:w="737" w:type="dxa"/>
            <w:tcBorders>
              <w:top w:val="single" w:sz="4" w:space="0" w:color="auto"/>
              <w:bottom w:val="single" w:sz="4" w:space="0" w:color="auto"/>
            </w:tcBorders>
            <w:vAlign w:val="center"/>
          </w:tcPr>
          <w:p w14:paraId="36E3DF31"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22F2CFEC" w14:textId="77777777" w:rsidR="00353639" w:rsidRPr="002E723D" w:rsidRDefault="00353639" w:rsidP="000E4A9F">
            <w:pPr>
              <w:jc w:val="center"/>
              <w:rPr>
                <w:rFonts w:ascii="Times New Roman" w:hAnsi="Times New Roman" w:cs="Times New Roman"/>
                <w:sz w:val="20"/>
                <w:szCs w:val="20"/>
              </w:rPr>
            </w:pPr>
          </w:p>
        </w:tc>
        <w:tc>
          <w:tcPr>
            <w:tcW w:w="434" w:type="dxa"/>
            <w:tcBorders>
              <w:top w:val="single" w:sz="4" w:space="0" w:color="auto"/>
              <w:bottom w:val="single" w:sz="4" w:space="0" w:color="auto"/>
            </w:tcBorders>
            <w:vAlign w:val="center"/>
          </w:tcPr>
          <w:p w14:paraId="581F4854"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326B62D" w14:textId="77777777" w:rsidR="00353639" w:rsidRPr="002E723D" w:rsidRDefault="00353639" w:rsidP="000E4A9F">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3F27B942"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71FAFBCE"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449AFE14" w14:textId="77777777" w:rsidR="00353639" w:rsidRPr="002E723D" w:rsidRDefault="00353639" w:rsidP="000E4A9F">
            <w:pPr>
              <w:jc w:val="center"/>
              <w:rPr>
                <w:rFonts w:ascii="Times New Roman" w:hAnsi="Times New Roman" w:cs="Times New Roman"/>
                <w:sz w:val="20"/>
                <w:szCs w:val="20"/>
              </w:rPr>
            </w:pPr>
          </w:p>
        </w:tc>
        <w:tc>
          <w:tcPr>
            <w:tcW w:w="666" w:type="dxa"/>
            <w:tcBorders>
              <w:top w:val="single" w:sz="4" w:space="0" w:color="auto"/>
              <w:bottom w:val="single" w:sz="4" w:space="0" w:color="auto"/>
            </w:tcBorders>
            <w:vAlign w:val="center"/>
          </w:tcPr>
          <w:p w14:paraId="09122301" w14:textId="77777777" w:rsidR="00353639" w:rsidRPr="002E723D" w:rsidRDefault="00353639" w:rsidP="000E4A9F">
            <w:pPr>
              <w:jc w:val="center"/>
              <w:rPr>
                <w:rFonts w:ascii="Times New Roman" w:hAnsi="Times New Roman" w:cs="Times New Roman"/>
                <w:sz w:val="20"/>
                <w:szCs w:val="20"/>
              </w:rPr>
            </w:pPr>
          </w:p>
        </w:tc>
        <w:tc>
          <w:tcPr>
            <w:tcW w:w="766" w:type="dxa"/>
            <w:tcBorders>
              <w:top w:val="single" w:sz="4" w:space="0" w:color="auto"/>
              <w:bottom w:val="single" w:sz="4" w:space="0" w:color="auto"/>
            </w:tcBorders>
            <w:vAlign w:val="center"/>
          </w:tcPr>
          <w:p w14:paraId="3E9639AC" w14:textId="3140C3FA"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.82***</w:t>
            </w:r>
          </w:p>
        </w:tc>
        <w:tc>
          <w:tcPr>
            <w:tcW w:w="766" w:type="dxa"/>
            <w:tcBorders>
              <w:top w:val="single" w:sz="4" w:space="0" w:color="auto"/>
              <w:bottom w:val="single" w:sz="4" w:space="0" w:color="auto"/>
            </w:tcBorders>
            <w:vAlign w:val="center"/>
          </w:tcPr>
          <w:p w14:paraId="242F4FEE" w14:textId="1CAB0ABD"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.79***</w:t>
            </w:r>
          </w:p>
        </w:tc>
        <w:tc>
          <w:tcPr>
            <w:tcW w:w="766" w:type="dxa"/>
            <w:tcBorders>
              <w:top w:val="single" w:sz="4" w:space="0" w:color="auto"/>
              <w:bottom w:val="single" w:sz="4" w:space="0" w:color="auto"/>
            </w:tcBorders>
            <w:vAlign w:val="center"/>
          </w:tcPr>
          <w:p w14:paraId="461A2C23" w14:textId="5269CBC5"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.57***</w:t>
            </w:r>
          </w:p>
        </w:tc>
        <w:tc>
          <w:tcPr>
            <w:tcW w:w="488" w:type="dxa"/>
            <w:tcBorders>
              <w:top w:val="single" w:sz="4" w:space="0" w:color="auto"/>
              <w:bottom w:val="single" w:sz="4" w:space="0" w:color="auto"/>
            </w:tcBorders>
            <w:vAlign w:val="center"/>
          </w:tcPr>
          <w:p w14:paraId="751C09E9" w14:textId="047E99B7" w:rsidR="00353639" w:rsidRPr="002E723D" w:rsidRDefault="00353639" w:rsidP="000E4A9F">
            <w:pPr>
              <w:jc w:val="center"/>
              <w:rPr>
                <w:rFonts w:ascii="Times New Roman" w:hAnsi="Times New Roman" w:cs="Times New Roman"/>
                <w:sz w:val="20"/>
                <w:szCs w:val="20"/>
              </w:rPr>
            </w:pPr>
            <w:r w:rsidRPr="002E723D">
              <w:rPr>
                <w:rFonts w:ascii="Times New Roman" w:hAnsi="Times New Roman" w:cs="Times New Roman"/>
                <w:sz w:val="20"/>
                <w:szCs w:val="20"/>
              </w:rPr>
              <w:t>-</w:t>
            </w:r>
          </w:p>
        </w:tc>
      </w:tr>
    </w:tbl>
    <w:p w14:paraId="48CEA2AD" w14:textId="438BFE1F" w:rsidR="00C63D58" w:rsidRPr="002E723D" w:rsidRDefault="003C60E0" w:rsidP="00C63D58">
      <w:pPr>
        <w:spacing w:after="0" w:line="240" w:lineRule="auto"/>
        <w:rPr>
          <w:rFonts w:ascii="Times New Roman" w:hAnsi="Times New Roman" w:cs="Times New Roman"/>
          <w:sz w:val="20"/>
          <w:szCs w:val="20"/>
        </w:rPr>
      </w:pPr>
      <w:r w:rsidRPr="002E723D">
        <w:rPr>
          <w:rFonts w:ascii="Times New Roman" w:hAnsi="Times New Roman" w:cs="Times New Roman"/>
          <w:i/>
          <w:sz w:val="20"/>
          <w:szCs w:val="20"/>
        </w:rPr>
        <w:t xml:space="preserve">Note. </w:t>
      </w:r>
      <w:r w:rsidR="00AA3ADB" w:rsidRPr="002E723D">
        <w:rPr>
          <w:rFonts w:ascii="Times New Roman" w:hAnsi="Times New Roman" w:cs="Times New Roman"/>
          <w:sz w:val="20"/>
          <w:szCs w:val="20"/>
          <w:vertAlign w:val="superscript"/>
        </w:rPr>
        <w:t xml:space="preserve">a </w:t>
      </w:r>
      <w:r w:rsidR="00AA3ADB" w:rsidRPr="002E723D">
        <w:rPr>
          <w:rFonts w:ascii="Times New Roman" w:hAnsi="Times New Roman" w:cs="Times New Roman"/>
          <w:sz w:val="20"/>
          <w:szCs w:val="20"/>
        </w:rPr>
        <w:t xml:space="preserve">Variables referring to attentional aspects of temperament. </w:t>
      </w:r>
      <w:r w:rsidR="00AA3ADB" w:rsidRPr="002E723D">
        <w:rPr>
          <w:rFonts w:ascii="Times New Roman" w:hAnsi="Times New Roman" w:cs="Times New Roman"/>
          <w:sz w:val="20"/>
          <w:szCs w:val="20"/>
          <w:vertAlign w:val="superscript"/>
        </w:rPr>
        <w:t>b</w:t>
      </w:r>
      <w:r w:rsidR="00AA3ADB" w:rsidRPr="002E723D">
        <w:rPr>
          <w:rFonts w:ascii="Times New Roman" w:hAnsi="Times New Roman" w:cs="Times New Roman"/>
          <w:sz w:val="20"/>
          <w:szCs w:val="20"/>
        </w:rPr>
        <w:t xml:space="preserve"> Variables referring to</w:t>
      </w:r>
      <w:r w:rsidR="00C63D58" w:rsidRPr="002E723D">
        <w:rPr>
          <w:rFonts w:ascii="Times New Roman" w:hAnsi="Times New Roman" w:cs="Times New Roman"/>
          <w:sz w:val="20"/>
          <w:szCs w:val="20"/>
        </w:rPr>
        <w:t xml:space="preserve"> social aspects of temperament.</w:t>
      </w:r>
    </w:p>
    <w:p w14:paraId="63D3CFBF" w14:textId="23281522" w:rsidR="00C63D58" w:rsidRPr="002E723D" w:rsidRDefault="00C63D58" w:rsidP="00D143B0">
      <w:pPr>
        <w:spacing w:after="0" w:line="240" w:lineRule="auto"/>
        <w:rPr>
          <w:rFonts w:ascii="Times New Roman" w:hAnsi="Times New Roman" w:cs="Times New Roman"/>
          <w:sz w:val="20"/>
          <w:szCs w:val="20"/>
        </w:rPr>
      </w:pPr>
      <w:r w:rsidRPr="002E723D">
        <w:rPr>
          <w:rFonts w:ascii="Times New Roman" w:hAnsi="Times New Roman" w:cs="Times New Roman"/>
          <w:sz w:val="20"/>
          <w:szCs w:val="20"/>
        </w:rPr>
        <w:t xml:space="preserve">*** </w:t>
      </w:r>
      <w:r w:rsidRPr="002E723D">
        <w:rPr>
          <w:rFonts w:ascii="Times New Roman" w:hAnsi="Times New Roman" w:cs="Times New Roman"/>
          <w:i/>
          <w:sz w:val="20"/>
          <w:szCs w:val="20"/>
        </w:rPr>
        <w:t>p</w:t>
      </w:r>
      <w:r w:rsidRPr="002E723D">
        <w:rPr>
          <w:rFonts w:ascii="Times New Roman" w:hAnsi="Times New Roman" w:cs="Times New Roman"/>
          <w:sz w:val="20"/>
          <w:szCs w:val="20"/>
        </w:rPr>
        <w:t xml:space="preserve"> &lt; .001. ** </w:t>
      </w:r>
      <w:r w:rsidRPr="002E723D">
        <w:rPr>
          <w:rFonts w:ascii="Times New Roman" w:hAnsi="Times New Roman" w:cs="Times New Roman"/>
          <w:i/>
          <w:sz w:val="20"/>
          <w:szCs w:val="20"/>
        </w:rPr>
        <w:t>p</w:t>
      </w:r>
      <w:r w:rsidRPr="002E723D">
        <w:rPr>
          <w:rFonts w:ascii="Times New Roman" w:hAnsi="Times New Roman" w:cs="Times New Roman"/>
          <w:sz w:val="20"/>
          <w:szCs w:val="20"/>
        </w:rPr>
        <w:t xml:space="preserve"> &lt; .01. * </w:t>
      </w:r>
      <w:r w:rsidRPr="002E723D">
        <w:rPr>
          <w:rFonts w:ascii="Times New Roman" w:hAnsi="Times New Roman" w:cs="Times New Roman"/>
          <w:i/>
          <w:sz w:val="20"/>
          <w:szCs w:val="20"/>
        </w:rPr>
        <w:t>p</w:t>
      </w:r>
      <w:r w:rsidRPr="002E723D">
        <w:rPr>
          <w:rFonts w:ascii="Times New Roman" w:hAnsi="Times New Roman" w:cs="Times New Roman"/>
          <w:sz w:val="20"/>
          <w:szCs w:val="20"/>
        </w:rPr>
        <w:t xml:space="preserve"> &lt; .05.</w:t>
      </w:r>
    </w:p>
    <w:p w14:paraId="5DA5B51D" w14:textId="77777777" w:rsidR="005570D7" w:rsidRPr="002E723D" w:rsidRDefault="005570D7" w:rsidP="002A7295">
      <w:pPr>
        <w:spacing w:after="0" w:line="480" w:lineRule="auto"/>
        <w:rPr>
          <w:rFonts w:ascii="Times New Roman" w:hAnsi="Times New Roman" w:cs="Times New Roman"/>
          <w:b/>
          <w:sz w:val="24"/>
          <w:szCs w:val="24"/>
        </w:rPr>
      </w:pPr>
    </w:p>
    <w:p w14:paraId="3D0B50F9" w14:textId="29B71BD2" w:rsidR="00485BA1" w:rsidRPr="002E723D" w:rsidRDefault="00DB448F" w:rsidP="002A7295">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lastRenderedPageBreak/>
        <w:t>Correlations at 18 M</w:t>
      </w:r>
      <w:r w:rsidR="00485BA1" w:rsidRPr="002E723D">
        <w:rPr>
          <w:rFonts w:ascii="Times New Roman" w:hAnsi="Times New Roman" w:cs="Times New Roman"/>
          <w:b/>
          <w:sz w:val="24"/>
          <w:szCs w:val="24"/>
        </w:rPr>
        <w:t xml:space="preserve">onths </w:t>
      </w:r>
    </w:p>
    <w:p w14:paraId="6A5469CC" w14:textId="5B54FF5A" w:rsidR="00937466" w:rsidRPr="002E723D" w:rsidRDefault="00E822D4" w:rsidP="00937466">
      <w:pPr>
        <w:spacing w:after="0" w:line="360" w:lineRule="auto"/>
        <w:rPr>
          <w:rFonts w:ascii="Times New Roman" w:hAnsi="Times New Roman" w:cs="Times New Roman"/>
          <w:sz w:val="24"/>
          <w:szCs w:val="24"/>
        </w:rPr>
      </w:pPr>
      <w:r w:rsidRPr="002E723D">
        <w:rPr>
          <w:rFonts w:ascii="Times New Roman" w:hAnsi="Times New Roman" w:cs="Times New Roman"/>
          <w:sz w:val="24"/>
          <w:szCs w:val="24"/>
        </w:rPr>
        <w:t>Table 6</w:t>
      </w:r>
    </w:p>
    <w:p w14:paraId="1170A2C5" w14:textId="5A317B5D" w:rsidR="00937466" w:rsidRPr="002E723D" w:rsidRDefault="00937466" w:rsidP="00C61E12">
      <w:pPr>
        <w:spacing w:after="0" w:line="360" w:lineRule="auto"/>
        <w:rPr>
          <w:rFonts w:ascii="Times New Roman" w:hAnsi="Times New Roman" w:cs="Times New Roman"/>
          <w:i/>
        </w:rPr>
      </w:pPr>
      <w:r w:rsidRPr="002E723D">
        <w:rPr>
          <w:rFonts w:ascii="Times New Roman" w:hAnsi="Times New Roman" w:cs="Times New Roman"/>
          <w:i/>
          <w:sz w:val="24"/>
          <w:szCs w:val="24"/>
        </w:rPr>
        <w:t xml:space="preserve">Correlations of FIT </w:t>
      </w:r>
      <w:r w:rsidR="00693967" w:rsidRPr="002E723D">
        <w:rPr>
          <w:rFonts w:ascii="Times New Roman" w:hAnsi="Times New Roman" w:cs="Times New Roman"/>
          <w:i/>
          <w:sz w:val="24"/>
          <w:szCs w:val="24"/>
        </w:rPr>
        <w:t xml:space="preserve">18 </w:t>
      </w:r>
      <w:r w:rsidR="00693967" w:rsidRPr="002E723D">
        <w:rPr>
          <w:rFonts w:ascii="Times New Roman" w:hAnsi="Times New Roman" w:cs="Times New Roman"/>
          <w:i/>
        </w:rPr>
        <w:t>Test Score and Attentional and Social Aspects of Temperament and Intercorrelations</w:t>
      </w:r>
      <w:r w:rsidR="003B18DB" w:rsidRPr="002E723D">
        <w:rPr>
          <w:rFonts w:ascii="Times New Roman" w:hAnsi="Times New Roman" w:cs="Times New Roman"/>
          <w:i/>
        </w:rPr>
        <w:t xml:space="preserve"> of Variables from the S</w:t>
      </w:r>
      <w:r w:rsidR="00693967" w:rsidRPr="002E723D">
        <w:rPr>
          <w:rFonts w:ascii="Times New Roman" w:hAnsi="Times New Roman" w:cs="Times New Roman"/>
          <w:i/>
        </w:rPr>
        <w:t>ame Test Procedure</w:t>
      </w:r>
    </w:p>
    <w:tbl>
      <w:tblPr>
        <w:tblStyle w:val="EinfacheTabelle2"/>
        <w:tblW w:w="15098" w:type="dxa"/>
        <w:tblLayout w:type="fixed"/>
        <w:tblLook w:val="04A0" w:firstRow="1" w:lastRow="0" w:firstColumn="1" w:lastColumn="0" w:noHBand="0" w:noVBand="1"/>
      </w:tblPr>
      <w:tblGrid>
        <w:gridCol w:w="3231"/>
        <w:gridCol w:w="653"/>
        <w:gridCol w:w="794"/>
        <w:gridCol w:w="842"/>
        <w:gridCol w:w="567"/>
        <w:gridCol w:w="567"/>
        <w:gridCol w:w="411"/>
        <w:gridCol w:w="607"/>
        <w:gridCol w:w="567"/>
        <w:gridCol w:w="567"/>
        <w:gridCol w:w="680"/>
        <w:gridCol w:w="567"/>
        <w:gridCol w:w="567"/>
        <w:gridCol w:w="680"/>
        <w:gridCol w:w="737"/>
        <w:gridCol w:w="680"/>
        <w:gridCol w:w="680"/>
        <w:gridCol w:w="567"/>
        <w:gridCol w:w="567"/>
        <w:gridCol w:w="567"/>
      </w:tblGrid>
      <w:tr w:rsidR="00471C02" w:rsidRPr="002E723D" w14:paraId="74B16191" w14:textId="38154EFB" w:rsidTr="00C4563B">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tcPr>
          <w:p w14:paraId="292120E8" w14:textId="77777777" w:rsidR="00B31B7A" w:rsidRPr="002E723D" w:rsidRDefault="00B31B7A" w:rsidP="00F554E9">
            <w:pPr>
              <w:rPr>
                <w:rFonts w:ascii="Times New Roman" w:hAnsi="Times New Roman" w:cs="Times New Roman"/>
                <w:b w:val="0"/>
                <w:sz w:val="20"/>
                <w:szCs w:val="20"/>
              </w:rPr>
            </w:pPr>
            <w:r w:rsidRPr="002E723D">
              <w:rPr>
                <w:rFonts w:ascii="Times New Roman" w:hAnsi="Times New Roman" w:cs="Times New Roman"/>
                <w:b w:val="0"/>
                <w:sz w:val="20"/>
                <w:szCs w:val="20"/>
              </w:rPr>
              <w:t xml:space="preserve">Variable </w:t>
            </w:r>
          </w:p>
        </w:tc>
        <w:tc>
          <w:tcPr>
            <w:tcW w:w="653" w:type="dxa"/>
            <w:vAlign w:val="center"/>
          </w:tcPr>
          <w:p w14:paraId="76F826BD" w14:textId="77777777"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w:t>
            </w:r>
          </w:p>
        </w:tc>
        <w:tc>
          <w:tcPr>
            <w:tcW w:w="794" w:type="dxa"/>
            <w:vAlign w:val="center"/>
          </w:tcPr>
          <w:p w14:paraId="28F32549" w14:textId="77777777"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2</w:t>
            </w:r>
          </w:p>
        </w:tc>
        <w:tc>
          <w:tcPr>
            <w:tcW w:w="842" w:type="dxa"/>
            <w:vAlign w:val="center"/>
          </w:tcPr>
          <w:p w14:paraId="12EA287B" w14:textId="77777777"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3</w:t>
            </w:r>
          </w:p>
        </w:tc>
        <w:tc>
          <w:tcPr>
            <w:tcW w:w="567" w:type="dxa"/>
            <w:vAlign w:val="center"/>
          </w:tcPr>
          <w:p w14:paraId="3C1FAAAF" w14:textId="77777777"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4</w:t>
            </w:r>
          </w:p>
        </w:tc>
        <w:tc>
          <w:tcPr>
            <w:tcW w:w="567" w:type="dxa"/>
            <w:vAlign w:val="center"/>
          </w:tcPr>
          <w:p w14:paraId="25E3D7AA" w14:textId="77777777"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5</w:t>
            </w:r>
          </w:p>
        </w:tc>
        <w:tc>
          <w:tcPr>
            <w:tcW w:w="411" w:type="dxa"/>
            <w:vAlign w:val="center"/>
          </w:tcPr>
          <w:p w14:paraId="029CC7D3" w14:textId="07BFF124"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6</w:t>
            </w:r>
          </w:p>
        </w:tc>
        <w:tc>
          <w:tcPr>
            <w:tcW w:w="607" w:type="dxa"/>
            <w:vAlign w:val="center"/>
          </w:tcPr>
          <w:p w14:paraId="53AA9CC1" w14:textId="627143E2"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7</w:t>
            </w:r>
          </w:p>
        </w:tc>
        <w:tc>
          <w:tcPr>
            <w:tcW w:w="567" w:type="dxa"/>
            <w:vAlign w:val="center"/>
          </w:tcPr>
          <w:p w14:paraId="534C6D4F" w14:textId="7FA0A720"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8</w:t>
            </w:r>
          </w:p>
        </w:tc>
        <w:tc>
          <w:tcPr>
            <w:tcW w:w="567" w:type="dxa"/>
            <w:vAlign w:val="center"/>
          </w:tcPr>
          <w:p w14:paraId="360A4E56" w14:textId="7005A47D"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9</w:t>
            </w:r>
          </w:p>
        </w:tc>
        <w:tc>
          <w:tcPr>
            <w:tcW w:w="680" w:type="dxa"/>
            <w:vAlign w:val="center"/>
          </w:tcPr>
          <w:p w14:paraId="446BFC87" w14:textId="7E2CFEDE"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10</w:t>
            </w:r>
          </w:p>
        </w:tc>
        <w:tc>
          <w:tcPr>
            <w:tcW w:w="567" w:type="dxa"/>
            <w:vAlign w:val="center"/>
          </w:tcPr>
          <w:p w14:paraId="7DC3A539" w14:textId="64B329CD"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11</w:t>
            </w:r>
          </w:p>
        </w:tc>
        <w:tc>
          <w:tcPr>
            <w:tcW w:w="567" w:type="dxa"/>
            <w:vAlign w:val="center"/>
          </w:tcPr>
          <w:p w14:paraId="55A68846" w14:textId="597E6B32"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12</w:t>
            </w:r>
          </w:p>
        </w:tc>
        <w:tc>
          <w:tcPr>
            <w:tcW w:w="680" w:type="dxa"/>
            <w:vAlign w:val="center"/>
          </w:tcPr>
          <w:p w14:paraId="70C6B5FA" w14:textId="6D5F6F1F"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13</w:t>
            </w:r>
          </w:p>
        </w:tc>
        <w:tc>
          <w:tcPr>
            <w:tcW w:w="737" w:type="dxa"/>
            <w:vAlign w:val="center"/>
          </w:tcPr>
          <w:p w14:paraId="12401BC7" w14:textId="4D0DB362"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14</w:t>
            </w:r>
          </w:p>
        </w:tc>
        <w:tc>
          <w:tcPr>
            <w:tcW w:w="680" w:type="dxa"/>
            <w:vAlign w:val="center"/>
          </w:tcPr>
          <w:p w14:paraId="534FBB0E" w14:textId="66F0553C"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15</w:t>
            </w:r>
          </w:p>
        </w:tc>
        <w:tc>
          <w:tcPr>
            <w:tcW w:w="680" w:type="dxa"/>
            <w:vAlign w:val="center"/>
          </w:tcPr>
          <w:p w14:paraId="34C7EBE4" w14:textId="2B4E343D"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16</w:t>
            </w:r>
          </w:p>
        </w:tc>
        <w:tc>
          <w:tcPr>
            <w:tcW w:w="567" w:type="dxa"/>
            <w:vAlign w:val="center"/>
          </w:tcPr>
          <w:p w14:paraId="6CBBE191" w14:textId="1223F110"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17</w:t>
            </w:r>
          </w:p>
        </w:tc>
        <w:tc>
          <w:tcPr>
            <w:tcW w:w="567" w:type="dxa"/>
            <w:vAlign w:val="center"/>
          </w:tcPr>
          <w:p w14:paraId="34BE679B" w14:textId="2F8CAEBB"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18</w:t>
            </w:r>
          </w:p>
        </w:tc>
        <w:tc>
          <w:tcPr>
            <w:tcW w:w="567" w:type="dxa"/>
            <w:vAlign w:val="center"/>
          </w:tcPr>
          <w:p w14:paraId="2483C54F" w14:textId="00A3953E" w:rsidR="00B31B7A" w:rsidRPr="002E723D" w:rsidRDefault="00B31B7A" w:rsidP="005846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E723D">
              <w:rPr>
                <w:rFonts w:ascii="Times New Roman" w:hAnsi="Times New Roman" w:cs="Times New Roman"/>
                <w:b w:val="0"/>
                <w:sz w:val="20"/>
                <w:szCs w:val="20"/>
              </w:rPr>
              <w:t>19</w:t>
            </w:r>
          </w:p>
        </w:tc>
      </w:tr>
      <w:tr w:rsidR="00471C02" w:rsidRPr="002E723D" w14:paraId="10580CBA" w14:textId="6E351E2B"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6075EB12" w14:textId="41E5F57B"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 xml:space="preserve">1. FIT 18 test score </w:t>
            </w:r>
          </w:p>
        </w:tc>
        <w:tc>
          <w:tcPr>
            <w:tcW w:w="653" w:type="dxa"/>
            <w:vAlign w:val="center"/>
          </w:tcPr>
          <w:p w14:paraId="26C80AA0" w14:textId="1907EE2F"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794" w:type="dxa"/>
            <w:vAlign w:val="center"/>
          </w:tcPr>
          <w:p w14:paraId="634C63F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04A4757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43A410D"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9DE50C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76C9D52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3802184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36AF63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973CD2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A924E1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9CA00F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593402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D10AB6D"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238D423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9F032E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4EDD06B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081D61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4CCBC3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6D359D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27430BA5" w14:textId="752AA7FB"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29C33428" w14:textId="7D02D2AE"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2. Duration of looking (TOT)</w:t>
            </w:r>
            <w:r w:rsidRPr="002E723D">
              <w:rPr>
                <w:rFonts w:ascii="Times New Roman" w:hAnsi="Times New Roman" w:cs="Times New Roman"/>
                <w:b w:val="0"/>
                <w:sz w:val="20"/>
                <w:szCs w:val="20"/>
                <w:vertAlign w:val="superscript"/>
              </w:rPr>
              <w:t>a</w:t>
            </w:r>
          </w:p>
        </w:tc>
        <w:tc>
          <w:tcPr>
            <w:tcW w:w="653" w:type="dxa"/>
            <w:vAlign w:val="center"/>
          </w:tcPr>
          <w:p w14:paraId="40B4ABBD" w14:textId="5484718C"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-.05</w:t>
            </w:r>
          </w:p>
        </w:tc>
        <w:tc>
          <w:tcPr>
            <w:tcW w:w="794" w:type="dxa"/>
            <w:vAlign w:val="center"/>
          </w:tcPr>
          <w:p w14:paraId="6E2D36E4" w14:textId="604944A8"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842" w:type="dxa"/>
            <w:vAlign w:val="center"/>
          </w:tcPr>
          <w:p w14:paraId="579FC2B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6FE948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F946D3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2F2F4B70"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446DD4A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4835FF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F0525A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0383385D"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C160B7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4C1EF1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EFDA3DD"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538427B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4D70232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2015E4A"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98B35E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C9F531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07B3356"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1A174059" w14:textId="116D1421"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26BDD193" w14:textId="2F3C1F03"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3. Duration of playing (TOT)</w:t>
            </w:r>
            <w:r w:rsidRPr="002E723D">
              <w:rPr>
                <w:rFonts w:ascii="Times New Roman" w:hAnsi="Times New Roman" w:cs="Times New Roman"/>
                <w:b w:val="0"/>
                <w:sz w:val="20"/>
                <w:szCs w:val="20"/>
                <w:vertAlign w:val="superscript"/>
              </w:rPr>
              <w:t>a</w:t>
            </w:r>
          </w:p>
        </w:tc>
        <w:tc>
          <w:tcPr>
            <w:tcW w:w="653" w:type="dxa"/>
            <w:vAlign w:val="center"/>
          </w:tcPr>
          <w:p w14:paraId="5B1DB5F7" w14:textId="68CC2B76"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.07</w:t>
            </w:r>
          </w:p>
        </w:tc>
        <w:tc>
          <w:tcPr>
            <w:tcW w:w="794" w:type="dxa"/>
            <w:vAlign w:val="center"/>
          </w:tcPr>
          <w:p w14:paraId="1DDA9C19" w14:textId="3B6C8139"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.77***</w:t>
            </w:r>
          </w:p>
        </w:tc>
        <w:tc>
          <w:tcPr>
            <w:tcW w:w="842" w:type="dxa"/>
            <w:vAlign w:val="center"/>
          </w:tcPr>
          <w:p w14:paraId="66A33CFA" w14:textId="75DBDB16"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1F67311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4D40DC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11415A4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13305F6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1C8F2E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51C0EE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075164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6E4718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4E3B8F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F3C61D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0A81EA6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7CF663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A911F1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C6206A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7A6EE78"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0A9FE1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1663717B" w14:textId="3484D3D7"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0F1770F9" w14:textId="00F47FB1"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4. Latency of first look away (TOT)</w:t>
            </w:r>
            <w:r w:rsidRPr="002E723D">
              <w:rPr>
                <w:rFonts w:ascii="Times New Roman" w:hAnsi="Times New Roman" w:cs="Times New Roman"/>
                <w:b w:val="0"/>
                <w:sz w:val="20"/>
                <w:szCs w:val="20"/>
                <w:vertAlign w:val="superscript"/>
              </w:rPr>
              <w:t>a</w:t>
            </w:r>
          </w:p>
        </w:tc>
        <w:tc>
          <w:tcPr>
            <w:tcW w:w="653" w:type="dxa"/>
            <w:vAlign w:val="center"/>
          </w:tcPr>
          <w:p w14:paraId="1155A939" w14:textId="5384A9CB"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.02</w:t>
            </w:r>
          </w:p>
        </w:tc>
        <w:tc>
          <w:tcPr>
            <w:tcW w:w="794" w:type="dxa"/>
            <w:vAlign w:val="center"/>
          </w:tcPr>
          <w:p w14:paraId="1E499BFE" w14:textId="4690FBB4"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.07</w:t>
            </w:r>
          </w:p>
        </w:tc>
        <w:tc>
          <w:tcPr>
            <w:tcW w:w="842" w:type="dxa"/>
            <w:vAlign w:val="center"/>
          </w:tcPr>
          <w:p w14:paraId="08F2202A" w14:textId="7220CAB0"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.01</w:t>
            </w:r>
          </w:p>
        </w:tc>
        <w:tc>
          <w:tcPr>
            <w:tcW w:w="567" w:type="dxa"/>
            <w:vAlign w:val="center"/>
          </w:tcPr>
          <w:p w14:paraId="4BC8AA46" w14:textId="0E70D714"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6C39100D"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2DF7749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093FF8E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63BA288"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8D73098"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270145B"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0C9B86E"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5B537D8"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42C11D0"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09B4492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796ED4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418A5F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0A3B5E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386D34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6BFB26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6D5EB4CA" w14:textId="632B68E6"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6F8F3DA7" w14:textId="4C19E14C"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5. Mean intensity of facial interest (TOT)</w:t>
            </w:r>
            <w:r w:rsidRPr="002E723D">
              <w:rPr>
                <w:rFonts w:ascii="Times New Roman" w:hAnsi="Times New Roman" w:cs="Times New Roman"/>
                <w:b w:val="0"/>
                <w:sz w:val="20"/>
                <w:szCs w:val="20"/>
                <w:vertAlign w:val="superscript"/>
              </w:rPr>
              <w:t>a</w:t>
            </w:r>
          </w:p>
        </w:tc>
        <w:tc>
          <w:tcPr>
            <w:tcW w:w="653" w:type="dxa"/>
            <w:vAlign w:val="center"/>
          </w:tcPr>
          <w:p w14:paraId="653D16B1" w14:textId="3B568F51"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-.00</w:t>
            </w:r>
          </w:p>
        </w:tc>
        <w:tc>
          <w:tcPr>
            <w:tcW w:w="794" w:type="dxa"/>
            <w:vAlign w:val="center"/>
          </w:tcPr>
          <w:p w14:paraId="409681A4" w14:textId="77777777" w:rsidR="00C4563B"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.51</w:t>
            </w:r>
          </w:p>
          <w:p w14:paraId="739C7B36" w14:textId="57C1CB06"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842" w:type="dxa"/>
            <w:vAlign w:val="center"/>
          </w:tcPr>
          <w:p w14:paraId="4C46EB68" w14:textId="77777777" w:rsidR="00C4563B"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.41</w:t>
            </w:r>
          </w:p>
          <w:p w14:paraId="552FAA92" w14:textId="6F0274C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20AF88DE" w14:textId="0A2E556C"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-.02</w:t>
            </w:r>
          </w:p>
        </w:tc>
        <w:tc>
          <w:tcPr>
            <w:tcW w:w="567" w:type="dxa"/>
            <w:vAlign w:val="center"/>
          </w:tcPr>
          <w:p w14:paraId="092280B9" w14:textId="155A1B3A"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411" w:type="dxa"/>
            <w:vAlign w:val="center"/>
          </w:tcPr>
          <w:p w14:paraId="1C4F9471"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33FE646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15F9E5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C4A22E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32AEE9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10EC59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EBEB29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4D6B741"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4C41156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0196FC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AE1DAC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5936BB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3995BA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3643B7D"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056578C3" w14:textId="71DA2ED4"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404D84F3" w14:textId="7A4EC7DC"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6. Baseline state (TOT)</w:t>
            </w:r>
            <w:r w:rsidRPr="002E723D">
              <w:rPr>
                <w:rFonts w:ascii="Times New Roman" w:hAnsi="Times New Roman" w:cs="Times New Roman"/>
                <w:b w:val="0"/>
                <w:sz w:val="20"/>
                <w:szCs w:val="20"/>
                <w:vertAlign w:val="superscript"/>
              </w:rPr>
              <w:t>a</w:t>
            </w:r>
          </w:p>
        </w:tc>
        <w:tc>
          <w:tcPr>
            <w:tcW w:w="653" w:type="dxa"/>
            <w:vAlign w:val="center"/>
          </w:tcPr>
          <w:p w14:paraId="78F236FD" w14:textId="71C75245"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-.21*</w:t>
            </w:r>
          </w:p>
        </w:tc>
        <w:tc>
          <w:tcPr>
            <w:tcW w:w="794" w:type="dxa"/>
            <w:vAlign w:val="center"/>
          </w:tcPr>
          <w:p w14:paraId="7F348A82" w14:textId="0E609DFB"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-.00</w:t>
            </w:r>
          </w:p>
        </w:tc>
        <w:tc>
          <w:tcPr>
            <w:tcW w:w="842" w:type="dxa"/>
            <w:vAlign w:val="center"/>
          </w:tcPr>
          <w:p w14:paraId="1DB28E25" w14:textId="7AC8E9E3"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-.05</w:t>
            </w:r>
          </w:p>
        </w:tc>
        <w:tc>
          <w:tcPr>
            <w:tcW w:w="567" w:type="dxa"/>
            <w:vAlign w:val="center"/>
          </w:tcPr>
          <w:p w14:paraId="6603F117" w14:textId="7BF332F2"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.23*</w:t>
            </w:r>
          </w:p>
        </w:tc>
        <w:tc>
          <w:tcPr>
            <w:tcW w:w="567" w:type="dxa"/>
            <w:vAlign w:val="center"/>
          </w:tcPr>
          <w:p w14:paraId="4044DC6B" w14:textId="5D25F200"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-.18</w:t>
            </w:r>
          </w:p>
        </w:tc>
        <w:tc>
          <w:tcPr>
            <w:tcW w:w="411" w:type="dxa"/>
            <w:vAlign w:val="center"/>
          </w:tcPr>
          <w:p w14:paraId="2C5EC86F" w14:textId="0E75C7A3"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607" w:type="dxa"/>
            <w:vAlign w:val="center"/>
          </w:tcPr>
          <w:p w14:paraId="4B3C024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830EB6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7C2FD4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E7B24C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53E783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896262E"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3436A88"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5C5AC99B"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6E8D74A"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D97F80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A128BE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48D8CF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A43760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13F16AB4" w14:textId="69148E16"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3548A0AB" w14:textId="35456225"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7. Attentional focusing (ECBQ)</w:t>
            </w:r>
            <w:r w:rsidRPr="002E723D">
              <w:rPr>
                <w:rFonts w:ascii="Times New Roman" w:hAnsi="Times New Roman" w:cs="Times New Roman"/>
                <w:b w:val="0"/>
                <w:sz w:val="20"/>
                <w:szCs w:val="20"/>
                <w:vertAlign w:val="superscript"/>
              </w:rPr>
              <w:t>a</w:t>
            </w:r>
          </w:p>
        </w:tc>
        <w:tc>
          <w:tcPr>
            <w:tcW w:w="653" w:type="dxa"/>
            <w:vAlign w:val="center"/>
          </w:tcPr>
          <w:p w14:paraId="3E488129" w14:textId="062104DB"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-.05</w:t>
            </w:r>
          </w:p>
        </w:tc>
        <w:tc>
          <w:tcPr>
            <w:tcW w:w="794" w:type="dxa"/>
            <w:vAlign w:val="center"/>
          </w:tcPr>
          <w:p w14:paraId="7E8FCED8"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6DFF233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FF6BA7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75B433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13DD685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2FF78BDF" w14:textId="57786FBC"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46BDB67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70CCB0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40D53A9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F364AB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0DD125D"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C16695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32D48D5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1FAA76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7F5D2A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C9ED9D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516BA2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49BD921"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4E32C56A" w14:textId="79E5997B"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2F206A0E" w14:textId="2A2B98D6"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8. Attentional shifting (ECBQ)</w:t>
            </w:r>
            <w:r w:rsidRPr="002E723D">
              <w:rPr>
                <w:rFonts w:ascii="Times New Roman" w:hAnsi="Times New Roman" w:cs="Times New Roman"/>
                <w:b w:val="0"/>
                <w:sz w:val="20"/>
                <w:szCs w:val="20"/>
                <w:vertAlign w:val="superscript"/>
              </w:rPr>
              <w:t>a</w:t>
            </w:r>
          </w:p>
        </w:tc>
        <w:tc>
          <w:tcPr>
            <w:tcW w:w="653" w:type="dxa"/>
            <w:vAlign w:val="center"/>
          </w:tcPr>
          <w:p w14:paraId="0991590E" w14:textId="5D99C954"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-.00</w:t>
            </w:r>
          </w:p>
        </w:tc>
        <w:tc>
          <w:tcPr>
            <w:tcW w:w="794" w:type="dxa"/>
            <w:vAlign w:val="center"/>
          </w:tcPr>
          <w:p w14:paraId="281229E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5BDD74A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9D020C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08729E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0B01C9F0"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56AD522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.50</w:t>
            </w:r>
          </w:p>
          <w:p w14:paraId="5EACA087" w14:textId="63FF5D5B"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1F97388E" w14:textId="42636FFD"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07616D71" w14:textId="2FD3808F"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FB030F6"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5532DF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316A249"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65CB0A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3CF199E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00A17A5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4DDE8AD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D80EE8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64CDFC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83E035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1D1F3F31" w14:textId="7E13CE0A"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6E198758" w14:textId="082D4E1F"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9. Effortful control (ECBQ)</w:t>
            </w:r>
            <w:r w:rsidRPr="002E723D">
              <w:rPr>
                <w:rFonts w:ascii="Times New Roman" w:hAnsi="Times New Roman" w:cs="Times New Roman"/>
                <w:b w:val="0"/>
                <w:sz w:val="20"/>
                <w:szCs w:val="20"/>
                <w:vertAlign w:val="superscript"/>
              </w:rPr>
              <w:t>a</w:t>
            </w:r>
          </w:p>
        </w:tc>
        <w:tc>
          <w:tcPr>
            <w:tcW w:w="653" w:type="dxa"/>
            <w:vAlign w:val="center"/>
          </w:tcPr>
          <w:p w14:paraId="646A2285" w14:textId="20D71A5E"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.02</w:t>
            </w:r>
          </w:p>
        </w:tc>
        <w:tc>
          <w:tcPr>
            <w:tcW w:w="794" w:type="dxa"/>
            <w:vAlign w:val="center"/>
          </w:tcPr>
          <w:p w14:paraId="56BB235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6448282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F388488"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641299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7B44229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1A311288"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.69</w:t>
            </w:r>
          </w:p>
          <w:p w14:paraId="7FF0C07E" w14:textId="5236C504"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30A2364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.68</w:t>
            </w:r>
          </w:p>
          <w:p w14:paraId="52158B7F" w14:textId="70957479"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1F956C5E" w14:textId="60A58901"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680" w:type="dxa"/>
            <w:vAlign w:val="center"/>
          </w:tcPr>
          <w:p w14:paraId="426B14D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10B228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3390F4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F0CF0E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2E820E3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56EF6B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CFB276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A23E70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E63938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8D44BF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5F3B1B32" w14:textId="6372558F"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2455C80D" w14:textId="24940F3A"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10. Mean intensity of smiling (PGT)</w:t>
            </w:r>
            <w:r w:rsidRPr="002E723D">
              <w:rPr>
                <w:rFonts w:ascii="Times New Roman" w:hAnsi="Times New Roman" w:cs="Times New Roman"/>
                <w:b w:val="0"/>
                <w:sz w:val="20"/>
                <w:szCs w:val="20"/>
                <w:vertAlign w:val="superscript"/>
              </w:rPr>
              <w:t>b</w:t>
            </w:r>
          </w:p>
        </w:tc>
        <w:tc>
          <w:tcPr>
            <w:tcW w:w="653" w:type="dxa"/>
            <w:vAlign w:val="center"/>
          </w:tcPr>
          <w:p w14:paraId="09E854F2" w14:textId="20EF7F33"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.14</w:t>
            </w:r>
          </w:p>
        </w:tc>
        <w:tc>
          <w:tcPr>
            <w:tcW w:w="794" w:type="dxa"/>
            <w:vAlign w:val="center"/>
          </w:tcPr>
          <w:p w14:paraId="310F8090"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3AC3D41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5ABCCD9"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ADE628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6CD6A920"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02231FA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882C47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BB76E1B"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707FC17" w14:textId="5FF7B8A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085EE8FB"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C1CAAF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2D6BD8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73311BE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1472AA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23B667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BD5AB8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F21656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449363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574655CC" w14:textId="77B127E7"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34498A0B" w14:textId="4B9C6A3C" w:rsidR="00B31B7A" w:rsidRPr="002E723D" w:rsidRDefault="007656EC" w:rsidP="00825184">
            <w:pPr>
              <w:rPr>
                <w:rFonts w:ascii="Times New Roman" w:hAnsi="Times New Roman" w:cs="Times New Roman"/>
                <w:b w:val="0"/>
                <w:sz w:val="20"/>
                <w:szCs w:val="20"/>
              </w:rPr>
            </w:pPr>
            <w:r w:rsidRPr="002E723D">
              <w:rPr>
                <w:rFonts w:ascii="Times New Roman" w:hAnsi="Times New Roman" w:cs="Times New Roman"/>
                <w:b w:val="0"/>
                <w:sz w:val="20"/>
                <w:szCs w:val="20"/>
              </w:rPr>
              <w:t>11. Mean presence of laughter</w:t>
            </w:r>
            <w:r w:rsidR="00B31B7A" w:rsidRPr="002E723D">
              <w:rPr>
                <w:rFonts w:ascii="Times New Roman" w:hAnsi="Times New Roman" w:cs="Times New Roman"/>
                <w:b w:val="0"/>
                <w:sz w:val="20"/>
                <w:szCs w:val="20"/>
              </w:rPr>
              <w:t xml:space="preserve"> (PGT)</w:t>
            </w:r>
            <w:r w:rsidR="00B31B7A" w:rsidRPr="002E723D">
              <w:rPr>
                <w:rFonts w:ascii="Times New Roman" w:hAnsi="Times New Roman" w:cs="Times New Roman"/>
                <w:b w:val="0"/>
                <w:sz w:val="20"/>
                <w:szCs w:val="20"/>
                <w:vertAlign w:val="superscript"/>
              </w:rPr>
              <w:t>b</w:t>
            </w:r>
          </w:p>
        </w:tc>
        <w:tc>
          <w:tcPr>
            <w:tcW w:w="653" w:type="dxa"/>
            <w:vAlign w:val="center"/>
          </w:tcPr>
          <w:p w14:paraId="0441854B" w14:textId="346338AB"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-.10</w:t>
            </w:r>
          </w:p>
        </w:tc>
        <w:tc>
          <w:tcPr>
            <w:tcW w:w="794" w:type="dxa"/>
            <w:vAlign w:val="center"/>
          </w:tcPr>
          <w:p w14:paraId="60A331A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6FB6038D"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4B3378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A6600E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464C253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723B727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DA2F26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F3A5C0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CE8F65F" w14:textId="43122F0C" w:rsidR="00B31B7A" w:rsidRPr="002E723D" w:rsidRDefault="00B31B7A" w:rsidP="00B31B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.30**</w:t>
            </w:r>
          </w:p>
        </w:tc>
        <w:tc>
          <w:tcPr>
            <w:tcW w:w="567" w:type="dxa"/>
            <w:vAlign w:val="center"/>
          </w:tcPr>
          <w:p w14:paraId="30406A16" w14:textId="3D73BC2E"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3232A41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BCDAE8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7CACE59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0D546F9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B4AC81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EEB872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CABD63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254BFE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1ADAE40B" w14:textId="6852EBD7"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1626BCED" w14:textId="2E9DCADF"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12. Mean positive vocalizations (PGT)</w:t>
            </w:r>
            <w:r w:rsidRPr="002E723D">
              <w:rPr>
                <w:rFonts w:ascii="Times New Roman" w:hAnsi="Times New Roman" w:cs="Times New Roman"/>
                <w:b w:val="0"/>
                <w:sz w:val="20"/>
                <w:szCs w:val="20"/>
                <w:vertAlign w:val="superscript"/>
              </w:rPr>
              <w:t>b</w:t>
            </w:r>
          </w:p>
        </w:tc>
        <w:tc>
          <w:tcPr>
            <w:tcW w:w="653" w:type="dxa"/>
            <w:vAlign w:val="center"/>
          </w:tcPr>
          <w:p w14:paraId="672A994D" w14:textId="38BCAEAD"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-.06</w:t>
            </w:r>
          </w:p>
        </w:tc>
        <w:tc>
          <w:tcPr>
            <w:tcW w:w="794" w:type="dxa"/>
            <w:vAlign w:val="center"/>
          </w:tcPr>
          <w:p w14:paraId="68480A9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2ECA5696"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368804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B0DD7B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36C1FE6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4B49392A"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322DD3E"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B8E7D5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6C40B2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.52</w:t>
            </w:r>
          </w:p>
          <w:p w14:paraId="246A9EEA" w14:textId="0307A14F"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271ED86E"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.52</w:t>
            </w:r>
          </w:p>
          <w:p w14:paraId="295F2EAE" w14:textId="65F29A85"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438EA17A" w14:textId="1C06FE90"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680" w:type="dxa"/>
            <w:vAlign w:val="center"/>
          </w:tcPr>
          <w:p w14:paraId="51D59E1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0B1F7B6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798F70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248C146"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C2B6116"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7386DD9"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02E78A9"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6BDC999B" w14:textId="21D7D844"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7A8C0DE1" w14:textId="6536A0DC"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13. Mean positive motor activity (PGT)</w:t>
            </w:r>
            <w:r w:rsidRPr="002E723D">
              <w:rPr>
                <w:rFonts w:ascii="Times New Roman" w:hAnsi="Times New Roman" w:cs="Times New Roman"/>
                <w:b w:val="0"/>
                <w:sz w:val="20"/>
                <w:szCs w:val="20"/>
                <w:vertAlign w:val="superscript"/>
              </w:rPr>
              <w:t>b</w:t>
            </w:r>
          </w:p>
        </w:tc>
        <w:tc>
          <w:tcPr>
            <w:tcW w:w="653" w:type="dxa"/>
            <w:vAlign w:val="center"/>
          </w:tcPr>
          <w:p w14:paraId="69FD6506" w14:textId="164ADE6F"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.18</w:t>
            </w:r>
          </w:p>
        </w:tc>
        <w:tc>
          <w:tcPr>
            <w:tcW w:w="794" w:type="dxa"/>
            <w:vAlign w:val="center"/>
          </w:tcPr>
          <w:p w14:paraId="391993C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2547627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E99E811"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168B6C8"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38A8873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3458696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ED06A2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C8492C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F316B6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.63</w:t>
            </w:r>
          </w:p>
          <w:p w14:paraId="64FF18B5" w14:textId="39EC742B"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2963B7BD" w14:textId="451ED0CE"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.20*</w:t>
            </w:r>
          </w:p>
        </w:tc>
        <w:tc>
          <w:tcPr>
            <w:tcW w:w="567" w:type="dxa"/>
            <w:vAlign w:val="center"/>
          </w:tcPr>
          <w:p w14:paraId="6F5B5A1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.53</w:t>
            </w:r>
          </w:p>
          <w:p w14:paraId="718C9B48" w14:textId="6561ADF4"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680" w:type="dxa"/>
            <w:vAlign w:val="center"/>
          </w:tcPr>
          <w:p w14:paraId="3A2E2041" w14:textId="5360A996"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737" w:type="dxa"/>
            <w:vAlign w:val="center"/>
          </w:tcPr>
          <w:p w14:paraId="1698244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0AC4BCF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3891E1F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F95935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8428B0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0907F9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248C51BF" w14:textId="727CC535"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100F8620" w14:textId="2D75EC1C"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14. Mean toy engagement behavior (PGT)</w:t>
            </w:r>
            <w:r w:rsidRPr="002E723D">
              <w:rPr>
                <w:rFonts w:ascii="Times New Roman" w:hAnsi="Times New Roman" w:cs="Times New Roman"/>
                <w:b w:val="0"/>
                <w:sz w:val="20"/>
                <w:szCs w:val="20"/>
                <w:vertAlign w:val="superscript"/>
              </w:rPr>
              <w:t>b</w:t>
            </w:r>
          </w:p>
        </w:tc>
        <w:tc>
          <w:tcPr>
            <w:tcW w:w="653" w:type="dxa"/>
            <w:vAlign w:val="center"/>
          </w:tcPr>
          <w:p w14:paraId="3E992F59" w14:textId="0A0CF5AD"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.09</w:t>
            </w:r>
          </w:p>
        </w:tc>
        <w:tc>
          <w:tcPr>
            <w:tcW w:w="794" w:type="dxa"/>
            <w:vAlign w:val="center"/>
          </w:tcPr>
          <w:p w14:paraId="15BA4C3E"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270B910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1C6D33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3A0D3F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505E2B6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47B4A28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7CBFC2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794EEE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489AF4B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.40</w:t>
            </w:r>
          </w:p>
          <w:p w14:paraId="579D2D0A" w14:textId="1615423E"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43D5C9C6" w14:textId="0E1596D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.09</w:t>
            </w:r>
          </w:p>
        </w:tc>
        <w:tc>
          <w:tcPr>
            <w:tcW w:w="567" w:type="dxa"/>
            <w:vAlign w:val="center"/>
          </w:tcPr>
          <w:p w14:paraId="7BAA9568" w14:textId="693ABA2D"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.23*</w:t>
            </w:r>
          </w:p>
        </w:tc>
        <w:tc>
          <w:tcPr>
            <w:tcW w:w="680" w:type="dxa"/>
            <w:vAlign w:val="center"/>
          </w:tcPr>
          <w:p w14:paraId="5A32A6DF" w14:textId="65607D94" w:rsidR="00B31B7A" w:rsidRPr="002E723D" w:rsidRDefault="00B31B7A" w:rsidP="00B31B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.29**</w:t>
            </w:r>
          </w:p>
        </w:tc>
        <w:tc>
          <w:tcPr>
            <w:tcW w:w="737" w:type="dxa"/>
            <w:vAlign w:val="center"/>
          </w:tcPr>
          <w:p w14:paraId="6438AF06" w14:textId="3E56C013"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680" w:type="dxa"/>
            <w:vAlign w:val="center"/>
          </w:tcPr>
          <w:p w14:paraId="17C6362D"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A191B4A"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038AF8A"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9B309D0"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7A6895A"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5C654C69" w14:textId="16378A16"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0DBE6B09" w14:textId="16FD7093"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15. Sociability (ECBQ)</w:t>
            </w:r>
            <w:r w:rsidRPr="002E723D">
              <w:rPr>
                <w:rFonts w:ascii="Times New Roman" w:hAnsi="Times New Roman" w:cs="Times New Roman"/>
                <w:b w:val="0"/>
                <w:sz w:val="20"/>
                <w:szCs w:val="20"/>
                <w:vertAlign w:val="superscript"/>
              </w:rPr>
              <w:t>b</w:t>
            </w:r>
          </w:p>
        </w:tc>
        <w:tc>
          <w:tcPr>
            <w:tcW w:w="653" w:type="dxa"/>
            <w:vAlign w:val="center"/>
          </w:tcPr>
          <w:p w14:paraId="5D1CE84C" w14:textId="560B487F"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.13</w:t>
            </w:r>
          </w:p>
        </w:tc>
        <w:tc>
          <w:tcPr>
            <w:tcW w:w="794" w:type="dxa"/>
            <w:vAlign w:val="center"/>
          </w:tcPr>
          <w:p w14:paraId="3908960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196FA1D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AA1A50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643EBA8"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53B1B6C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63BE629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9D9E4D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72D1B11"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8744AE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06A065D"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E82E93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1F3A9FA1"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270AAE7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C828617" w14:textId="348C7483"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680" w:type="dxa"/>
            <w:vAlign w:val="center"/>
          </w:tcPr>
          <w:p w14:paraId="665F193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9572C5E"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04E06B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BB926D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088DBFC1" w14:textId="3914C0F4"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2323A7D8" w14:textId="4D6849CF"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16. High</w:t>
            </w:r>
            <w:r w:rsidR="00D37C76" w:rsidRPr="002E723D">
              <w:rPr>
                <w:rFonts w:ascii="Times New Roman" w:hAnsi="Times New Roman" w:cs="Times New Roman"/>
                <w:b w:val="0"/>
                <w:sz w:val="20"/>
                <w:szCs w:val="20"/>
              </w:rPr>
              <w:t>-</w:t>
            </w:r>
            <w:r w:rsidRPr="002E723D">
              <w:rPr>
                <w:rFonts w:ascii="Times New Roman" w:hAnsi="Times New Roman" w:cs="Times New Roman"/>
                <w:b w:val="0"/>
                <w:sz w:val="20"/>
                <w:szCs w:val="20"/>
              </w:rPr>
              <w:t>intensity pleasure (ECBQ)</w:t>
            </w:r>
            <w:r w:rsidRPr="002E723D">
              <w:rPr>
                <w:rFonts w:ascii="Times New Roman" w:hAnsi="Times New Roman" w:cs="Times New Roman"/>
                <w:b w:val="0"/>
                <w:sz w:val="20"/>
                <w:szCs w:val="20"/>
                <w:vertAlign w:val="superscript"/>
              </w:rPr>
              <w:t>b</w:t>
            </w:r>
          </w:p>
        </w:tc>
        <w:tc>
          <w:tcPr>
            <w:tcW w:w="653" w:type="dxa"/>
            <w:vAlign w:val="center"/>
          </w:tcPr>
          <w:p w14:paraId="29EABFF1" w14:textId="517F5A10"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-.15</w:t>
            </w:r>
          </w:p>
        </w:tc>
        <w:tc>
          <w:tcPr>
            <w:tcW w:w="794" w:type="dxa"/>
            <w:vAlign w:val="center"/>
          </w:tcPr>
          <w:p w14:paraId="2DD25C6A"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7A301C8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2C28471"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B5F9508"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3A3C220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2FF3602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6BDB089"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62A39DB"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CFA685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D81AD0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2D76360"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C0C031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23DF3916"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59FD9383" w14:textId="192072FA" w:rsidR="00B31B7A" w:rsidRPr="002E723D" w:rsidRDefault="00C4563B" w:rsidP="00C456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.33</w:t>
            </w:r>
            <w:r w:rsidR="00B31B7A" w:rsidRPr="002E723D">
              <w:rPr>
                <w:rFonts w:ascii="Times New Roman" w:hAnsi="Times New Roman" w:cs="Times New Roman"/>
                <w:sz w:val="20"/>
                <w:szCs w:val="20"/>
              </w:rPr>
              <w:t>**</w:t>
            </w:r>
          </w:p>
        </w:tc>
        <w:tc>
          <w:tcPr>
            <w:tcW w:w="680" w:type="dxa"/>
            <w:vAlign w:val="center"/>
          </w:tcPr>
          <w:p w14:paraId="7010EB58" w14:textId="0B5E874F"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5421783E"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30EC44F"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C3B345E"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0512C517" w14:textId="3654F149"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7CDC010F" w14:textId="1B48E3A3"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17. Positive anticipation (ECBQ)</w:t>
            </w:r>
            <w:r w:rsidRPr="002E723D">
              <w:rPr>
                <w:rFonts w:ascii="Times New Roman" w:hAnsi="Times New Roman" w:cs="Times New Roman"/>
                <w:b w:val="0"/>
                <w:sz w:val="20"/>
                <w:szCs w:val="20"/>
                <w:vertAlign w:val="superscript"/>
              </w:rPr>
              <w:t>b</w:t>
            </w:r>
          </w:p>
        </w:tc>
        <w:tc>
          <w:tcPr>
            <w:tcW w:w="653" w:type="dxa"/>
            <w:vAlign w:val="center"/>
          </w:tcPr>
          <w:p w14:paraId="1F219D54" w14:textId="1109F2E8"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.10</w:t>
            </w:r>
          </w:p>
        </w:tc>
        <w:tc>
          <w:tcPr>
            <w:tcW w:w="794" w:type="dxa"/>
            <w:vAlign w:val="center"/>
          </w:tcPr>
          <w:p w14:paraId="679D632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1BF2900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38B94B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CD3F65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4FE0C5F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7D16A46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68AE45A1"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0B22A8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4E153163"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E14885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4BF740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0FD41FF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57DC241F"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0FDA2CD6" w14:textId="68F84FF6" w:rsidR="00B31B7A" w:rsidRPr="002E723D" w:rsidRDefault="00C4563B" w:rsidP="00C456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.26</w:t>
            </w:r>
            <w:r w:rsidR="00B31B7A" w:rsidRPr="002E723D">
              <w:rPr>
                <w:rFonts w:ascii="Times New Roman" w:hAnsi="Times New Roman" w:cs="Times New Roman"/>
                <w:sz w:val="20"/>
                <w:szCs w:val="20"/>
              </w:rPr>
              <w:t>**</w:t>
            </w:r>
          </w:p>
        </w:tc>
        <w:tc>
          <w:tcPr>
            <w:tcW w:w="680" w:type="dxa"/>
            <w:vAlign w:val="center"/>
          </w:tcPr>
          <w:p w14:paraId="3FF6DA18" w14:textId="1340ABBF"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.22*</w:t>
            </w:r>
          </w:p>
        </w:tc>
        <w:tc>
          <w:tcPr>
            <w:tcW w:w="567" w:type="dxa"/>
            <w:vAlign w:val="center"/>
          </w:tcPr>
          <w:p w14:paraId="7C19A813" w14:textId="4479914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7F51ED8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3B9502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1C02" w:rsidRPr="002E723D" w14:paraId="497E5D24" w14:textId="27454283" w:rsidTr="00C4563B">
        <w:trPr>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5095FDA5" w14:textId="781FF83D"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18. Impulsivity (ECBQ)</w:t>
            </w:r>
            <w:r w:rsidRPr="002E723D">
              <w:rPr>
                <w:rFonts w:ascii="Times New Roman" w:hAnsi="Times New Roman" w:cs="Times New Roman"/>
                <w:b w:val="0"/>
                <w:sz w:val="20"/>
                <w:szCs w:val="20"/>
                <w:vertAlign w:val="superscript"/>
              </w:rPr>
              <w:t>b</w:t>
            </w:r>
          </w:p>
        </w:tc>
        <w:tc>
          <w:tcPr>
            <w:tcW w:w="653" w:type="dxa"/>
            <w:vAlign w:val="center"/>
          </w:tcPr>
          <w:p w14:paraId="25307DE8" w14:textId="54A23A81"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-.04</w:t>
            </w:r>
          </w:p>
        </w:tc>
        <w:tc>
          <w:tcPr>
            <w:tcW w:w="794" w:type="dxa"/>
            <w:vAlign w:val="center"/>
          </w:tcPr>
          <w:p w14:paraId="505AF46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4C5E624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BEC9E8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F8B448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1D10FA19"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2F5743A9"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1CB752C"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355AFD7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EBA87F5"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54FEB804"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4AE64E97"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0061C83B"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424B3CF3"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F90247D" w14:textId="122C9331"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.07</w:t>
            </w:r>
          </w:p>
        </w:tc>
        <w:tc>
          <w:tcPr>
            <w:tcW w:w="680" w:type="dxa"/>
            <w:vAlign w:val="center"/>
          </w:tcPr>
          <w:p w14:paraId="57D4C45F" w14:textId="744F68E1" w:rsidR="00B31B7A" w:rsidRPr="002E723D" w:rsidRDefault="00B31B7A" w:rsidP="00C73D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.27**</w:t>
            </w:r>
          </w:p>
        </w:tc>
        <w:tc>
          <w:tcPr>
            <w:tcW w:w="567" w:type="dxa"/>
            <w:vAlign w:val="center"/>
          </w:tcPr>
          <w:p w14:paraId="187E5F2F" w14:textId="71C80A6E"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.21*</w:t>
            </w:r>
          </w:p>
        </w:tc>
        <w:tc>
          <w:tcPr>
            <w:tcW w:w="567" w:type="dxa"/>
            <w:vAlign w:val="center"/>
          </w:tcPr>
          <w:p w14:paraId="43164C6A" w14:textId="06C737C0"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27155AC2" w14:textId="77777777" w:rsidR="00B31B7A" w:rsidRPr="002E723D" w:rsidRDefault="00B31B7A" w:rsidP="005846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1C02" w:rsidRPr="002E723D" w14:paraId="20E772D0" w14:textId="79477CAB" w:rsidTr="00C4563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31" w:type="dxa"/>
            <w:vAlign w:val="center"/>
          </w:tcPr>
          <w:p w14:paraId="44087EB9" w14:textId="28FE72FB" w:rsidR="00B31B7A" w:rsidRPr="002E723D" w:rsidRDefault="00B31B7A" w:rsidP="00825184">
            <w:pPr>
              <w:rPr>
                <w:rFonts w:ascii="Times New Roman" w:hAnsi="Times New Roman" w:cs="Times New Roman"/>
                <w:b w:val="0"/>
                <w:sz w:val="20"/>
                <w:szCs w:val="20"/>
              </w:rPr>
            </w:pPr>
            <w:r w:rsidRPr="002E723D">
              <w:rPr>
                <w:rFonts w:ascii="Times New Roman" w:hAnsi="Times New Roman" w:cs="Times New Roman"/>
                <w:b w:val="0"/>
                <w:sz w:val="20"/>
                <w:szCs w:val="20"/>
              </w:rPr>
              <w:t>19. Extraversion (ECBQ)</w:t>
            </w:r>
            <w:r w:rsidRPr="002E723D">
              <w:rPr>
                <w:rFonts w:ascii="Times New Roman" w:hAnsi="Times New Roman" w:cs="Times New Roman"/>
                <w:b w:val="0"/>
                <w:sz w:val="20"/>
                <w:szCs w:val="20"/>
                <w:vertAlign w:val="superscript"/>
              </w:rPr>
              <w:t>b</w:t>
            </w:r>
          </w:p>
        </w:tc>
        <w:tc>
          <w:tcPr>
            <w:tcW w:w="653" w:type="dxa"/>
            <w:vAlign w:val="center"/>
          </w:tcPr>
          <w:p w14:paraId="14F2560D" w14:textId="5DCD55DB"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.02</w:t>
            </w:r>
          </w:p>
        </w:tc>
        <w:tc>
          <w:tcPr>
            <w:tcW w:w="794" w:type="dxa"/>
            <w:vAlign w:val="center"/>
          </w:tcPr>
          <w:p w14:paraId="2FDBF835"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42" w:type="dxa"/>
            <w:vAlign w:val="center"/>
          </w:tcPr>
          <w:p w14:paraId="24CDC7AC"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571D0B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A612EB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1" w:type="dxa"/>
            <w:vAlign w:val="center"/>
          </w:tcPr>
          <w:p w14:paraId="37D5746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07" w:type="dxa"/>
            <w:vAlign w:val="center"/>
          </w:tcPr>
          <w:p w14:paraId="12DEEA49"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0CCEB0B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705E06D0"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62384B7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24B37E94"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7" w:type="dxa"/>
            <w:vAlign w:val="center"/>
          </w:tcPr>
          <w:p w14:paraId="150BBAA7"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7E0445B2"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37" w:type="dxa"/>
            <w:vAlign w:val="center"/>
          </w:tcPr>
          <w:p w14:paraId="04F2C43D"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80" w:type="dxa"/>
            <w:vAlign w:val="center"/>
          </w:tcPr>
          <w:p w14:paraId="29353FF8"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.65</w:t>
            </w:r>
          </w:p>
          <w:p w14:paraId="11910253" w14:textId="411DA44F"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680" w:type="dxa"/>
            <w:vAlign w:val="center"/>
          </w:tcPr>
          <w:p w14:paraId="127003E6"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.69</w:t>
            </w:r>
          </w:p>
          <w:p w14:paraId="0312E50D" w14:textId="7AE3DBB1"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655177DA"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.66</w:t>
            </w:r>
          </w:p>
          <w:p w14:paraId="06E9CE5C" w14:textId="1E40623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0CCF396B" w14:textId="77777777"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.50</w:t>
            </w:r>
          </w:p>
          <w:p w14:paraId="529E6076" w14:textId="04460234"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4686B52A" w14:textId="23B263E5" w:rsidR="00B31B7A" w:rsidRPr="002E723D" w:rsidRDefault="00B31B7A" w:rsidP="005846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23D">
              <w:rPr>
                <w:rFonts w:ascii="Times New Roman" w:hAnsi="Times New Roman" w:cs="Times New Roman"/>
                <w:sz w:val="20"/>
                <w:szCs w:val="20"/>
              </w:rPr>
              <w:t>-</w:t>
            </w:r>
          </w:p>
        </w:tc>
      </w:tr>
    </w:tbl>
    <w:p w14:paraId="546E9252" w14:textId="64123AD7" w:rsidR="00920F2B" w:rsidRPr="002E723D" w:rsidRDefault="00937466" w:rsidP="00920F2B">
      <w:pPr>
        <w:spacing w:after="0" w:line="240" w:lineRule="auto"/>
        <w:rPr>
          <w:rFonts w:ascii="Times New Roman" w:hAnsi="Times New Roman" w:cs="Times New Roman"/>
          <w:sz w:val="18"/>
          <w:szCs w:val="18"/>
        </w:rPr>
      </w:pPr>
      <w:r w:rsidRPr="002E723D">
        <w:rPr>
          <w:rFonts w:ascii="Times New Roman" w:hAnsi="Times New Roman" w:cs="Times New Roman"/>
          <w:i/>
          <w:sz w:val="18"/>
          <w:szCs w:val="18"/>
        </w:rPr>
        <w:t xml:space="preserve">Note. </w:t>
      </w:r>
      <w:r w:rsidR="00AA3ADB" w:rsidRPr="002E723D">
        <w:rPr>
          <w:rFonts w:ascii="Times New Roman" w:hAnsi="Times New Roman" w:cs="Times New Roman"/>
          <w:sz w:val="18"/>
          <w:szCs w:val="18"/>
          <w:vertAlign w:val="superscript"/>
        </w:rPr>
        <w:t xml:space="preserve">a </w:t>
      </w:r>
      <w:r w:rsidR="00AA3ADB" w:rsidRPr="002E723D">
        <w:rPr>
          <w:rFonts w:ascii="Times New Roman" w:hAnsi="Times New Roman" w:cs="Times New Roman"/>
          <w:sz w:val="18"/>
          <w:szCs w:val="18"/>
        </w:rPr>
        <w:t xml:space="preserve">Variables referring to attentional aspects of temperament. </w:t>
      </w:r>
      <w:r w:rsidR="00AA3ADB" w:rsidRPr="002E723D">
        <w:rPr>
          <w:rFonts w:ascii="Times New Roman" w:hAnsi="Times New Roman" w:cs="Times New Roman"/>
          <w:sz w:val="18"/>
          <w:szCs w:val="18"/>
          <w:vertAlign w:val="superscript"/>
        </w:rPr>
        <w:t>b</w:t>
      </w:r>
      <w:r w:rsidR="00AA3ADB" w:rsidRPr="002E723D">
        <w:rPr>
          <w:rFonts w:ascii="Times New Roman" w:hAnsi="Times New Roman" w:cs="Times New Roman"/>
          <w:sz w:val="18"/>
          <w:szCs w:val="18"/>
        </w:rPr>
        <w:t xml:space="preserve"> Variables referring to social aspects of temperament. </w:t>
      </w:r>
    </w:p>
    <w:p w14:paraId="330129EB" w14:textId="41A82B25" w:rsidR="00920F2B" w:rsidRPr="002E723D" w:rsidRDefault="00920F2B" w:rsidP="00B31B7A">
      <w:pPr>
        <w:spacing w:after="0" w:line="240" w:lineRule="auto"/>
        <w:rPr>
          <w:rFonts w:ascii="Times New Roman" w:hAnsi="Times New Roman" w:cs="Times New Roman"/>
          <w:sz w:val="20"/>
          <w:szCs w:val="20"/>
        </w:rPr>
      </w:pPr>
      <w:r w:rsidRPr="002E723D">
        <w:rPr>
          <w:rFonts w:ascii="Times New Roman" w:hAnsi="Times New Roman" w:cs="Times New Roman"/>
          <w:sz w:val="18"/>
          <w:szCs w:val="18"/>
        </w:rPr>
        <w:t xml:space="preserve">*** </w:t>
      </w:r>
      <w:r w:rsidRPr="002E723D">
        <w:rPr>
          <w:rFonts w:ascii="Times New Roman" w:hAnsi="Times New Roman" w:cs="Times New Roman"/>
          <w:i/>
          <w:sz w:val="18"/>
          <w:szCs w:val="18"/>
        </w:rPr>
        <w:t>p</w:t>
      </w:r>
      <w:r w:rsidRPr="002E723D">
        <w:rPr>
          <w:rFonts w:ascii="Times New Roman" w:hAnsi="Times New Roman" w:cs="Times New Roman"/>
          <w:sz w:val="18"/>
          <w:szCs w:val="18"/>
        </w:rPr>
        <w:t xml:space="preserve"> &lt; .001. ** </w:t>
      </w:r>
      <w:r w:rsidRPr="002E723D">
        <w:rPr>
          <w:rFonts w:ascii="Times New Roman" w:hAnsi="Times New Roman" w:cs="Times New Roman"/>
          <w:i/>
          <w:sz w:val="18"/>
          <w:szCs w:val="18"/>
        </w:rPr>
        <w:t>p</w:t>
      </w:r>
      <w:r w:rsidRPr="002E723D">
        <w:rPr>
          <w:rFonts w:ascii="Times New Roman" w:hAnsi="Times New Roman" w:cs="Times New Roman"/>
          <w:sz w:val="18"/>
          <w:szCs w:val="18"/>
        </w:rPr>
        <w:t xml:space="preserve"> &lt; .01. * </w:t>
      </w:r>
      <w:r w:rsidRPr="002E723D">
        <w:rPr>
          <w:rFonts w:ascii="Times New Roman" w:hAnsi="Times New Roman" w:cs="Times New Roman"/>
          <w:i/>
          <w:sz w:val="18"/>
          <w:szCs w:val="18"/>
        </w:rPr>
        <w:t>p</w:t>
      </w:r>
      <w:r w:rsidRPr="002E723D">
        <w:rPr>
          <w:rFonts w:ascii="Times New Roman" w:hAnsi="Times New Roman" w:cs="Times New Roman"/>
          <w:sz w:val="18"/>
          <w:szCs w:val="18"/>
        </w:rPr>
        <w:t xml:space="preserve"> &lt; .05.</w:t>
      </w:r>
    </w:p>
    <w:p w14:paraId="2B6A76B2" w14:textId="77777777" w:rsidR="00C4563B" w:rsidRPr="002E723D" w:rsidRDefault="00C4563B" w:rsidP="00930D90">
      <w:pPr>
        <w:spacing w:after="0" w:line="480" w:lineRule="auto"/>
        <w:rPr>
          <w:rFonts w:ascii="Times New Roman" w:hAnsi="Times New Roman" w:cs="Times New Roman"/>
          <w:b/>
          <w:sz w:val="24"/>
          <w:szCs w:val="24"/>
        </w:rPr>
      </w:pPr>
    </w:p>
    <w:p w14:paraId="689DAC4C" w14:textId="7A07D4DF" w:rsidR="00930D90" w:rsidRPr="002E723D" w:rsidRDefault="00DB448F" w:rsidP="00930D90">
      <w:pPr>
        <w:spacing w:after="0" w:line="480" w:lineRule="auto"/>
        <w:rPr>
          <w:rFonts w:ascii="Times New Roman" w:hAnsi="Times New Roman" w:cs="Times New Roman"/>
          <w:b/>
          <w:sz w:val="24"/>
          <w:szCs w:val="24"/>
        </w:rPr>
      </w:pPr>
      <w:r w:rsidRPr="002E723D">
        <w:rPr>
          <w:rFonts w:ascii="Times New Roman" w:hAnsi="Times New Roman" w:cs="Times New Roman"/>
          <w:b/>
          <w:sz w:val="24"/>
          <w:szCs w:val="24"/>
        </w:rPr>
        <w:lastRenderedPageBreak/>
        <w:t>Correlations at 24 M</w:t>
      </w:r>
      <w:r w:rsidR="00930D90" w:rsidRPr="002E723D">
        <w:rPr>
          <w:rFonts w:ascii="Times New Roman" w:hAnsi="Times New Roman" w:cs="Times New Roman"/>
          <w:b/>
          <w:sz w:val="24"/>
          <w:szCs w:val="24"/>
        </w:rPr>
        <w:t xml:space="preserve">onths </w:t>
      </w:r>
    </w:p>
    <w:p w14:paraId="03E7CF55" w14:textId="65E899B3" w:rsidR="00930D90" w:rsidRPr="002E723D" w:rsidRDefault="00930D90" w:rsidP="00930D90">
      <w:pPr>
        <w:spacing w:after="0" w:line="360" w:lineRule="auto"/>
        <w:rPr>
          <w:rFonts w:ascii="Times New Roman" w:hAnsi="Times New Roman" w:cs="Times New Roman"/>
          <w:sz w:val="24"/>
          <w:szCs w:val="24"/>
        </w:rPr>
      </w:pPr>
      <w:r w:rsidRPr="002E723D">
        <w:rPr>
          <w:rFonts w:ascii="Times New Roman" w:hAnsi="Times New Roman" w:cs="Times New Roman"/>
          <w:sz w:val="24"/>
          <w:szCs w:val="24"/>
        </w:rPr>
        <w:t xml:space="preserve">Table </w:t>
      </w:r>
      <w:r w:rsidR="00E822D4" w:rsidRPr="002E723D">
        <w:rPr>
          <w:rFonts w:ascii="Times New Roman" w:hAnsi="Times New Roman" w:cs="Times New Roman"/>
          <w:sz w:val="24"/>
          <w:szCs w:val="24"/>
        </w:rPr>
        <w:t>7</w:t>
      </w:r>
    </w:p>
    <w:p w14:paraId="5F4393ED" w14:textId="71937503" w:rsidR="00AE0E10" w:rsidRPr="002E723D" w:rsidRDefault="00930D90" w:rsidP="00C61E12">
      <w:pPr>
        <w:spacing w:after="0" w:line="360" w:lineRule="auto"/>
        <w:rPr>
          <w:rFonts w:ascii="Times New Roman" w:hAnsi="Times New Roman" w:cs="Times New Roman"/>
          <w:i/>
          <w:sz w:val="24"/>
          <w:szCs w:val="24"/>
        </w:rPr>
      </w:pPr>
      <w:r w:rsidRPr="002E723D">
        <w:rPr>
          <w:rFonts w:ascii="Times New Roman" w:hAnsi="Times New Roman" w:cs="Times New Roman"/>
          <w:i/>
          <w:sz w:val="24"/>
          <w:szCs w:val="24"/>
        </w:rPr>
        <w:t xml:space="preserve">Correlations of FIT 24 </w:t>
      </w:r>
      <w:r w:rsidR="00693967" w:rsidRPr="002E723D">
        <w:rPr>
          <w:rFonts w:ascii="Times New Roman" w:hAnsi="Times New Roman" w:cs="Times New Roman"/>
          <w:i/>
        </w:rPr>
        <w:t>Test Score and Attentional and Social Aspects of Temperament and Intercorrelations</w:t>
      </w:r>
      <w:r w:rsidR="003B18DB" w:rsidRPr="002E723D">
        <w:rPr>
          <w:rFonts w:ascii="Times New Roman" w:hAnsi="Times New Roman" w:cs="Times New Roman"/>
          <w:i/>
        </w:rPr>
        <w:t xml:space="preserve"> of Variables from the S</w:t>
      </w:r>
      <w:r w:rsidR="00693967" w:rsidRPr="002E723D">
        <w:rPr>
          <w:rFonts w:ascii="Times New Roman" w:hAnsi="Times New Roman" w:cs="Times New Roman"/>
          <w:i/>
        </w:rPr>
        <w:t>ame Test Procedure</w:t>
      </w:r>
    </w:p>
    <w:tbl>
      <w:tblPr>
        <w:tblStyle w:val="Tabellenraster"/>
        <w:tblW w:w="14273" w:type="dxa"/>
        <w:tblBorders>
          <w:left w:val="none" w:sz="0" w:space="0" w:color="auto"/>
          <w:right w:val="none" w:sz="0" w:space="0" w:color="auto"/>
          <w:insideV w:val="none" w:sz="0" w:space="0" w:color="auto"/>
        </w:tblBorders>
        <w:tblLook w:val="04A0" w:firstRow="1" w:lastRow="0" w:firstColumn="1" w:lastColumn="0" w:noHBand="0" w:noVBand="1"/>
      </w:tblPr>
      <w:tblGrid>
        <w:gridCol w:w="3175"/>
        <w:gridCol w:w="566"/>
        <w:gridCol w:w="757"/>
        <w:gridCol w:w="757"/>
        <w:gridCol w:w="564"/>
        <w:gridCol w:w="756"/>
        <w:gridCol w:w="376"/>
        <w:gridCol w:w="567"/>
        <w:gridCol w:w="565"/>
        <w:gridCol w:w="446"/>
        <w:gridCol w:w="564"/>
        <w:gridCol w:w="565"/>
        <w:gridCol w:w="565"/>
        <w:gridCol w:w="564"/>
        <w:gridCol w:w="561"/>
        <w:gridCol w:w="567"/>
        <w:gridCol w:w="666"/>
        <w:gridCol w:w="565"/>
        <w:gridCol w:w="565"/>
        <w:gridCol w:w="562"/>
      </w:tblGrid>
      <w:tr w:rsidR="00471C02" w:rsidRPr="002E723D" w14:paraId="7921F7EA" w14:textId="77777777" w:rsidTr="002C0D15">
        <w:trPr>
          <w:trHeight w:val="204"/>
        </w:trPr>
        <w:tc>
          <w:tcPr>
            <w:tcW w:w="3175" w:type="dxa"/>
            <w:vAlign w:val="center"/>
          </w:tcPr>
          <w:p w14:paraId="3DC1D5FC" w14:textId="77777777"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 xml:space="preserve">Variable </w:t>
            </w:r>
          </w:p>
        </w:tc>
        <w:tc>
          <w:tcPr>
            <w:tcW w:w="566" w:type="dxa"/>
            <w:vAlign w:val="center"/>
          </w:tcPr>
          <w:p w14:paraId="503B0C19"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w:t>
            </w:r>
          </w:p>
        </w:tc>
        <w:tc>
          <w:tcPr>
            <w:tcW w:w="757" w:type="dxa"/>
            <w:vAlign w:val="center"/>
          </w:tcPr>
          <w:p w14:paraId="044BF5F9"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2</w:t>
            </w:r>
          </w:p>
        </w:tc>
        <w:tc>
          <w:tcPr>
            <w:tcW w:w="757" w:type="dxa"/>
            <w:vAlign w:val="center"/>
          </w:tcPr>
          <w:p w14:paraId="71281198"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3</w:t>
            </w:r>
          </w:p>
        </w:tc>
        <w:tc>
          <w:tcPr>
            <w:tcW w:w="564" w:type="dxa"/>
            <w:vAlign w:val="center"/>
          </w:tcPr>
          <w:p w14:paraId="2937E0A4"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4</w:t>
            </w:r>
          </w:p>
        </w:tc>
        <w:tc>
          <w:tcPr>
            <w:tcW w:w="756" w:type="dxa"/>
            <w:vAlign w:val="center"/>
          </w:tcPr>
          <w:p w14:paraId="5FB1C71F"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5</w:t>
            </w:r>
          </w:p>
        </w:tc>
        <w:tc>
          <w:tcPr>
            <w:tcW w:w="376" w:type="dxa"/>
            <w:vAlign w:val="center"/>
          </w:tcPr>
          <w:p w14:paraId="67D11611" w14:textId="69843879"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6</w:t>
            </w:r>
          </w:p>
        </w:tc>
        <w:tc>
          <w:tcPr>
            <w:tcW w:w="567" w:type="dxa"/>
            <w:vAlign w:val="center"/>
          </w:tcPr>
          <w:p w14:paraId="5B4885A8" w14:textId="4AE47515"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7</w:t>
            </w:r>
          </w:p>
        </w:tc>
        <w:tc>
          <w:tcPr>
            <w:tcW w:w="565" w:type="dxa"/>
            <w:vAlign w:val="center"/>
          </w:tcPr>
          <w:p w14:paraId="083C6510" w14:textId="5624831E"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8</w:t>
            </w:r>
          </w:p>
        </w:tc>
        <w:tc>
          <w:tcPr>
            <w:tcW w:w="446" w:type="dxa"/>
            <w:vAlign w:val="center"/>
          </w:tcPr>
          <w:p w14:paraId="0FFDC0ED" w14:textId="6B3A82F9"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9</w:t>
            </w:r>
          </w:p>
        </w:tc>
        <w:tc>
          <w:tcPr>
            <w:tcW w:w="564" w:type="dxa"/>
            <w:vAlign w:val="center"/>
          </w:tcPr>
          <w:p w14:paraId="14DEFAB9" w14:textId="531C32B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10</w:t>
            </w:r>
          </w:p>
        </w:tc>
        <w:tc>
          <w:tcPr>
            <w:tcW w:w="565" w:type="dxa"/>
            <w:vAlign w:val="center"/>
          </w:tcPr>
          <w:p w14:paraId="49454EA4" w14:textId="269E165B"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11</w:t>
            </w:r>
          </w:p>
        </w:tc>
        <w:tc>
          <w:tcPr>
            <w:tcW w:w="565" w:type="dxa"/>
            <w:vAlign w:val="center"/>
          </w:tcPr>
          <w:p w14:paraId="02E6D5B4" w14:textId="1288FFE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12</w:t>
            </w:r>
          </w:p>
        </w:tc>
        <w:tc>
          <w:tcPr>
            <w:tcW w:w="564" w:type="dxa"/>
            <w:vAlign w:val="center"/>
          </w:tcPr>
          <w:p w14:paraId="6CA111FC" w14:textId="117C8424"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13</w:t>
            </w:r>
          </w:p>
        </w:tc>
        <w:tc>
          <w:tcPr>
            <w:tcW w:w="561" w:type="dxa"/>
            <w:vAlign w:val="center"/>
          </w:tcPr>
          <w:p w14:paraId="7A3BE835" w14:textId="6F5B00B6"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567" w:type="dxa"/>
            <w:vAlign w:val="center"/>
          </w:tcPr>
          <w:p w14:paraId="4227148A" w14:textId="669666C4"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15</w:t>
            </w:r>
          </w:p>
        </w:tc>
        <w:tc>
          <w:tcPr>
            <w:tcW w:w="666" w:type="dxa"/>
            <w:vAlign w:val="center"/>
          </w:tcPr>
          <w:p w14:paraId="704BCB85" w14:textId="0D420E41"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16</w:t>
            </w:r>
          </w:p>
        </w:tc>
        <w:tc>
          <w:tcPr>
            <w:tcW w:w="565" w:type="dxa"/>
            <w:vAlign w:val="center"/>
          </w:tcPr>
          <w:p w14:paraId="26CBA1E8" w14:textId="7875F96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17</w:t>
            </w:r>
          </w:p>
        </w:tc>
        <w:tc>
          <w:tcPr>
            <w:tcW w:w="565" w:type="dxa"/>
            <w:vAlign w:val="center"/>
          </w:tcPr>
          <w:p w14:paraId="6D0F0D08" w14:textId="36EF2B0D"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18</w:t>
            </w:r>
          </w:p>
        </w:tc>
        <w:tc>
          <w:tcPr>
            <w:tcW w:w="562" w:type="dxa"/>
            <w:vAlign w:val="center"/>
          </w:tcPr>
          <w:p w14:paraId="7573DE3E" w14:textId="159EA0D8"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19</w:t>
            </w:r>
          </w:p>
        </w:tc>
      </w:tr>
      <w:tr w:rsidR="00471C02" w:rsidRPr="002E723D" w14:paraId="6C7998A4" w14:textId="77777777" w:rsidTr="002C0D15">
        <w:trPr>
          <w:trHeight w:val="204"/>
        </w:trPr>
        <w:tc>
          <w:tcPr>
            <w:tcW w:w="3175" w:type="dxa"/>
            <w:vAlign w:val="center"/>
          </w:tcPr>
          <w:p w14:paraId="2730D4E7" w14:textId="2B596E6B"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 xml:space="preserve">1. FIT 24 test score </w:t>
            </w:r>
          </w:p>
        </w:tc>
        <w:tc>
          <w:tcPr>
            <w:tcW w:w="566" w:type="dxa"/>
            <w:vAlign w:val="center"/>
          </w:tcPr>
          <w:p w14:paraId="1764765D"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57" w:type="dxa"/>
            <w:vAlign w:val="center"/>
          </w:tcPr>
          <w:p w14:paraId="041D9C77"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7F082A10"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7742A7C9"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532BD383"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5F2792F0"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0C3CF9C0"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A45F832"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094F478C"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1786DDF"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41BDDB3"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C15061F"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D98DB42"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7C204086"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7E37623E"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2DC0D777"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A16BC48"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3541FE02"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3FBA6320" w14:textId="77777777" w:rsidR="008B315A" w:rsidRPr="002E723D" w:rsidRDefault="008B315A" w:rsidP="00F554E9">
            <w:pPr>
              <w:jc w:val="center"/>
              <w:rPr>
                <w:rFonts w:ascii="Times New Roman" w:hAnsi="Times New Roman" w:cs="Times New Roman"/>
                <w:sz w:val="20"/>
                <w:szCs w:val="20"/>
              </w:rPr>
            </w:pPr>
          </w:p>
        </w:tc>
      </w:tr>
      <w:tr w:rsidR="00471C02" w:rsidRPr="002E723D" w14:paraId="095A1DD9" w14:textId="77777777" w:rsidTr="002C0D15">
        <w:trPr>
          <w:trHeight w:val="204"/>
        </w:trPr>
        <w:tc>
          <w:tcPr>
            <w:tcW w:w="3175" w:type="dxa"/>
            <w:vAlign w:val="center"/>
          </w:tcPr>
          <w:p w14:paraId="0FE1B980" w14:textId="15BB6F8F"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2. Duration of looking (TOT)</w:t>
            </w:r>
            <w:r w:rsidRPr="002E723D">
              <w:rPr>
                <w:rFonts w:ascii="Times New Roman" w:hAnsi="Times New Roman" w:cs="Times New Roman"/>
                <w:sz w:val="20"/>
                <w:szCs w:val="20"/>
                <w:vertAlign w:val="superscript"/>
              </w:rPr>
              <w:t>a</w:t>
            </w:r>
          </w:p>
        </w:tc>
        <w:tc>
          <w:tcPr>
            <w:tcW w:w="566" w:type="dxa"/>
            <w:vAlign w:val="center"/>
          </w:tcPr>
          <w:p w14:paraId="619628F5" w14:textId="375E88BB"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757" w:type="dxa"/>
            <w:vAlign w:val="center"/>
          </w:tcPr>
          <w:p w14:paraId="58AE2774"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57" w:type="dxa"/>
            <w:vAlign w:val="center"/>
          </w:tcPr>
          <w:p w14:paraId="2C2C6EEC"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3FA82F26"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32258F5C"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317C8BBB"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12095376"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AD39722"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7259AED8"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759576D9"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1FD4FB5"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6DE78361"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5A81C05"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7D47DF6D"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1308DD61"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56217F9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E27D9C1"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39D9B986"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70AF1F8B" w14:textId="77777777" w:rsidR="008B315A" w:rsidRPr="002E723D" w:rsidRDefault="008B315A" w:rsidP="00F554E9">
            <w:pPr>
              <w:jc w:val="center"/>
              <w:rPr>
                <w:rFonts w:ascii="Times New Roman" w:hAnsi="Times New Roman" w:cs="Times New Roman"/>
                <w:sz w:val="20"/>
                <w:szCs w:val="20"/>
              </w:rPr>
            </w:pPr>
          </w:p>
        </w:tc>
      </w:tr>
      <w:tr w:rsidR="00471C02" w:rsidRPr="002E723D" w14:paraId="51E52360" w14:textId="77777777" w:rsidTr="002C0D15">
        <w:trPr>
          <w:trHeight w:val="204"/>
        </w:trPr>
        <w:tc>
          <w:tcPr>
            <w:tcW w:w="3175" w:type="dxa"/>
            <w:vAlign w:val="center"/>
          </w:tcPr>
          <w:p w14:paraId="6137B52B" w14:textId="4B7794E5"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3. Duration of playing (TOT)</w:t>
            </w:r>
            <w:r w:rsidRPr="002E723D">
              <w:rPr>
                <w:rFonts w:ascii="Times New Roman" w:hAnsi="Times New Roman" w:cs="Times New Roman"/>
                <w:sz w:val="20"/>
                <w:szCs w:val="20"/>
                <w:vertAlign w:val="superscript"/>
              </w:rPr>
              <w:t>a</w:t>
            </w:r>
          </w:p>
        </w:tc>
        <w:tc>
          <w:tcPr>
            <w:tcW w:w="566" w:type="dxa"/>
            <w:vAlign w:val="center"/>
          </w:tcPr>
          <w:p w14:paraId="312E1A53" w14:textId="692CDA01"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.12</w:t>
            </w:r>
          </w:p>
        </w:tc>
        <w:tc>
          <w:tcPr>
            <w:tcW w:w="757" w:type="dxa"/>
            <w:vAlign w:val="center"/>
          </w:tcPr>
          <w:p w14:paraId="3FAF8CE8"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.82</w:t>
            </w:r>
          </w:p>
          <w:p w14:paraId="50B4A49D" w14:textId="166F1CC6"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57" w:type="dxa"/>
            <w:vAlign w:val="center"/>
          </w:tcPr>
          <w:p w14:paraId="3D1BF94C"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4" w:type="dxa"/>
            <w:vAlign w:val="center"/>
          </w:tcPr>
          <w:p w14:paraId="75379F6A"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71EB984C"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56BEFC6B"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77E673CD"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EF584FE"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0BFBF87E"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5C78A2AF"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B05F429"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E74818A"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69A7142"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4DF7E0EB"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35AAE580"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78332841"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D9C2DC3"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B947E43"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1ABCA3D0" w14:textId="77777777" w:rsidR="008B315A" w:rsidRPr="002E723D" w:rsidRDefault="008B315A" w:rsidP="00F554E9">
            <w:pPr>
              <w:jc w:val="center"/>
              <w:rPr>
                <w:rFonts w:ascii="Times New Roman" w:hAnsi="Times New Roman" w:cs="Times New Roman"/>
                <w:sz w:val="20"/>
                <w:szCs w:val="20"/>
              </w:rPr>
            </w:pPr>
          </w:p>
        </w:tc>
      </w:tr>
      <w:tr w:rsidR="00471C02" w:rsidRPr="002E723D" w14:paraId="704B61FC" w14:textId="77777777" w:rsidTr="002C0D15">
        <w:trPr>
          <w:trHeight w:val="204"/>
        </w:trPr>
        <w:tc>
          <w:tcPr>
            <w:tcW w:w="3175" w:type="dxa"/>
            <w:vAlign w:val="center"/>
          </w:tcPr>
          <w:p w14:paraId="5E8AF848" w14:textId="730CDCCE"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4. Latency of first look away (TOT)</w:t>
            </w:r>
            <w:r w:rsidRPr="002E723D">
              <w:rPr>
                <w:rFonts w:ascii="Times New Roman" w:hAnsi="Times New Roman" w:cs="Times New Roman"/>
                <w:sz w:val="20"/>
                <w:szCs w:val="20"/>
                <w:vertAlign w:val="superscript"/>
              </w:rPr>
              <w:t>a</w:t>
            </w:r>
          </w:p>
        </w:tc>
        <w:tc>
          <w:tcPr>
            <w:tcW w:w="566" w:type="dxa"/>
            <w:vAlign w:val="center"/>
          </w:tcPr>
          <w:p w14:paraId="1463DD44" w14:textId="0379DE2C"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.15</w:t>
            </w:r>
          </w:p>
        </w:tc>
        <w:tc>
          <w:tcPr>
            <w:tcW w:w="757" w:type="dxa"/>
            <w:vAlign w:val="center"/>
          </w:tcPr>
          <w:p w14:paraId="562C3DE3" w14:textId="2368085D"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.19</w:t>
            </w:r>
          </w:p>
        </w:tc>
        <w:tc>
          <w:tcPr>
            <w:tcW w:w="757" w:type="dxa"/>
            <w:vAlign w:val="center"/>
          </w:tcPr>
          <w:p w14:paraId="7A4F128A" w14:textId="2E01831D"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564" w:type="dxa"/>
            <w:vAlign w:val="center"/>
          </w:tcPr>
          <w:p w14:paraId="4687399C"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56" w:type="dxa"/>
            <w:vAlign w:val="center"/>
          </w:tcPr>
          <w:p w14:paraId="4CB9EAB7"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09C7D8BB"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52D2342E"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6528B608"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65DC2B45"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A74D227"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EAF051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B627AC1"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2C0BF14A"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6134800B"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7024EE7F"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53DE762C"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8684F87"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4BFA3D7"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76FD58FA" w14:textId="77777777" w:rsidR="008B315A" w:rsidRPr="002E723D" w:rsidRDefault="008B315A" w:rsidP="00F554E9">
            <w:pPr>
              <w:jc w:val="center"/>
              <w:rPr>
                <w:rFonts w:ascii="Times New Roman" w:hAnsi="Times New Roman" w:cs="Times New Roman"/>
                <w:sz w:val="20"/>
                <w:szCs w:val="20"/>
              </w:rPr>
            </w:pPr>
          </w:p>
        </w:tc>
      </w:tr>
      <w:tr w:rsidR="00471C02" w:rsidRPr="002E723D" w14:paraId="5E0554EB" w14:textId="77777777" w:rsidTr="002C0D15">
        <w:trPr>
          <w:trHeight w:val="204"/>
        </w:trPr>
        <w:tc>
          <w:tcPr>
            <w:tcW w:w="3175" w:type="dxa"/>
            <w:vAlign w:val="center"/>
          </w:tcPr>
          <w:p w14:paraId="16FAE16F" w14:textId="733000BA"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5. Mean intensity of facial interest (TOT)</w:t>
            </w:r>
            <w:r w:rsidRPr="002E723D">
              <w:rPr>
                <w:rFonts w:ascii="Times New Roman" w:hAnsi="Times New Roman" w:cs="Times New Roman"/>
                <w:sz w:val="20"/>
                <w:szCs w:val="20"/>
                <w:vertAlign w:val="superscript"/>
              </w:rPr>
              <w:t>a</w:t>
            </w:r>
          </w:p>
        </w:tc>
        <w:tc>
          <w:tcPr>
            <w:tcW w:w="566" w:type="dxa"/>
            <w:vAlign w:val="center"/>
          </w:tcPr>
          <w:p w14:paraId="31A70D8E" w14:textId="7FC2D6C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.12</w:t>
            </w:r>
          </w:p>
        </w:tc>
        <w:tc>
          <w:tcPr>
            <w:tcW w:w="757" w:type="dxa"/>
            <w:vAlign w:val="center"/>
          </w:tcPr>
          <w:p w14:paraId="589DD27F"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.81</w:t>
            </w:r>
          </w:p>
          <w:p w14:paraId="70BFDD32" w14:textId="08F275CC"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757" w:type="dxa"/>
            <w:vAlign w:val="center"/>
          </w:tcPr>
          <w:p w14:paraId="7AF7FB42"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.73</w:t>
            </w:r>
          </w:p>
          <w:p w14:paraId="0B95B47D" w14:textId="39A1459A"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4" w:type="dxa"/>
            <w:vAlign w:val="center"/>
          </w:tcPr>
          <w:p w14:paraId="0939D37D" w14:textId="0D33A9ED"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.12</w:t>
            </w:r>
          </w:p>
        </w:tc>
        <w:tc>
          <w:tcPr>
            <w:tcW w:w="756" w:type="dxa"/>
            <w:vAlign w:val="center"/>
          </w:tcPr>
          <w:p w14:paraId="0A731F1B"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376" w:type="dxa"/>
            <w:vAlign w:val="center"/>
          </w:tcPr>
          <w:p w14:paraId="408B33A8"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374989FA"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B3EFC69"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5A6611A6"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18BFEE6A"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62A1B9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68707951"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3DEB0AFE"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7D1181B2"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0A75F3DB"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6A18D6F9"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5FBF40F"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3DCEC8FA"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4100FD61" w14:textId="77777777" w:rsidR="008B315A" w:rsidRPr="002E723D" w:rsidRDefault="008B315A" w:rsidP="00F554E9">
            <w:pPr>
              <w:jc w:val="center"/>
              <w:rPr>
                <w:rFonts w:ascii="Times New Roman" w:hAnsi="Times New Roman" w:cs="Times New Roman"/>
                <w:sz w:val="20"/>
                <w:szCs w:val="20"/>
              </w:rPr>
            </w:pPr>
          </w:p>
        </w:tc>
      </w:tr>
      <w:tr w:rsidR="00471C02" w:rsidRPr="002E723D" w14:paraId="611D7D8E" w14:textId="77777777" w:rsidTr="002C0D15">
        <w:trPr>
          <w:trHeight w:val="204"/>
        </w:trPr>
        <w:tc>
          <w:tcPr>
            <w:tcW w:w="3175" w:type="dxa"/>
            <w:vAlign w:val="center"/>
          </w:tcPr>
          <w:p w14:paraId="6F62970B" w14:textId="47C3B2C1"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6. Baseline state (TOT)</w:t>
            </w:r>
            <w:r w:rsidRPr="002E723D">
              <w:rPr>
                <w:rFonts w:ascii="Times New Roman" w:hAnsi="Times New Roman" w:cs="Times New Roman"/>
                <w:sz w:val="20"/>
                <w:szCs w:val="20"/>
                <w:vertAlign w:val="superscript"/>
              </w:rPr>
              <w:t>a</w:t>
            </w:r>
          </w:p>
        </w:tc>
        <w:tc>
          <w:tcPr>
            <w:tcW w:w="566" w:type="dxa"/>
            <w:vAlign w:val="center"/>
          </w:tcPr>
          <w:p w14:paraId="34496BB2" w14:textId="3F914A85"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-.04</w:t>
            </w:r>
          </w:p>
        </w:tc>
        <w:tc>
          <w:tcPr>
            <w:tcW w:w="757" w:type="dxa"/>
            <w:vAlign w:val="center"/>
          </w:tcPr>
          <w:p w14:paraId="7FB55850" w14:textId="068B63C9"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-.04</w:t>
            </w:r>
          </w:p>
        </w:tc>
        <w:tc>
          <w:tcPr>
            <w:tcW w:w="757" w:type="dxa"/>
            <w:vAlign w:val="center"/>
          </w:tcPr>
          <w:p w14:paraId="6B09EE4B" w14:textId="65D459B4"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-.07</w:t>
            </w:r>
          </w:p>
        </w:tc>
        <w:tc>
          <w:tcPr>
            <w:tcW w:w="564" w:type="dxa"/>
            <w:vAlign w:val="center"/>
          </w:tcPr>
          <w:p w14:paraId="7707AF8D" w14:textId="007C7A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-.01</w:t>
            </w:r>
          </w:p>
        </w:tc>
        <w:tc>
          <w:tcPr>
            <w:tcW w:w="756" w:type="dxa"/>
            <w:vAlign w:val="center"/>
          </w:tcPr>
          <w:p w14:paraId="7CE69B3F" w14:textId="097CFC1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-.07</w:t>
            </w:r>
          </w:p>
        </w:tc>
        <w:tc>
          <w:tcPr>
            <w:tcW w:w="376" w:type="dxa"/>
            <w:vAlign w:val="center"/>
          </w:tcPr>
          <w:p w14:paraId="3C179424"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6F9AEF5C"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5DD84CD"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3E3C60FF"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2D61FD24"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3391423"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FC6562F"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56E53040"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3178E5A9"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2087B56C"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1147A4FD"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4912C98"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0687CEA"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538CF19A" w14:textId="77777777" w:rsidR="008B315A" w:rsidRPr="002E723D" w:rsidRDefault="008B315A" w:rsidP="00F554E9">
            <w:pPr>
              <w:jc w:val="center"/>
              <w:rPr>
                <w:rFonts w:ascii="Times New Roman" w:hAnsi="Times New Roman" w:cs="Times New Roman"/>
                <w:sz w:val="20"/>
                <w:szCs w:val="20"/>
              </w:rPr>
            </w:pPr>
          </w:p>
        </w:tc>
      </w:tr>
      <w:tr w:rsidR="00471C02" w:rsidRPr="002E723D" w14:paraId="3C64B0C9" w14:textId="77777777" w:rsidTr="002C0D15">
        <w:trPr>
          <w:trHeight w:val="204"/>
        </w:trPr>
        <w:tc>
          <w:tcPr>
            <w:tcW w:w="3175" w:type="dxa"/>
            <w:vAlign w:val="center"/>
          </w:tcPr>
          <w:p w14:paraId="43669DE8" w14:textId="01D89E7B"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7. Attentional focusing (ECBQ)</w:t>
            </w:r>
            <w:r w:rsidRPr="002E723D">
              <w:rPr>
                <w:rFonts w:ascii="Times New Roman" w:hAnsi="Times New Roman" w:cs="Times New Roman"/>
                <w:sz w:val="20"/>
                <w:szCs w:val="20"/>
                <w:vertAlign w:val="superscript"/>
              </w:rPr>
              <w:t>a</w:t>
            </w:r>
          </w:p>
        </w:tc>
        <w:tc>
          <w:tcPr>
            <w:tcW w:w="566" w:type="dxa"/>
            <w:vAlign w:val="center"/>
          </w:tcPr>
          <w:p w14:paraId="52C4A7A5" w14:textId="6B717391"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-.08</w:t>
            </w:r>
          </w:p>
        </w:tc>
        <w:tc>
          <w:tcPr>
            <w:tcW w:w="757" w:type="dxa"/>
            <w:vAlign w:val="center"/>
          </w:tcPr>
          <w:p w14:paraId="5D604107"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50AB8C73"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037E8A0"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5BE41B97"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6D7CCB5A"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67922E69"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6E0B4F94"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42F8CE03"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5E041CA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ECB60FF"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3B54F0ED"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4AB8937"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03BBEA03"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4AE9BF63"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04602517"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77B9AF3"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BF453F0"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4744FB2C" w14:textId="77777777" w:rsidR="008B315A" w:rsidRPr="002E723D" w:rsidRDefault="008B315A" w:rsidP="00F554E9">
            <w:pPr>
              <w:jc w:val="center"/>
              <w:rPr>
                <w:rFonts w:ascii="Times New Roman" w:hAnsi="Times New Roman" w:cs="Times New Roman"/>
                <w:sz w:val="20"/>
                <w:szCs w:val="20"/>
              </w:rPr>
            </w:pPr>
          </w:p>
        </w:tc>
      </w:tr>
      <w:tr w:rsidR="00471C02" w:rsidRPr="002E723D" w14:paraId="6D61D080" w14:textId="77777777" w:rsidTr="002C0D15">
        <w:trPr>
          <w:trHeight w:val="204"/>
        </w:trPr>
        <w:tc>
          <w:tcPr>
            <w:tcW w:w="3175" w:type="dxa"/>
            <w:vAlign w:val="center"/>
          </w:tcPr>
          <w:p w14:paraId="7DDED4C6" w14:textId="777A672D"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8. Attentional shifting (ECBQ)</w:t>
            </w:r>
            <w:r w:rsidRPr="002E723D">
              <w:rPr>
                <w:rFonts w:ascii="Times New Roman" w:hAnsi="Times New Roman" w:cs="Times New Roman"/>
                <w:sz w:val="20"/>
                <w:szCs w:val="20"/>
                <w:vertAlign w:val="superscript"/>
              </w:rPr>
              <w:t>a</w:t>
            </w:r>
          </w:p>
        </w:tc>
        <w:tc>
          <w:tcPr>
            <w:tcW w:w="566" w:type="dxa"/>
            <w:vAlign w:val="center"/>
          </w:tcPr>
          <w:p w14:paraId="6895B440" w14:textId="01DCC34B"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-.10</w:t>
            </w:r>
          </w:p>
        </w:tc>
        <w:tc>
          <w:tcPr>
            <w:tcW w:w="757" w:type="dxa"/>
            <w:vAlign w:val="center"/>
          </w:tcPr>
          <w:p w14:paraId="5230F30F"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3AE9714C"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28AC4B33"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74CDAE27"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1D78A9F4"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391CA525" w14:textId="23879A0F"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.24*</w:t>
            </w:r>
          </w:p>
        </w:tc>
        <w:tc>
          <w:tcPr>
            <w:tcW w:w="565" w:type="dxa"/>
            <w:vAlign w:val="center"/>
          </w:tcPr>
          <w:p w14:paraId="1AF85C6D"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446" w:type="dxa"/>
            <w:vAlign w:val="center"/>
          </w:tcPr>
          <w:p w14:paraId="44FE8F39"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74C95E70"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6C38DBA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C4EB3E3"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5257E3CE"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10CB3599"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538811FF"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26274C17"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C9EE0C7"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62204A5"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6218D2F4" w14:textId="77777777" w:rsidR="008B315A" w:rsidRPr="002E723D" w:rsidRDefault="008B315A" w:rsidP="00F554E9">
            <w:pPr>
              <w:jc w:val="center"/>
              <w:rPr>
                <w:rFonts w:ascii="Times New Roman" w:hAnsi="Times New Roman" w:cs="Times New Roman"/>
                <w:sz w:val="20"/>
                <w:szCs w:val="20"/>
              </w:rPr>
            </w:pPr>
          </w:p>
        </w:tc>
      </w:tr>
      <w:tr w:rsidR="00471C02" w:rsidRPr="002E723D" w14:paraId="65F29856" w14:textId="77777777" w:rsidTr="002C0D15">
        <w:trPr>
          <w:trHeight w:val="204"/>
        </w:trPr>
        <w:tc>
          <w:tcPr>
            <w:tcW w:w="3175" w:type="dxa"/>
            <w:vAlign w:val="center"/>
          </w:tcPr>
          <w:p w14:paraId="5C88B3FC" w14:textId="5CCCFE28"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9. Effortful control (ECBQ)</w:t>
            </w:r>
            <w:r w:rsidRPr="002E723D">
              <w:rPr>
                <w:rFonts w:ascii="Times New Roman" w:hAnsi="Times New Roman" w:cs="Times New Roman"/>
                <w:sz w:val="20"/>
                <w:szCs w:val="20"/>
                <w:vertAlign w:val="superscript"/>
              </w:rPr>
              <w:t>a</w:t>
            </w:r>
          </w:p>
        </w:tc>
        <w:tc>
          <w:tcPr>
            <w:tcW w:w="566" w:type="dxa"/>
            <w:vAlign w:val="center"/>
          </w:tcPr>
          <w:p w14:paraId="036DC38F" w14:textId="744FB4C8"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757" w:type="dxa"/>
            <w:vAlign w:val="center"/>
          </w:tcPr>
          <w:p w14:paraId="24F405D7"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4090C81F"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0D5A1DE3"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55395206"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643FC62A"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57F4A200"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.58</w:t>
            </w:r>
          </w:p>
          <w:p w14:paraId="7DA23689" w14:textId="3084210C"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5F0BB8AA"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.68</w:t>
            </w:r>
          </w:p>
          <w:p w14:paraId="53131A95" w14:textId="5EF7AF44"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446" w:type="dxa"/>
            <w:vAlign w:val="center"/>
          </w:tcPr>
          <w:p w14:paraId="1EEFA6DD"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4" w:type="dxa"/>
            <w:vAlign w:val="center"/>
          </w:tcPr>
          <w:p w14:paraId="6AE132DE"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C694C88"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EA9EE2C"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822F5FC"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2043A2E2"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40B877B3"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7FD4ECA9"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687F90C"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969F955"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018EFFA9" w14:textId="77777777" w:rsidR="008B315A" w:rsidRPr="002E723D" w:rsidRDefault="008B315A" w:rsidP="00F554E9">
            <w:pPr>
              <w:jc w:val="center"/>
              <w:rPr>
                <w:rFonts w:ascii="Times New Roman" w:hAnsi="Times New Roman" w:cs="Times New Roman"/>
                <w:sz w:val="20"/>
                <w:szCs w:val="20"/>
              </w:rPr>
            </w:pPr>
          </w:p>
        </w:tc>
      </w:tr>
      <w:tr w:rsidR="00471C02" w:rsidRPr="002E723D" w14:paraId="59935D74" w14:textId="77777777" w:rsidTr="002C0D15">
        <w:trPr>
          <w:trHeight w:val="204"/>
        </w:trPr>
        <w:tc>
          <w:tcPr>
            <w:tcW w:w="3175" w:type="dxa"/>
            <w:vAlign w:val="center"/>
          </w:tcPr>
          <w:p w14:paraId="26CAFFF3" w14:textId="40AD416D"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10. Mean intensity of smiling (PGT)</w:t>
            </w:r>
            <w:r w:rsidRPr="002E723D">
              <w:rPr>
                <w:rFonts w:ascii="Times New Roman" w:hAnsi="Times New Roman" w:cs="Times New Roman"/>
                <w:sz w:val="20"/>
                <w:szCs w:val="20"/>
                <w:vertAlign w:val="superscript"/>
              </w:rPr>
              <w:t>b</w:t>
            </w:r>
          </w:p>
        </w:tc>
        <w:tc>
          <w:tcPr>
            <w:tcW w:w="566" w:type="dxa"/>
            <w:vAlign w:val="center"/>
          </w:tcPr>
          <w:p w14:paraId="54C9D103"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5D6441B8"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6A3A23AE"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5377C35E"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348EE256"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24FF8C9D"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7AC2208C"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4679FF0"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166F5E15"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978FF54"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41E82018"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12405C0"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5DFD3FBC"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5782F6D9"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615ABFA9"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71779CD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4C809BF"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92A95C3"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51C04E94" w14:textId="77777777" w:rsidR="008B315A" w:rsidRPr="002E723D" w:rsidRDefault="008B315A" w:rsidP="00F554E9">
            <w:pPr>
              <w:jc w:val="center"/>
              <w:rPr>
                <w:rFonts w:ascii="Times New Roman" w:hAnsi="Times New Roman" w:cs="Times New Roman"/>
                <w:sz w:val="20"/>
                <w:szCs w:val="20"/>
              </w:rPr>
            </w:pPr>
          </w:p>
        </w:tc>
      </w:tr>
      <w:tr w:rsidR="00471C02" w:rsidRPr="002E723D" w14:paraId="28D1B7C6" w14:textId="77777777" w:rsidTr="002C0D15">
        <w:trPr>
          <w:trHeight w:val="204"/>
        </w:trPr>
        <w:tc>
          <w:tcPr>
            <w:tcW w:w="3175" w:type="dxa"/>
            <w:vAlign w:val="center"/>
          </w:tcPr>
          <w:p w14:paraId="0575153E" w14:textId="21C31ABA"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11. Mean presence of laughter (PGT)</w:t>
            </w:r>
            <w:r w:rsidRPr="002E723D">
              <w:rPr>
                <w:rFonts w:ascii="Times New Roman" w:hAnsi="Times New Roman" w:cs="Times New Roman"/>
                <w:sz w:val="20"/>
                <w:szCs w:val="20"/>
                <w:vertAlign w:val="superscript"/>
              </w:rPr>
              <w:t>b</w:t>
            </w:r>
          </w:p>
        </w:tc>
        <w:tc>
          <w:tcPr>
            <w:tcW w:w="566" w:type="dxa"/>
            <w:vAlign w:val="center"/>
          </w:tcPr>
          <w:p w14:paraId="77BCA6CA" w14:textId="437C9DE0"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-.02</w:t>
            </w:r>
          </w:p>
        </w:tc>
        <w:tc>
          <w:tcPr>
            <w:tcW w:w="757" w:type="dxa"/>
            <w:vAlign w:val="center"/>
          </w:tcPr>
          <w:p w14:paraId="1B578739"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07EB68A8"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D1AAB6D"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332F6FDB"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47212DEB"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5EEB681C"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805EEEA"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66AB3A55"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727B7B8"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.36</w:t>
            </w:r>
          </w:p>
          <w:p w14:paraId="51E9B8FA" w14:textId="6BE5BD3A"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0E6A3075"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1AD19F9E"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76E54331"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544FA3FD"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217560D1"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2F0FEA46"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09B49B0"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306698A4"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6AFA8BCA" w14:textId="77777777" w:rsidR="008B315A" w:rsidRPr="002E723D" w:rsidRDefault="008B315A" w:rsidP="00F554E9">
            <w:pPr>
              <w:jc w:val="center"/>
              <w:rPr>
                <w:rFonts w:ascii="Times New Roman" w:hAnsi="Times New Roman" w:cs="Times New Roman"/>
                <w:sz w:val="20"/>
                <w:szCs w:val="20"/>
              </w:rPr>
            </w:pPr>
          </w:p>
        </w:tc>
      </w:tr>
      <w:tr w:rsidR="00471C02" w:rsidRPr="002E723D" w14:paraId="64FF6DCA" w14:textId="77777777" w:rsidTr="002C0D15">
        <w:trPr>
          <w:trHeight w:val="204"/>
        </w:trPr>
        <w:tc>
          <w:tcPr>
            <w:tcW w:w="3175" w:type="dxa"/>
            <w:vAlign w:val="center"/>
          </w:tcPr>
          <w:p w14:paraId="1083F648" w14:textId="50908593"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12. Mean positive vocalizations (PGT)</w:t>
            </w:r>
            <w:r w:rsidRPr="002E723D">
              <w:rPr>
                <w:rFonts w:ascii="Times New Roman" w:hAnsi="Times New Roman" w:cs="Times New Roman"/>
                <w:sz w:val="20"/>
                <w:szCs w:val="20"/>
                <w:vertAlign w:val="superscript"/>
              </w:rPr>
              <w:t>b</w:t>
            </w:r>
          </w:p>
        </w:tc>
        <w:tc>
          <w:tcPr>
            <w:tcW w:w="566" w:type="dxa"/>
            <w:vAlign w:val="center"/>
          </w:tcPr>
          <w:p w14:paraId="318BE958" w14:textId="164B649E"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.07</w:t>
            </w:r>
          </w:p>
        </w:tc>
        <w:tc>
          <w:tcPr>
            <w:tcW w:w="757" w:type="dxa"/>
            <w:vAlign w:val="center"/>
          </w:tcPr>
          <w:p w14:paraId="5F83AFDB"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59FE4B0F"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0B926AE0"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0B1AC07C"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53EE7755"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7E64CC9F"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C0ADA4E"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4765EDED"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9987FF9"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.44</w:t>
            </w:r>
          </w:p>
          <w:p w14:paraId="2C658639" w14:textId="45A6677D"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080BA22D"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.66</w:t>
            </w:r>
          </w:p>
          <w:p w14:paraId="4DDB0C7A" w14:textId="27FDB50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677A8101"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4" w:type="dxa"/>
            <w:vAlign w:val="center"/>
          </w:tcPr>
          <w:p w14:paraId="61B3F7A6"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503097E9"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0674CB7C"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49AF0FFD"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C0542BC"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0DE20BB"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749A7821" w14:textId="77777777" w:rsidR="008B315A" w:rsidRPr="002E723D" w:rsidRDefault="008B315A" w:rsidP="00F554E9">
            <w:pPr>
              <w:jc w:val="center"/>
              <w:rPr>
                <w:rFonts w:ascii="Times New Roman" w:hAnsi="Times New Roman" w:cs="Times New Roman"/>
                <w:sz w:val="20"/>
                <w:szCs w:val="20"/>
              </w:rPr>
            </w:pPr>
          </w:p>
        </w:tc>
      </w:tr>
      <w:tr w:rsidR="00471C02" w:rsidRPr="002E723D" w14:paraId="1038DD76" w14:textId="77777777" w:rsidTr="002C0D15">
        <w:trPr>
          <w:trHeight w:val="204"/>
        </w:trPr>
        <w:tc>
          <w:tcPr>
            <w:tcW w:w="3175" w:type="dxa"/>
            <w:vAlign w:val="center"/>
          </w:tcPr>
          <w:p w14:paraId="3623DC7D" w14:textId="6456603C"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13. Mean positive motor activity (PGT)</w:t>
            </w:r>
            <w:r w:rsidRPr="002E723D">
              <w:rPr>
                <w:rFonts w:ascii="Times New Roman" w:hAnsi="Times New Roman" w:cs="Times New Roman"/>
                <w:sz w:val="20"/>
                <w:szCs w:val="20"/>
                <w:vertAlign w:val="superscript"/>
              </w:rPr>
              <w:t>b</w:t>
            </w:r>
          </w:p>
        </w:tc>
        <w:tc>
          <w:tcPr>
            <w:tcW w:w="566" w:type="dxa"/>
            <w:vAlign w:val="center"/>
          </w:tcPr>
          <w:p w14:paraId="18CE75CA" w14:textId="49CC4944"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.17</w:t>
            </w:r>
          </w:p>
        </w:tc>
        <w:tc>
          <w:tcPr>
            <w:tcW w:w="757" w:type="dxa"/>
            <w:vAlign w:val="center"/>
          </w:tcPr>
          <w:p w14:paraId="438979B5"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0C0EFEDB"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3653D2D4"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48CBDC7E"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77DACFDC"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20652E6C"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64B2B6AE"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37171C0F"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04781F94"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.71</w:t>
            </w:r>
          </w:p>
          <w:p w14:paraId="0C9C460A" w14:textId="1014AE8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1FD6F5AD"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.43</w:t>
            </w:r>
          </w:p>
          <w:p w14:paraId="6237B842" w14:textId="20535B0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3CC6D13E"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.51</w:t>
            </w:r>
          </w:p>
          <w:p w14:paraId="0EA4B8E3" w14:textId="45CBCA0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4" w:type="dxa"/>
            <w:vAlign w:val="center"/>
          </w:tcPr>
          <w:p w14:paraId="60558812"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1" w:type="dxa"/>
            <w:vAlign w:val="center"/>
          </w:tcPr>
          <w:p w14:paraId="4C520FCD"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09C073B7"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3723D8F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5468EDB"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EE36AAF"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6580909E" w14:textId="77777777" w:rsidR="008B315A" w:rsidRPr="002E723D" w:rsidRDefault="008B315A" w:rsidP="00F554E9">
            <w:pPr>
              <w:jc w:val="center"/>
              <w:rPr>
                <w:rFonts w:ascii="Times New Roman" w:hAnsi="Times New Roman" w:cs="Times New Roman"/>
                <w:sz w:val="20"/>
                <w:szCs w:val="20"/>
              </w:rPr>
            </w:pPr>
          </w:p>
        </w:tc>
      </w:tr>
      <w:tr w:rsidR="00471C02" w:rsidRPr="002E723D" w14:paraId="0071AC4A" w14:textId="77777777" w:rsidTr="002C0D15">
        <w:trPr>
          <w:trHeight w:val="204"/>
        </w:trPr>
        <w:tc>
          <w:tcPr>
            <w:tcW w:w="3175" w:type="dxa"/>
            <w:vAlign w:val="center"/>
          </w:tcPr>
          <w:p w14:paraId="7094A618" w14:textId="2C676B2F"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14. Mean toy engagement behavior (PGT)</w:t>
            </w:r>
            <w:r w:rsidRPr="002E723D">
              <w:rPr>
                <w:rFonts w:ascii="Times New Roman" w:hAnsi="Times New Roman" w:cs="Times New Roman"/>
                <w:sz w:val="20"/>
                <w:szCs w:val="20"/>
                <w:vertAlign w:val="superscript"/>
              </w:rPr>
              <w:t>b</w:t>
            </w:r>
          </w:p>
        </w:tc>
        <w:tc>
          <w:tcPr>
            <w:tcW w:w="566" w:type="dxa"/>
            <w:vAlign w:val="center"/>
          </w:tcPr>
          <w:p w14:paraId="11B4E9B2" w14:textId="14BA4545"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.22*</w:t>
            </w:r>
          </w:p>
        </w:tc>
        <w:tc>
          <w:tcPr>
            <w:tcW w:w="757" w:type="dxa"/>
            <w:vAlign w:val="center"/>
          </w:tcPr>
          <w:p w14:paraId="6476189F"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219B6621"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1A9B5B6"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46ACEA06"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34B91B02"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3C4DF11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526151C"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71049747"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2EF56427"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.53</w:t>
            </w:r>
          </w:p>
          <w:p w14:paraId="582C8344" w14:textId="071E42CD"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3EB4A6F0" w14:textId="06BD33C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.13</w:t>
            </w:r>
          </w:p>
        </w:tc>
        <w:tc>
          <w:tcPr>
            <w:tcW w:w="565" w:type="dxa"/>
            <w:vAlign w:val="center"/>
          </w:tcPr>
          <w:p w14:paraId="337519DC" w14:textId="595EC94B"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.19</w:t>
            </w:r>
          </w:p>
        </w:tc>
        <w:tc>
          <w:tcPr>
            <w:tcW w:w="564" w:type="dxa"/>
            <w:vAlign w:val="center"/>
          </w:tcPr>
          <w:p w14:paraId="3F1A7AFC"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.35</w:t>
            </w:r>
          </w:p>
          <w:p w14:paraId="2E6DCA24" w14:textId="51DB1FC0"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1" w:type="dxa"/>
            <w:vAlign w:val="center"/>
          </w:tcPr>
          <w:p w14:paraId="44F089EA"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7" w:type="dxa"/>
            <w:vAlign w:val="center"/>
          </w:tcPr>
          <w:p w14:paraId="5DC4C9F0" w14:textId="77777777" w:rsidR="008B315A" w:rsidRPr="002E723D" w:rsidRDefault="008B315A" w:rsidP="00F554E9">
            <w:pPr>
              <w:jc w:val="center"/>
              <w:rPr>
                <w:rFonts w:ascii="Times New Roman" w:hAnsi="Times New Roman" w:cs="Times New Roman"/>
                <w:sz w:val="20"/>
                <w:szCs w:val="20"/>
              </w:rPr>
            </w:pPr>
          </w:p>
        </w:tc>
        <w:tc>
          <w:tcPr>
            <w:tcW w:w="666" w:type="dxa"/>
            <w:vAlign w:val="center"/>
          </w:tcPr>
          <w:p w14:paraId="6183F545"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1E65464A"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E463FC7"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5809864A" w14:textId="77777777" w:rsidR="008B315A" w:rsidRPr="002E723D" w:rsidRDefault="008B315A" w:rsidP="00F554E9">
            <w:pPr>
              <w:jc w:val="center"/>
              <w:rPr>
                <w:rFonts w:ascii="Times New Roman" w:hAnsi="Times New Roman" w:cs="Times New Roman"/>
                <w:sz w:val="20"/>
                <w:szCs w:val="20"/>
              </w:rPr>
            </w:pPr>
          </w:p>
        </w:tc>
      </w:tr>
      <w:tr w:rsidR="00471C02" w:rsidRPr="002E723D" w14:paraId="598F0ECD" w14:textId="77777777" w:rsidTr="002C0D15">
        <w:trPr>
          <w:trHeight w:val="204"/>
        </w:trPr>
        <w:tc>
          <w:tcPr>
            <w:tcW w:w="3175" w:type="dxa"/>
            <w:vAlign w:val="center"/>
          </w:tcPr>
          <w:p w14:paraId="58468B48" w14:textId="7FF3DA0F"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15. Sociability (ECBQ)</w:t>
            </w:r>
            <w:r w:rsidRPr="002E723D">
              <w:rPr>
                <w:rFonts w:ascii="Times New Roman" w:hAnsi="Times New Roman" w:cs="Times New Roman"/>
                <w:sz w:val="20"/>
                <w:szCs w:val="20"/>
                <w:vertAlign w:val="superscript"/>
              </w:rPr>
              <w:t>b</w:t>
            </w:r>
          </w:p>
        </w:tc>
        <w:tc>
          <w:tcPr>
            <w:tcW w:w="566" w:type="dxa"/>
            <w:vAlign w:val="center"/>
          </w:tcPr>
          <w:p w14:paraId="255A241F" w14:textId="16B32393"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.16</w:t>
            </w:r>
          </w:p>
        </w:tc>
        <w:tc>
          <w:tcPr>
            <w:tcW w:w="757" w:type="dxa"/>
            <w:vAlign w:val="center"/>
          </w:tcPr>
          <w:p w14:paraId="0E28805F"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42D17E73"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79ECD59E"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0DCC186B"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26C7A535"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5419B2F3"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8F3062A"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1E407D0F"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2B0A6F68"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A60C325"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D2B3E86"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7F0AA3F2"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56407220"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29D9E4BF"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666" w:type="dxa"/>
            <w:vAlign w:val="center"/>
          </w:tcPr>
          <w:p w14:paraId="27294B94"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6453E96"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97EE7D1"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74902958" w14:textId="77777777" w:rsidR="008B315A" w:rsidRPr="002E723D" w:rsidRDefault="008B315A" w:rsidP="00F554E9">
            <w:pPr>
              <w:jc w:val="center"/>
              <w:rPr>
                <w:rFonts w:ascii="Times New Roman" w:hAnsi="Times New Roman" w:cs="Times New Roman"/>
                <w:sz w:val="20"/>
                <w:szCs w:val="20"/>
              </w:rPr>
            </w:pPr>
          </w:p>
        </w:tc>
      </w:tr>
      <w:tr w:rsidR="00471C02" w:rsidRPr="002E723D" w14:paraId="711EAFF9" w14:textId="77777777" w:rsidTr="002C0D15">
        <w:trPr>
          <w:trHeight w:val="204"/>
        </w:trPr>
        <w:tc>
          <w:tcPr>
            <w:tcW w:w="3175" w:type="dxa"/>
            <w:vAlign w:val="center"/>
          </w:tcPr>
          <w:p w14:paraId="6037B5CC" w14:textId="34E4623E"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16. High</w:t>
            </w:r>
            <w:r w:rsidR="00391FCA" w:rsidRPr="002E723D">
              <w:rPr>
                <w:rFonts w:ascii="Times New Roman" w:hAnsi="Times New Roman" w:cs="Times New Roman"/>
                <w:sz w:val="20"/>
                <w:szCs w:val="20"/>
              </w:rPr>
              <w:t>-</w:t>
            </w:r>
            <w:r w:rsidRPr="002E723D">
              <w:rPr>
                <w:rFonts w:ascii="Times New Roman" w:hAnsi="Times New Roman" w:cs="Times New Roman"/>
                <w:sz w:val="20"/>
                <w:szCs w:val="20"/>
              </w:rPr>
              <w:t>intensity pleasure (ECBQ)</w:t>
            </w:r>
            <w:r w:rsidRPr="002E723D">
              <w:rPr>
                <w:rFonts w:ascii="Times New Roman" w:hAnsi="Times New Roman" w:cs="Times New Roman"/>
                <w:sz w:val="20"/>
                <w:szCs w:val="20"/>
                <w:vertAlign w:val="superscript"/>
              </w:rPr>
              <w:t>b</w:t>
            </w:r>
          </w:p>
        </w:tc>
        <w:tc>
          <w:tcPr>
            <w:tcW w:w="566" w:type="dxa"/>
            <w:vAlign w:val="center"/>
          </w:tcPr>
          <w:p w14:paraId="54463F74" w14:textId="3AB9B06F"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.11</w:t>
            </w:r>
          </w:p>
        </w:tc>
        <w:tc>
          <w:tcPr>
            <w:tcW w:w="757" w:type="dxa"/>
            <w:vAlign w:val="center"/>
          </w:tcPr>
          <w:p w14:paraId="25FD3802"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7E5A69A8"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D94566D"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6EC4924D"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18C08BF7"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2DC64C50"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B6A5AC7"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2A29433C"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0C051E74"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3B6E10D2"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888297A"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AABD0FC"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5C7D3F11"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07076664" w14:textId="0B7D44FE"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.13</w:t>
            </w:r>
          </w:p>
        </w:tc>
        <w:tc>
          <w:tcPr>
            <w:tcW w:w="666" w:type="dxa"/>
            <w:vAlign w:val="center"/>
          </w:tcPr>
          <w:p w14:paraId="41EFBC9B"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25235B94"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87D0B5D"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5029DD61" w14:textId="77777777" w:rsidR="008B315A" w:rsidRPr="002E723D" w:rsidRDefault="008B315A" w:rsidP="00F554E9">
            <w:pPr>
              <w:jc w:val="center"/>
              <w:rPr>
                <w:rFonts w:ascii="Times New Roman" w:hAnsi="Times New Roman" w:cs="Times New Roman"/>
                <w:sz w:val="20"/>
                <w:szCs w:val="20"/>
              </w:rPr>
            </w:pPr>
          </w:p>
        </w:tc>
      </w:tr>
      <w:tr w:rsidR="00471C02" w:rsidRPr="002E723D" w14:paraId="09A69EEB" w14:textId="77777777" w:rsidTr="002C0D15">
        <w:trPr>
          <w:trHeight w:val="204"/>
        </w:trPr>
        <w:tc>
          <w:tcPr>
            <w:tcW w:w="3175" w:type="dxa"/>
            <w:vAlign w:val="center"/>
          </w:tcPr>
          <w:p w14:paraId="4151C636" w14:textId="1BDC7907"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17. Positive anticipation (ECBQ)</w:t>
            </w:r>
            <w:r w:rsidRPr="002E723D">
              <w:rPr>
                <w:rFonts w:ascii="Times New Roman" w:hAnsi="Times New Roman" w:cs="Times New Roman"/>
                <w:sz w:val="20"/>
                <w:szCs w:val="20"/>
                <w:vertAlign w:val="superscript"/>
              </w:rPr>
              <w:t>b</w:t>
            </w:r>
          </w:p>
        </w:tc>
        <w:tc>
          <w:tcPr>
            <w:tcW w:w="566" w:type="dxa"/>
            <w:vAlign w:val="center"/>
          </w:tcPr>
          <w:p w14:paraId="792DEF0A" w14:textId="2D9A3A08"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.06</w:t>
            </w:r>
          </w:p>
        </w:tc>
        <w:tc>
          <w:tcPr>
            <w:tcW w:w="757" w:type="dxa"/>
            <w:vAlign w:val="center"/>
          </w:tcPr>
          <w:p w14:paraId="72384246"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73536A24"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21BEAE0"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640E80B2"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1A5673A2"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019ECA66"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3C7558A"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51296899"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3C9E963D"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AF68824"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4ED188B8"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5776EB29"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08286874"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71C6BD44" w14:textId="50BDA1B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666" w:type="dxa"/>
            <w:vAlign w:val="center"/>
          </w:tcPr>
          <w:p w14:paraId="7057C6F2" w14:textId="706C20A6" w:rsidR="008B315A" w:rsidRPr="002E723D" w:rsidRDefault="008B315A" w:rsidP="00C73D5B">
            <w:pPr>
              <w:jc w:val="center"/>
              <w:rPr>
                <w:rFonts w:ascii="Times New Roman" w:hAnsi="Times New Roman" w:cs="Times New Roman"/>
                <w:sz w:val="20"/>
                <w:szCs w:val="20"/>
              </w:rPr>
            </w:pPr>
            <w:r w:rsidRPr="002E723D">
              <w:rPr>
                <w:rFonts w:ascii="Times New Roman" w:hAnsi="Times New Roman" w:cs="Times New Roman"/>
                <w:sz w:val="20"/>
                <w:szCs w:val="20"/>
              </w:rPr>
              <w:t>.30**</w:t>
            </w:r>
          </w:p>
        </w:tc>
        <w:tc>
          <w:tcPr>
            <w:tcW w:w="565" w:type="dxa"/>
            <w:vAlign w:val="center"/>
          </w:tcPr>
          <w:p w14:paraId="72782BD2"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07360583" w14:textId="77777777" w:rsidR="008B315A" w:rsidRPr="002E723D" w:rsidRDefault="008B315A" w:rsidP="00F554E9">
            <w:pPr>
              <w:jc w:val="center"/>
              <w:rPr>
                <w:rFonts w:ascii="Times New Roman" w:hAnsi="Times New Roman" w:cs="Times New Roman"/>
                <w:sz w:val="20"/>
                <w:szCs w:val="20"/>
              </w:rPr>
            </w:pPr>
          </w:p>
        </w:tc>
        <w:tc>
          <w:tcPr>
            <w:tcW w:w="562" w:type="dxa"/>
            <w:vAlign w:val="center"/>
          </w:tcPr>
          <w:p w14:paraId="3E7E2D8F" w14:textId="77777777" w:rsidR="008B315A" w:rsidRPr="002E723D" w:rsidRDefault="008B315A" w:rsidP="00F554E9">
            <w:pPr>
              <w:jc w:val="center"/>
              <w:rPr>
                <w:rFonts w:ascii="Times New Roman" w:hAnsi="Times New Roman" w:cs="Times New Roman"/>
                <w:sz w:val="20"/>
                <w:szCs w:val="20"/>
              </w:rPr>
            </w:pPr>
          </w:p>
        </w:tc>
      </w:tr>
      <w:tr w:rsidR="00471C02" w:rsidRPr="002E723D" w14:paraId="0668E11D" w14:textId="77777777" w:rsidTr="002C0D15">
        <w:trPr>
          <w:trHeight w:val="204"/>
        </w:trPr>
        <w:tc>
          <w:tcPr>
            <w:tcW w:w="3175" w:type="dxa"/>
            <w:vAlign w:val="center"/>
          </w:tcPr>
          <w:p w14:paraId="582B5A49" w14:textId="3B52B984" w:rsidR="008B315A" w:rsidRPr="002E723D" w:rsidRDefault="008B315A" w:rsidP="00F554E9">
            <w:pPr>
              <w:rPr>
                <w:rFonts w:ascii="Times New Roman" w:hAnsi="Times New Roman" w:cs="Times New Roman"/>
                <w:sz w:val="20"/>
                <w:szCs w:val="20"/>
              </w:rPr>
            </w:pPr>
            <w:r w:rsidRPr="002E723D">
              <w:rPr>
                <w:rFonts w:ascii="Times New Roman" w:hAnsi="Times New Roman" w:cs="Times New Roman"/>
                <w:sz w:val="20"/>
                <w:szCs w:val="20"/>
              </w:rPr>
              <w:t>18. Impulsivity (ECBQ)</w:t>
            </w:r>
            <w:r w:rsidRPr="002E723D">
              <w:rPr>
                <w:rFonts w:ascii="Times New Roman" w:hAnsi="Times New Roman" w:cs="Times New Roman"/>
                <w:sz w:val="20"/>
                <w:szCs w:val="20"/>
                <w:vertAlign w:val="superscript"/>
              </w:rPr>
              <w:t>b</w:t>
            </w:r>
          </w:p>
        </w:tc>
        <w:tc>
          <w:tcPr>
            <w:tcW w:w="566" w:type="dxa"/>
            <w:vAlign w:val="center"/>
          </w:tcPr>
          <w:p w14:paraId="12339636" w14:textId="5326CEB6"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.14</w:t>
            </w:r>
          </w:p>
        </w:tc>
        <w:tc>
          <w:tcPr>
            <w:tcW w:w="757" w:type="dxa"/>
            <w:vAlign w:val="center"/>
          </w:tcPr>
          <w:p w14:paraId="60165A7A"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5499D163"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2C029F5A"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7BA8181B"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12A7E298"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4DACAF5E"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74D0944B"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00D5F7B6"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2B8CBB57"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50FBB140"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62CBD5E1"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0D8F101"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5DA28C27"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4C5A3AC7" w14:textId="7D51DD35"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.20*</w:t>
            </w:r>
          </w:p>
        </w:tc>
        <w:tc>
          <w:tcPr>
            <w:tcW w:w="666" w:type="dxa"/>
            <w:vAlign w:val="center"/>
          </w:tcPr>
          <w:p w14:paraId="0EF613A9"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.40</w:t>
            </w:r>
          </w:p>
          <w:p w14:paraId="3C8DBAFC" w14:textId="682C84F8"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30FC7D23"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.38</w:t>
            </w:r>
          </w:p>
          <w:p w14:paraId="244B3575" w14:textId="2CA0D44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744E9029"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2" w:type="dxa"/>
            <w:vAlign w:val="center"/>
          </w:tcPr>
          <w:p w14:paraId="04FD59C1" w14:textId="77777777" w:rsidR="008B315A" w:rsidRPr="002E723D" w:rsidRDefault="008B315A" w:rsidP="00F554E9">
            <w:pPr>
              <w:jc w:val="center"/>
              <w:rPr>
                <w:rFonts w:ascii="Times New Roman" w:hAnsi="Times New Roman" w:cs="Times New Roman"/>
                <w:sz w:val="20"/>
                <w:szCs w:val="20"/>
              </w:rPr>
            </w:pPr>
          </w:p>
        </w:tc>
      </w:tr>
      <w:tr w:rsidR="00471C02" w:rsidRPr="002E723D" w14:paraId="04C0EFDC" w14:textId="77777777" w:rsidTr="002C0D15">
        <w:trPr>
          <w:trHeight w:val="204"/>
        </w:trPr>
        <w:tc>
          <w:tcPr>
            <w:tcW w:w="3175" w:type="dxa"/>
            <w:vAlign w:val="center"/>
          </w:tcPr>
          <w:p w14:paraId="0090B828" w14:textId="7C7E2E1D" w:rsidR="008B315A" w:rsidRPr="002E723D" w:rsidRDefault="008B315A" w:rsidP="00C73D5B">
            <w:pPr>
              <w:rPr>
                <w:rFonts w:ascii="Times New Roman" w:hAnsi="Times New Roman" w:cs="Times New Roman"/>
                <w:sz w:val="20"/>
                <w:szCs w:val="20"/>
              </w:rPr>
            </w:pPr>
            <w:r w:rsidRPr="002E723D">
              <w:rPr>
                <w:rFonts w:ascii="Times New Roman" w:hAnsi="Times New Roman" w:cs="Times New Roman"/>
                <w:sz w:val="20"/>
                <w:szCs w:val="20"/>
              </w:rPr>
              <w:t>19. Extraversion (ECBQ)</w:t>
            </w:r>
            <w:r w:rsidRPr="002E723D">
              <w:rPr>
                <w:rFonts w:ascii="Times New Roman" w:hAnsi="Times New Roman" w:cs="Times New Roman"/>
                <w:sz w:val="20"/>
                <w:szCs w:val="20"/>
                <w:vertAlign w:val="superscript"/>
              </w:rPr>
              <w:t>b</w:t>
            </w:r>
          </w:p>
        </w:tc>
        <w:tc>
          <w:tcPr>
            <w:tcW w:w="566" w:type="dxa"/>
            <w:vAlign w:val="center"/>
          </w:tcPr>
          <w:p w14:paraId="4AF586DC" w14:textId="510CE3C2"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.19</w:t>
            </w:r>
          </w:p>
        </w:tc>
        <w:tc>
          <w:tcPr>
            <w:tcW w:w="757" w:type="dxa"/>
            <w:vAlign w:val="center"/>
          </w:tcPr>
          <w:p w14:paraId="484385D5" w14:textId="77777777" w:rsidR="008B315A" w:rsidRPr="002E723D" w:rsidRDefault="008B315A" w:rsidP="00F554E9">
            <w:pPr>
              <w:jc w:val="center"/>
              <w:rPr>
                <w:rFonts w:ascii="Times New Roman" w:hAnsi="Times New Roman" w:cs="Times New Roman"/>
                <w:sz w:val="20"/>
                <w:szCs w:val="20"/>
              </w:rPr>
            </w:pPr>
          </w:p>
        </w:tc>
        <w:tc>
          <w:tcPr>
            <w:tcW w:w="757" w:type="dxa"/>
            <w:vAlign w:val="center"/>
          </w:tcPr>
          <w:p w14:paraId="61720E80"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6FA32155" w14:textId="77777777" w:rsidR="008B315A" w:rsidRPr="002E723D" w:rsidRDefault="008B315A" w:rsidP="00F554E9">
            <w:pPr>
              <w:jc w:val="center"/>
              <w:rPr>
                <w:rFonts w:ascii="Times New Roman" w:hAnsi="Times New Roman" w:cs="Times New Roman"/>
                <w:sz w:val="20"/>
                <w:szCs w:val="20"/>
              </w:rPr>
            </w:pPr>
          </w:p>
        </w:tc>
        <w:tc>
          <w:tcPr>
            <w:tcW w:w="756" w:type="dxa"/>
            <w:vAlign w:val="center"/>
          </w:tcPr>
          <w:p w14:paraId="6042BC1A" w14:textId="77777777" w:rsidR="008B315A" w:rsidRPr="002E723D" w:rsidRDefault="008B315A" w:rsidP="00F554E9">
            <w:pPr>
              <w:jc w:val="center"/>
              <w:rPr>
                <w:rFonts w:ascii="Times New Roman" w:hAnsi="Times New Roman" w:cs="Times New Roman"/>
                <w:sz w:val="20"/>
                <w:szCs w:val="20"/>
              </w:rPr>
            </w:pPr>
          </w:p>
        </w:tc>
        <w:tc>
          <w:tcPr>
            <w:tcW w:w="376" w:type="dxa"/>
            <w:vAlign w:val="center"/>
          </w:tcPr>
          <w:p w14:paraId="0DB81328"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69C38F6A"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0E61C3F5" w14:textId="77777777" w:rsidR="008B315A" w:rsidRPr="002E723D" w:rsidRDefault="008B315A" w:rsidP="00F554E9">
            <w:pPr>
              <w:jc w:val="center"/>
              <w:rPr>
                <w:rFonts w:ascii="Times New Roman" w:hAnsi="Times New Roman" w:cs="Times New Roman"/>
                <w:sz w:val="20"/>
                <w:szCs w:val="20"/>
              </w:rPr>
            </w:pPr>
          </w:p>
        </w:tc>
        <w:tc>
          <w:tcPr>
            <w:tcW w:w="446" w:type="dxa"/>
            <w:vAlign w:val="center"/>
          </w:tcPr>
          <w:p w14:paraId="57A73770"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4506AEAF"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2C68581A" w14:textId="77777777" w:rsidR="008B315A" w:rsidRPr="002E723D" w:rsidRDefault="008B315A" w:rsidP="00F554E9">
            <w:pPr>
              <w:jc w:val="center"/>
              <w:rPr>
                <w:rFonts w:ascii="Times New Roman" w:hAnsi="Times New Roman" w:cs="Times New Roman"/>
                <w:sz w:val="20"/>
                <w:szCs w:val="20"/>
              </w:rPr>
            </w:pPr>
          </w:p>
        </w:tc>
        <w:tc>
          <w:tcPr>
            <w:tcW w:w="565" w:type="dxa"/>
            <w:vAlign w:val="center"/>
          </w:tcPr>
          <w:p w14:paraId="3A089FD5" w14:textId="77777777" w:rsidR="008B315A" w:rsidRPr="002E723D" w:rsidRDefault="008B315A" w:rsidP="00F554E9">
            <w:pPr>
              <w:jc w:val="center"/>
              <w:rPr>
                <w:rFonts w:ascii="Times New Roman" w:hAnsi="Times New Roman" w:cs="Times New Roman"/>
                <w:sz w:val="20"/>
                <w:szCs w:val="20"/>
              </w:rPr>
            </w:pPr>
          </w:p>
        </w:tc>
        <w:tc>
          <w:tcPr>
            <w:tcW w:w="564" w:type="dxa"/>
            <w:vAlign w:val="center"/>
          </w:tcPr>
          <w:p w14:paraId="77E885AB" w14:textId="77777777" w:rsidR="008B315A" w:rsidRPr="002E723D" w:rsidRDefault="008B315A" w:rsidP="00F554E9">
            <w:pPr>
              <w:jc w:val="center"/>
              <w:rPr>
                <w:rFonts w:ascii="Times New Roman" w:hAnsi="Times New Roman" w:cs="Times New Roman"/>
                <w:sz w:val="20"/>
                <w:szCs w:val="20"/>
              </w:rPr>
            </w:pPr>
          </w:p>
        </w:tc>
        <w:tc>
          <w:tcPr>
            <w:tcW w:w="561" w:type="dxa"/>
            <w:vAlign w:val="center"/>
          </w:tcPr>
          <w:p w14:paraId="2E5CE26A" w14:textId="77777777" w:rsidR="008B315A" w:rsidRPr="002E723D" w:rsidRDefault="008B315A" w:rsidP="00F554E9">
            <w:pPr>
              <w:jc w:val="center"/>
              <w:rPr>
                <w:rFonts w:ascii="Times New Roman" w:hAnsi="Times New Roman" w:cs="Times New Roman"/>
                <w:sz w:val="20"/>
                <w:szCs w:val="20"/>
              </w:rPr>
            </w:pPr>
          </w:p>
        </w:tc>
        <w:tc>
          <w:tcPr>
            <w:tcW w:w="567" w:type="dxa"/>
            <w:vAlign w:val="center"/>
          </w:tcPr>
          <w:p w14:paraId="227327BD"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.56</w:t>
            </w:r>
          </w:p>
          <w:p w14:paraId="159D71E0" w14:textId="3064B4A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666" w:type="dxa"/>
            <w:vAlign w:val="center"/>
          </w:tcPr>
          <w:p w14:paraId="3FBC2859"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.68</w:t>
            </w:r>
          </w:p>
          <w:p w14:paraId="54264E07" w14:textId="1CF6B64B"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39487AEE"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.66</w:t>
            </w:r>
          </w:p>
          <w:p w14:paraId="5C8C5076" w14:textId="36C8328F"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5" w:type="dxa"/>
            <w:vAlign w:val="center"/>
          </w:tcPr>
          <w:p w14:paraId="41281DA1"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.69</w:t>
            </w:r>
          </w:p>
          <w:p w14:paraId="0DF7AA9E" w14:textId="61597D48"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c>
          <w:tcPr>
            <w:tcW w:w="562" w:type="dxa"/>
            <w:vAlign w:val="center"/>
          </w:tcPr>
          <w:p w14:paraId="71592A84" w14:textId="77777777" w:rsidR="008B315A" w:rsidRPr="002E723D" w:rsidRDefault="008B315A" w:rsidP="00F554E9">
            <w:pPr>
              <w:jc w:val="center"/>
              <w:rPr>
                <w:rFonts w:ascii="Times New Roman" w:hAnsi="Times New Roman" w:cs="Times New Roman"/>
                <w:sz w:val="20"/>
                <w:szCs w:val="20"/>
              </w:rPr>
            </w:pPr>
            <w:r w:rsidRPr="002E723D">
              <w:rPr>
                <w:rFonts w:ascii="Times New Roman" w:hAnsi="Times New Roman" w:cs="Times New Roman"/>
                <w:sz w:val="20"/>
                <w:szCs w:val="20"/>
              </w:rPr>
              <w:t>-</w:t>
            </w:r>
          </w:p>
        </w:tc>
      </w:tr>
    </w:tbl>
    <w:p w14:paraId="5C6BAFDF" w14:textId="77777777" w:rsidR="00920F2B" w:rsidRPr="002E723D" w:rsidRDefault="00AE0E10" w:rsidP="00920F2B">
      <w:pPr>
        <w:spacing w:after="0" w:line="240" w:lineRule="auto"/>
        <w:rPr>
          <w:rFonts w:ascii="Times New Roman" w:hAnsi="Times New Roman" w:cs="Times New Roman"/>
          <w:sz w:val="20"/>
          <w:szCs w:val="20"/>
        </w:rPr>
      </w:pPr>
      <w:r w:rsidRPr="002E723D">
        <w:rPr>
          <w:rFonts w:ascii="Times New Roman" w:hAnsi="Times New Roman" w:cs="Times New Roman"/>
          <w:i/>
          <w:sz w:val="20"/>
          <w:szCs w:val="20"/>
        </w:rPr>
        <w:t xml:space="preserve">Note. </w:t>
      </w:r>
      <w:r w:rsidRPr="002E723D">
        <w:rPr>
          <w:rFonts w:ascii="Times New Roman" w:hAnsi="Times New Roman" w:cs="Times New Roman"/>
          <w:sz w:val="20"/>
          <w:szCs w:val="20"/>
          <w:vertAlign w:val="superscript"/>
        </w:rPr>
        <w:t xml:space="preserve">a </w:t>
      </w:r>
      <w:r w:rsidRPr="002E723D">
        <w:rPr>
          <w:rFonts w:ascii="Times New Roman" w:hAnsi="Times New Roman" w:cs="Times New Roman"/>
          <w:sz w:val="20"/>
          <w:szCs w:val="20"/>
        </w:rPr>
        <w:t xml:space="preserve">Variables referring to attentional aspects of temperament. </w:t>
      </w:r>
      <w:r w:rsidRPr="002E723D">
        <w:rPr>
          <w:rFonts w:ascii="Times New Roman" w:hAnsi="Times New Roman" w:cs="Times New Roman"/>
          <w:sz w:val="20"/>
          <w:szCs w:val="20"/>
          <w:vertAlign w:val="superscript"/>
        </w:rPr>
        <w:t>b</w:t>
      </w:r>
      <w:r w:rsidRPr="002E723D">
        <w:rPr>
          <w:rFonts w:ascii="Times New Roman" w:hAnsi="Times New Roman" w:cs="Times New Roman"/>
          <w:sz w:val="20"/>
          <w:szCs w:val="20"/>
        </w:rPr>
        <w:t xml:space="preserve"> Variables referring to social aspects of temperament.</w:t>
      </w:r>
    </w:p>
    <w:p w14:paraId="7D28048B" w14:textId="2C4B8AB9" w:rsidR="00F64262" w:rsidRPr="00471C02" w:rsidRDefault="00920F2B" w:rsidP="00920F2B">
      <w:pPr>
        <w:spacing w:after="0" w:line="240" w:lineRule="auto"/>
        <w:rPr>
          <w:rFonts w:ascii="Times New Roman" w:hAnsi="Times New Roman" w:cs="Times New Roman"/>
          <w:sz w:val="20"/>
          <w:szCs w:val="20"/>
        </w:rPr>
      </w:pPr>
      <w:r w:rsidRPr="002E723D">
        <w:rPr>
          <w:rFonts w:ascii="Times New Roman" w:hAnsi="Times New Roman" w:cs="Times New Roman"/>
          <w:sz w:val="20"/>
          <w:szCs w:val="20"/>
        </w:rPr>
        <w:t xml:space="preserve">*** </w:t>
      </w:r>
      <w:r w:rsidRPr="002E723D">
        <w:rPr>
          <w:rFonts w:ascii="Times New Roman" w:hAnsi="Times New Roman" w:cs="Times New Roman"/>
          <w:i/>
          <w:sz w:val="20"/>
          <w:szCs w:val="20"/>
        </w:rPr>
        <w:t>p</w:t>
      </w:r>
      <w:r w:rsidRPr="002E723D">
        <w:rPr>
          <w:rFonts w:ascii="Times New Roman" w:hAnsi="Times New Roman" w:cs="Times New Roman"/>
          <w:sz w:val="20"/>
          <w:szCs w:val="20"/>
        </w:rPr>
        <w:t xml:space="preserve"> &lt; .001. ** </w:t>
      </w:r>
      <w:r w:rsidRPr="002E723D">
        <w:rPr>
          <w:rFonts w:ascii="Times New Roman" w:hAnsi="Times New Roman" w:cs="Times New Roman"/>
          <w:i/>
          <w:sz w:val="20"/>
          <w:szCs w:val="20"/>
        </w:rPr>
        <w:t>p</w:t>
      </w:r>
      <w:r w:rsidRPr="002E723D">
        <w:rPr>
          <w:rFonts w:ascii="Times New Roman" w:hAnsi="Times New Roman" w:cs="Times New Roman"/>
          <w:sz w:val="20"/>
          <w:szCs w:val="20"/>
        </w:rPr>
        <w:t xml:space="preserve"> &lt; .01. * </w:t>
      </w:r>
      <w:r w:rsidRPr="002E723D">
        <w:rPr>
          <w:rFonts w:ascii="Times New Roman" w:hAnsi="Times New Roman" w:cs="Times New Roman"/>
          <w:i/>
          <w:sz w:val="20"/>
          <w:szCs w:val="20"/>
        </w:rPr>
        <w:t>p</w:t>
      </w:r>
      <w:r w:rsidRPr="002E723D">
        <w:rPr>
          <w:rFonts w:ascii="Times New Roman" w:hAnsi="Times New Roman" w:cs="Times New Roman"/>
          <w:sz w:val="20"/>
          <w:szCs w:val="20"/>
        </w:rPr>
        <w:t xml:space="preserve"> &lt; .05.</w:t>
      </w:r>
    </w:p>
    <w:sectPr w:rsidR="00F64262" w:rsidRPr="00471C02" w:rsidSect="00275CE3">
      <w:pgSz w:w="16838" w:h="11906" w:orient="landscape"/>
      <w:pgMar w:top="1417" w:right="1134"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473C201" w16cex:dateUtc="2024-06-21T14:04:00Z"/>
  <w16cex:commentExtensible w16cex:durableId="7E073725" w16cex:dateUtc="2024-06-20T12:43:00Z"/>
  <w16cex:commentExtensible w16cex:durableId="7001178A" w16cex:dateUtc="2024-06-20T12:47:00Z"/>
  <w16cex:commentExtensible w16cex:durableId="6421FACA" w16cex:dateUtc="2024-06-21T14:44:00Z"/>
  <w16cex:commentExtensible w16cex:durableId="08B52D74" w16cex:dateUtc="2024-06-21T14:48:00Z"/>
  <w16cex:commentExtensible w16cex:durableId="690D4363" w16cex:dateUtc="2024-06-21T14:46:00Z"/>
  <w16cex:commentExtensible w16cex:durableId="54C03CC2" w16cex:dateUtc="2024-06-21T14:51:00Z"/>
  <w16cex:commentExtensible w16cex:durableId="59897146" w16cex:dateUtc="2024-06-21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52AD25" w16cid:durableId="7473C201"/>
  <w16cid:commentId w16cid:paraId="63BBFAEF" w16cid:durableId="7E073725"/>
  <w16cid:commentId w16cid:paraId="75229128" w16cid:durableId="7001178A"/>
  <w16cid:commentId w16cid:paraId="2D7CBFD8" w16cid:durableId="6421FACA"/>
  <w16cid:commentId w16cid:paraId="18A325AF" w16cid:durableId="08B52D74"/>
  <w16cid:commentId w16cid:paraId="7CDFEBFA" w16cid:durableId="690D4363"/>
  <w16cid:commentId w16cid:paraId="1E1A7392" w16cid:durableId="54C03CC2"/>
  <w16cid:commentId w16cid:paraId="5E7A9210" w16cid:durableId="5989714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FF1"/>
    <w:multiLevelType w:val="hybridMultilevel"/>
    <w:tmpl w:val="B90ECC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2B6325"/>
    <w:multiLevelType w:val="hybridMultilevel"/>
    <w:tmpl w:val="B34CF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938A8"/>
    <w:multiLevelType w:val="hybridMultilevel"/>
    <w:tmpl w:val="559E1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F21E0A"/>
    <w:multiLevelType w:val="hybridMultilevel"/>
    <w:tmpl w:val="B8344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8B3A31"/>
    <w:multiLevelType w:val="hybridMultilevel"/>
    <w:tmpl w:val="AEEC4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644EB"/>
    <w:multiLevelType w:val="hybridMultilevel"/>
    <w:tmpl w:val="5C6E4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h Mannion">
    <w15:presenceInfo w15:providerId="Windows Live" w15:userId="b02ff0aa195ed3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4A"/>
    <w:rsid w:val="00004520"/>
    <w:rsid w:val="000139B8"/>
    <w:rsid w:val="00020F7E"/>
    <w:rsid w:val="000223BC"/>
    <w:rsid w:val="0004728C"/>
    <w:rsid w:val="00067CC9"/>
    <w:rsid w:val="000947D2"/>
    <w:rsid w:val="000961FC"/>
    <w:rsid w:val="000A51A1"/>
    <w:rsid w:val="000A6F96"/>
    <w:rsid w:val="000E1737"/>
    <w:rsid w:val="000E2848"/>
    <w:rsid w:val="000E4A9F"/>
    <w:rsid w:val="000F7E0C"/>
    <w:rsid w:val="00115572"/>
    <w:rsid w:val="001261D8"/>
    <w:rsid w:val="00135851"/>
    <w:rsid w:val="00147012"/>
    <w:rsid w:val="0018656C"/>
    <w:rsid w:val="001A515A"/>
    <w:rsid w:val="001A6256"/>
    <w:rsid w:val="001B6DF1"/>
    <w:rsid w:val="001C02E2"/>
    <w:rsid w:val="001C1CC7"/>
    <w:rsid w:val="001D2EFE"/>
    <w:rsid w:val="001D35BC"/>
    <w:rsid w:val="001D73AA"/>
    <w:rsid w:val="001E170F"/>
    <w:rsid w:val="001E1D46"/>
    <w:rsid w:val="00217F8E"/>
    <w:rsid w:val="00231235"/>
    <w:rsid w:val="00245015"/>
    <w:rsid w:val="00246410"/>
    <w:rsid w:val="00246F03"/>
    <w:rsid w:val="00252675"/>
    <w:rsid w:val="0025344A"/>
    <w:rsid w:val="00264ABC"/>
    <w:rsid w:val="00275CE3"/>
    <w:rsid w:val="00280D76"/>
    <w:rsid w:val="00284619"/>
    <w:rsid w:val="002A3244"/>
    <w:rsid w:val="002A7295"/>
    <w:rsid w:val="002C0D15"/>
    <w:rsid w:val="002C1BDE"/>
    <w:rsid w:val="002C5AC4"/>
    <w:rsid w:val="002D4EAC"/>
    <w:rsid w:val="002E2827"/>
    <w:rsid w:val="002E723D"/>
    <w:rsid w:val="002F287F"/>
    <w:rsid w:val="0031254C"/>
    <w:rsid w:val="00320205"/>
    <w:rsid w:val="00353639"/>
    <w:rsid w:val="00361119"/>
    <w:rsid w:val="00386502"/>
    <w:rsid w:val="00391FCA"/>
    <w:rsid w:val="003B18DB"/>
    <w:rsid w:val="003B5975"/>
    <w:rsid w:val="003C60E0"/>
    <w:rsid w:val="003C7CC0"/>
    <w:rsid w:val="003E12D4"/>
    <w:rsid w:val="003F4ABC"/>
    <w:rsid w:val="004004DE"/>
    <w:rsid w:val="0041413B"/>
    <w:rsid w:val="004174CF"/>
    <w:rsid w:val="0043127E"/>
    <w:rsid w:val="0043231D"/>
    <w:rsid w:val="004414F2"/>
    <w:rsid w:val="0045534D"/>
    <w:rsid w:val="00460F5E"/>
    <w:rsid w:val="00467ACF"/>
    <w:rsid w:val="00471C02"/>
    <w:rsid w:val="00477B4E"/>
    <w:rsid w:val="0048230C"/>
    <w:rsid w:val="00485BA1"/>
    <w:rsid w:val="004A42D8"/>
    <w:rsid w:val="004A62A4"/>
    <w:rsid w:val="004B2C64"/>
    <w:rsid w:val="004C63CC"/>
    <w:rsid w:val="004D05F5"/>
    <w:rsid w:val="004D1C6C"/>
    <w:rsid w:val="004D20C8"/>
    <w:rsid w:val="004D320A"/>
    <w:rsid w:val="004D4973"/>
    <w:rsid w:val="004D4A28"/>
    <w:rsid w:val="00502B38"/>
    <w:rsid w:val="00513EEC"/>
    <w:rsid w:val="00521E19"/>
    <w:rsid w:val="00530C9C"/>
    <w:rsid w:val="005326A4"/>
    <w:rsid w:val="00535837"/>
    <w:rsid w:val="00536AAB"/>
    <w:rsid w:val="005565C8"/>
    <w:rsid w:val="00556AF0"/>
    <w:rsid w:val="005570D7"/>
    <w:rsid w:val="00574FCB"/>
    <w:rsid w:val="005757C2"/>
    <w:rsid w:val="00575A4F"/>
    <w:rsid w:val="0057799D"/>
    <w:rsid w:val="00580D57"/>
    <w:rsid w:val="005846AD"/>
    <w:rsid w:val="005B13A3"/>
    <w:rsid w:val="005C06B9"/>
    <w:rsid w:val="005D52DB"/>
    <w:rsid w:val="005E5A83"/>
    <w:rsid w:val="005E7F6F"/>
    <w:rsid w:val="005F0B2B"/>
    <w:rsid w:val="006017FE"/>
    <w:rsid w:val="00603737"/>
    <w:rsid w:val="00607899"/>
    <w:rsid w:val="00636E3F"/>
    <w:rsid w:val="00644595"/>
    <w:rsid w:val="00651A74"/>
    <w:rsid w:val="00661566"/>
    <w:rsid w:val="00667822"/>
    <w:rsid w:val="006714AB"/>
    <w:rsid w:val="00674933"/>
    <w:rsid w:val="00684A28"/>
    <w:rsid w:val="00693967"/>
    <w:rsid w:val="0069709A"/>
    <w:rsid w:val="006A57D5"/>
    <w:rsid w:val="006A5A2A"/>
    <w:rsid w:val="006B47B5"/>
    <w:rsid w:val="006B7248"/>
    <w:rsid w:val="006C153A"/>
    <w:rsid w:val="006D2B28"/>
    <w:rsid w:val="006D2F7E"/>
    <w:rsid w:val="006E0537"/>
    <w:rsid w:val="006F0211"/>
    <w:rsid w:val="0071440D"/>
    <w:rsid w:val="00734B84"/>
    <w:rsid w:val="00746E1A"/>
    <w:rsid w:val="0074709C"/>
    <w:rsid w:val="007656EC"/>
    <w:rsid w:val="00772747"/>
    <w:rsid w:val="007761F4"/>
    <w:rsid w:val="00782D51"/>
    <w:rsid w:val="007841C0"/>
    <w:rsid w:val="007B1BA3"/>
    <w:rsid w:val="007B3379"/>
    <w:rsid w:val="007D0B99"/>
    <w:rsid w:val="007D1988"/>
    <w:rsid w:val="007D288D"/>
    <w:rsid w:val="007D6049"/>
    <w:rsid w:val="007D6115"/>
    <w:rsid w:val="007E1F88"/>
    <w:rsid w:val="007E4E19"/>
    <w:rsid w:val="007E79FF"/>
    <w:rsid w:val="007F59A8"/>
    <w:rsid w:val="008111E8"/>
    <w:rsid w:val="008205F1"/>
    <w:rsid w:val="00825184"/>
    <w:rsid w:val="0082588A"/>
    <w:rsid w:val="00827B48"/>
    <w:rsid w:val="008412AE"/>
    <w:rsid w:val="00882005"/>
    <w:rsid w:val="00891B4C"/>
    <w:rsid w:val="008A6B72"/>
    <w:rsid w:val="008A7864"/>
    <w:rsid w:val="008B1B7C"/>
    <w:rsid w:val="008B315A"/>
    <w:rsid w:val="008B40B9"/>
    <w:rsid w:val="008B7483"/>
    <w:rsid w:val="008C071D"/>
    <w:rsid w:val="008D40C7"/>
    <w:rsid w:val="008E3969"/>
    <w:rsid w:val="008E5CD4"/>
    <w:rsid w:val="008F05BF"/>
    <w:rsid w:val="008F1789"/>
    <w:rsid w:val="008F33CD"/>
    <w:rsid w:val="00920F2B"/>
    <w:rsid w:val="00930D90"/>
    <w:rsid w:val="0093623C"/>
    <w:rsid w:val="00937466"/>
    <w:rsid w:val="00954397"/>
    <w:rsid w:val="00955B39"/>
    <w:rsid w:val="009838D6"/>
    <w:rsid w:val="009844C9"/>
    <w:rsid w:val="00992C02"/>
    <w:rsid w:val="009C27E5"/>
    <w:rsid w:val="009C6A6E"/>
    <w:rsid w:val="009E6550"/>
    <w:rsid w:val="009E7497"/>
    <w:rsid w:val="00A0622E"/>
    <w:rsid w:val="00A14DA9"/>
    <w:rsid w:val="00A17FB7"/>
    <w:rsid w:val="00A27913"/>
    <w:rsid w:val="00A311ED"/>
    <w:rsid w:val="00A32FE0"/>
    <w:rsid w:val="00A42A79"/>
    <w:rsid w:val="00A42B12"/>
    <w:rsid w:val="00A71E60"/>
    <w:rsid w:val="00A7509D"/>
    <w:rsid w:val="00AA3ADB"/>
    <w:rsid w:val="00AC064C"/>
    <w:rsid w:val="00AC5B0D"/>
    <w:rsid w:val="00AE0E10"/>
    <w:rsid w:val="00AE64D8"/>
    <w:rsid w:val="00AE6E59"/>
    <w:rsid w:val="00AF3BEE"/>
    <w:rsid w:val="00B13324"/>
    <w:rsid w:val="00B13762"/>
    <w:rsid w:val="00B242C2"/>
    <w:rsid w:val="00B31B7A"/>
    <w:rsid w:val="00B36DE2"/>
    <w:rsid w:val="00B42FA9"/>
    <w:rsid w:val="00B44DCC"/>
    <w:rsid w:val="00B54676"/>
    <w:rsid w:val="00B57670"/>
    <w:rsid w:val="00B604FF"/>
    <w:rsid w:val="00B74457"/>
    <w:rsid w:val="00B83FDB"/>
    <w:rsid w:val="00BA4435"/>
    <w:rsid w:val="00BA7423"/>
    <w:rsid w:val="00BA7F9A"/>
    <w:rsid w:val="00BB32C8"/>
    <w:rsid w:val="00BB6059"/>
    <w:rsid w:val="00BC2894"/>
    <w:rsid w:val="00BD3FCE"/>
    <w:rsid w:val="00BF0073"/>
    <w:rsid w:val="00BF172F"/>
    <w:rsid w:val="00BF4768"/>
    <w:rsid w:val="00BF4AEF"/>
    <w:rsid w:val="00C1252D"/>
    <w:rsid w:val="00C256AD"/>
    <w:rsid w:val="00C325AA"/>
    <w:rsid w:val="00C37723"/>
    <w:rsid w:val="00C4563B"/>
    <w:rsid w:val="00C53214"/>
    <w:rsid w:val="00C53DE1"/>
    <w:rsid w:val="00C61E12"/>
    <w:rsid w:val="00C625EA"/>
    <w:rsid w:val="00C62699"/>
    <w:rsid w:val="00C63D58"/>
    <w:rsid w:val="00C73D5B"/>
    <w:rsid w:val="00C76AAC"/>
    <w:rsid w:val="00C85784"/>
    <w:rsid w:val="00C97943"/>
    <w:rsid w:val="00CA2B93"/>
    <w:rsid w:val="00CA4994"/>
    <w:rsid w:val="00CA6864"/>
    <w:rsid w:val="00CC5564"/>
    <w:rsid w:val="00CD14A9"/>
    <w:rsid w:val="00CD5DAE"/>
    <w:rsid w:val="00CD76EA"/>
    <w:rsid w:val="00CE055C"/>
    <w:rsid w:val="00CF2BA9"/>
    <w:rsid w:val="00D01714"/>
    <w:rsid w:val="00D02393"/>
    <w:rsid w:val="00D06E6A"/>
    <w:rsid w:val="00D143B0"/>
    <w:rsid w:val="00D16C71"/>
    <w:rsid w:val="00D37C76"/>
    <w:rsid w:val="00D53A54"/>
    <w:rsid w:val="00D70521"/>
    <w:rsid w:val="00D7075E"/>
    <w:rsid w:val="00D71372"/>
    <w:rsid w:val="00D72422"/>
    <w:rsid w:val="00D728DF"/>
    <w:rsid w:val="00D73DA8"/>
    <w:rsid w:val="00D75164"/>
    <w:rsid w:val="00D77854"/>
    <w:rsid w:val="00DB23D8"/>
    <w:rsid w:val="00DB448F"/>
    <w:rsid w:val="00DD31D0"/>
    <w:rsid w:val="00DE1759"/>
    <w:rsid w:val="00E00A35"/>
    <w:rsid w:val="00E03CBD"/>
    <w:rsid w:val="00E078F0"/>
    <w:rsid w:val="00E07937"/>
    <w:rsid w:val="00E64851"/>
    <w:rsid w:val="00E73343"/>
    <w:rsid w:val="00E822D4"/>
    <w:rsid w:val="00EA76F7"/>
    <w:rsid w:val="00EB2F8F"/>
    <w:rsid w:val="00EB6C46"/>
    <w:rsid w:val="00EB792B"/>
    <w:rsid w:val="00ED4DC5"/>
    <w:rsid w:val="00ED64DF"/>
    <w:rsid w:val="00EE12AF"/>
    <w:rsid w:val="00EE135B"/>
    <w:rsid w:val="00EF043C"/>
    <w:rsid w:val="00F02B3D"/>
    <w:rsid w:val="00F10F8C"/>
    <w:rsid w:val="00F13EAA"/>
    <w:rsid w:val="00F2114B"/>
    <w:rsid w:val="00F24798"/>
    <w:rsid w:val="00F313AB"/>
    <w:rsid w:val="00F41333"/>
    <w:rsid w:val="00F42011"/>
    <w:rsid w:val="00F5019D"/>
    <w:rsid w:val="00F554E9"/>
    <w:rsid w:val="00F64262"/>
    <w:rsid w:val="00F85ABB"/>
    <w:rsid w:val="00F87213"/>
    <w:rsid w:val="00F9599B"/>
    <w:rsid w:val="00FA234A"/>
    <w:rsid w:val="00FB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4988"/>
  <w15:chartTrackingRefBased/>
  <w15:docId w15:val="{AE868F64-62EB-4E43-A5E3-9433D78B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5344A"/>
    <w:pPr>
      <w:ind w:left="720"/>
      <w:contextualSpacing/>
    </w:pPr>
  </w:style>
  <w:style w:type="table" w:customStyle="1" w:styleId="Tabellenraster1">
    <w:name w:val="Tabellenraster1"/>
    <w:basedOn w:val="NormaleTabelle"/>
    <w:next w:val="Tabellenraster"/>
    <w:uiPriority w:val="59"/>
    <w:rsid w:val="00AE6E59"/>
    <w:pPr>
      <w:spacing w:after="0" w:line="240" w:lineRule="auto"/>
    </w:pPr>
    <w:rPr>
      <w:rFonts w:ascii="Calibri" w:eastAsia="Times New Roman"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AE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D2F7E"/>
    <w:rPr>
      <w:sz w:val="16"/>
      <w:szCs w:val="16"/>
    </w:rPr>
  </w:style>
  <w:style w:type="paragraph" w:styleId="Kommentartext">
    <w:name w:val="annotation text"/>
    <w:basedOn w:val="Standard"/>
    <w:link w:val="KommentartextZchn"/>
    <w:uiPriority w:val="99"/>
    <w:unhideWhenUsed/>
    <w:rsid w:val="006D2F7E"/>
    <w:pPr>
      <w:spacing w:line="240" w:lineRule="auto"/>
    </w:pPr>
    <w:rPr>
      <w:sz w:val="20"/>
      <w:szCs w:val="20"/>
    </w:rPr>
  </w:style>
  <w:style w:type="character" w:customStyle="1" w:styleId="KommentartextZchn">
    <w:name w:val="Kommentartext Zchn"/>
    <w:basedOn w:val="Absatz-Standardschriftart"/>
    <w:link w:val="Kommentartext"/>
    <w:uiPriority w:val="99"/>
    <w:rsid w:val="006D2F7E"/>
    <w:rPr>
      <w:sz w:val="20"/>
      <w:szCs w:val="20"/>
      <w:lang w:val="en-US"/>
    </w:rPr>
  </w:style>
  <w:style w:type="paragraph" w:styleId="Kommentarthema">
    <w:name w:val="annotation subject"/>
    <w:basedOn w:val="Kommentartext"/>
    <w:next w:val="Kommentartext"/>
    <w:link w:val="KommentarthemaZchn"/>
    <w:uiPriority w:val="99"/>
    <w:semiHidden/>
    <w:unhideWhenUsed/>
    <w:rsid w:val="006D2F7E"/>
    <w:rPr>
      <w:b/>
      <w:bCs/>
    </w:rPr>
  </w:style>
  <w:style w:type="character" w:customStyle="1" w:styleId="KommentarthemaZchn">
    <w:name w:val="Kommentarthema Zchn"/>
    <w:basedOn w:val="KommentartextZchn"/>
    <w:link w:val="Kommentarthema"/>
    <w:uiPriority w:val="99"/>
    <w:semiHidden/>
    <w:rsid w:val="006D2F7E"/>
    <w:rPr>
      <w:b/>
      <w:bCs/>
      <w:sz w:val="20"/>
      <w:szCs w:val="20"/>
      <w:lang w:val="en-US"/>
    </w:rPr>
  </w:style>
  <w:style w:type="paragraph" w:styleId="Sprechblasentext">
    <w:name w:val="Balloon Text"/>
    <w:basedOn w:val="Standard"/>
    <w:link w:val="SprechblasentextZchn"/>
    <w:uiPriority w:val="99"/>
    <w:semiHidden/>
    <w:unhideWhenUsed/>
    <w:rsid w:val="006D2F7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D2F7E"/>
    <w:rPr>
      <w:rFonts w:ascii="Segoe UI" w:hAnsi="Segoe UI" w:cs="Segoe UI"/>
      <w:sz w:val="18"/>
      <w:szCs w:val="18"/>
      <w:lang w:val="en-US"/>
    </w:rPr>
  </w:style>
  <w:style w:type="table" w:customStyle="1" w:styleId="Tabellenraster2">
    <w:name w:val="Tabellenraster2"/>
    <w:basedOn w:val="NormaleTabelle"/>
    <w:next w:val="Tabellenraster"/>
    <w:uiPriority w:val="59"/>
    <w:rsid w:val="00B83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5846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enraster11">
    <w:name w:val="Tabellenraster11"/>
    <w:basedOn w:val="NormaleTabelle"/>
    <w:next w:val="Tabellenraster"/>
    <w:uiPriority w:val="59"/>
    <w:rsid w:val="007D288D"/>
    <w:pPr>
      <w:spacing w:after="0" w:line="240" w:lineRule="auto"/>
    </w:pPr>
    <w:rPr>
      <w:rFonts w:ascii="Calibri" w:eastAsia="Times New Roman"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36E3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9A6671-8416-214A-BEE5-842D3C53AEDF}">
  <we:reference id="f518cb36-c901-4d52-a9e7-4331342e485d" version="1.2.0.0" store="EXCatalog" storeType="EXCatalog"/>
  <we:alternateReferences>
    <we:reference id="WA200001011" version="1.2.0.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C6484-0C38-43A2-8C0C-6ECBB5B10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3348</Words>
  <Characters>21096</Characters>
  <Application>Microsoft Office Word</Application>
  <DocSecurity>0</DocSecurity>
  <Lines>175</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 Dortmund</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 Franziska</dc:creator>
  <cp:keywords/>
  <dc:description/>
  <cp:lastModifiedBy>mfrasieb</cp:lastModifiedBy>
  <cp:revision>10</cp:revision>
  <dcterms:created xsi:type="dcterms:W3CDTF">2024-06-26T09:11:00Z</dcterms:created>
  <dcterms:modified xsi:type="dcterms:W3CDTF">2024-07-02T19:27:00Z</dcterms:modified>
</cp:coreProperties>
</file>