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CE19" w14:textId="4A2F7712" w:rsidR="009A1BEF" w:rsidRDefault="009A1BEF" w:rsidP="009A1BEF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Lucid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reams in the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G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eneral Israeli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opulation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uring the Covid-19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O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utbreak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W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as a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arker of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tress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ather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T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han </w:t>
      </w:r>
      <w:r w:rsidR="008D5359">
        <w:rPr>
          <w:rFonts w:asciiTheme="majorBidi" w:hAnsiTheme="majorBidi" w:cstheme="majorBidi"/>
          <w:b/>
          <w:bCs/>
          <w:sz w:val="24"/>
          <w:szCs w:val="24"/>
        </w:rPr>
        <w:t xml:space="preserve">a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8D5359">
        <w:rPr>
          <w:rFonts w:asciiTheme="majorBidi" w:hAnsiTheme="majorBidi" w:cstheme="majorBidi"/>
          <w:b/>
          <w:bCs/>
          <w:sz w:val="24"/>
          <w:szCs w:val="24"/>
        </w:rPr>
        <w:t xml:space="preserve">rotective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F</w:t>
      </w:r>
      <w:r w:rsidR="008D5359">
        <w:rPr>
          <w:rFonts w:asciiTheme="majorBidi" w:hAnsiTheme="majorBidi" w:cstheme="majorBidi"/>
          <w:b/>
          <w:bCs/>
          <w:sz w:val="24"/>
          <w:szCs w:val="24"/>
        </w:rPr>
        <w:t>actor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: A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>rospective-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L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ongitudinal </w:t>
      </w:r>
      <w:r w:rsidR="00FB320C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E44B4">
        <w:rPr>
          <w:rFonts w:asciiTheme="majorBidi" w:hAnsiTheme="majorBidi" w:cstheme="majorBidi"/>
          <w:b/>
          <w:bCs/>
          <w:sz w:val="24"/>
          <w:szCs w:val="24"/>
        </w:rPr>
        <w:t xml:space="preserve">tudy. </w:t>
      </w:r>
    </w:p>
    <w:p w14:paraId="14CA499D" w14:textId="77777777" w:rsidR="00DE29AC" w:rsidRDefault="00DE29AC" w:rsidP="00930E38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1744989" w14:textId="2F76C92E" w:rsidR="009A1BEF" w:rsidRDefault="00930E38" w:rsidP="00930E38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E29AC">
        <w:rPr>
          <w:rFonts w:asciiTheme="majorBidi" w:hAnsiTheme="majorBidi" w:cstheme="majorBidi"/>
          <w:b/>
          <w:bCs/>
          <w:sz w:val="24"/>
          <w:szCs w:val="24"/>
        </w:rPr>
        <w:t>Supplementary materials file</w:t>
      </w:r>
    </w:p>
    <w:p w14:paraId="11C1F7F0" w14:textId="77777777" w:rsidR="00B13AD9" w:rsidRDefault="00B13AD9" w:rsidP="00930E38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1EE9CA0" w14:textId="07E518C7" w:rsidR="00B13AD9" w:rsidRDefault="00B13AD9" w:rsidP="00B13AD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Attrition analyses</w:t>
      </w:r>
    </w:p>
    <w:p w14:paraId="093B07B5" w14:textId="342F6BA0" w:rsidR="00B13AD9" w:rsidRPr="00B13AD9" w:rsidRDefault="00276C2F" w:rsidP="00B13AD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 anonymous reviewer suggested that</w:t>
      </w:r>
      <w:r w:rsidR="00A615F7">
        <w:rPr>
          <w:rFonts w:asciiTheme="majorBidi" w:hAnsiTheme="majorBidi" w:cstheme="majorBidi"/>
          <w:sz w:val="24"/>
          <w:szCs w:val="24"/>
        </w:rPr>
        <w:t xml:space="preserve"> after the initial recruitment of 1</w:t>
      </w:r>
      <w:r w:rsidR="00FA13B1">
        <w:rPr>
          <w:rFonts w:asciiTheme="majorBidi" w:hAnsiTheme="majorBidi" w:cstheme="majorBidi"/>
          <w:sz w:val="24"/>
          <w:szCs w:val="24"/>
        </w:rPr>
        <w:t>,</w:t>
      </w:r>
      <w:r w:rsidR="00A615F7">
        <w:rPr>
          <w:rFonts w:asciiTheme="majorBidi" w:hAnsiTheme="majorBidi" w:cstheme="majorBidi"/>
          <w:sz w:val="24"/>
          <w:szCs w:val="24"/>
        </w:rPr>
        <w:t xml:space="preserve">018 individuals for the </w:t>
      </w:r>
      <w:r w:rsidR="00F43466">
        <w:rPr>
          <w:rFonts w:asciiTheme="majorBidi" w:hAnsiTheme="majorBidi" w:cstheme="majorBidi"/>
          <w:sz w:val="24"/>
          <w:szCs w:val="24"/>
        </w:rPr>
        <w:t>COVID-19 Israeli Public Behavior Project (COVID-19 IPBP),</w:t>
      </w:r>
      <w:r>
        <w:rPr>
          <w:rFonts w:asciiTheme="majorBidi" w:hAnsiTheme="majorBidi" w:cstheme="majorBidi"/>
          <w:sz w:val="24"/>
          <w:szCs w:val="24"/>
        </w:rPr>
        <w:t xml:space="preserve"> those who dropped out</w:t>
      </w:r>
      <w:r w:rsidR="00F43466">
        <w:rPr>
          <w:rFonts w:asciiTheme="majorBidi" w:hAnsiTheme="majorBidi" w:cstheme="majorBidi"/>
          <w:sz w:val="24"/>
          <w:szCs w:val="24"/>
        </w:rPr>
        <w:t xml:space="preserve"> prior to the 7</w:t>
      </w:r>
      <w:r w:rsidR="00F43466" w:rsidRPr="00F43466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F43466">
        <w:rPr>
          <w:rFonts w:asciiTheme="majorBidi" w:hAnsiTheme="majorBidi" w:cstheme="majorBidi"/>
          <w:sz w:val="24"/>
          <w:szCs w:val="24"/>
        </w:rPr>
        <w:t xml:space="preserve"> and 8</w:t>
      </w:r>
      <w:r w:rsidR="00F43466" w:rsidRPr="00F43466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F43466">
        <w:rPr>
          <w:rFonts w:asciiTheme="majorBidi" w:hAnsiTheme="majorBidi" w:cstheme="majorBidi"/>
          <w:sz w:val="24"/>
          <w:szCs w:val="24"/>
        </w:rPr>
        <w:t xml:space="preserve"> waves (which were T1 and T2 of the present investigation)</w:t>
      </w:r>
      <w:r w:rsidR="00FA13B1">
        <w:rPr>
          <w:rFonts w:asciiTheme="majorBidi" w:hAnsiTheme="majorBidi" w:cstheme="majorBidi"/>
          <w:sz w:val="24"/>
          <w:szCs w:val="24"/>
        </w:rPr>
        <w:t xml:space="preserve"> might have been high-distress individuals, which may have biased the results. While we did not have data on </w:t>
      </w:r>
      <w:r w:rsidR="00541995">
        <w:rPr>
          <w:rFonts w:asciiTheme="majorBidi" w:hAnsiTheme="majorBidi" w:cstheme="majorBidi"/>
          <w:sz w:val="24"/>
          <w:szCs w:val="24"/>
        </w:rPr>
        <w:t xml:space="preserve">sleep and </w:t>
      </w:r>
      <w:r w:rsidR="00FA13B1">
        <w:rPr>
          <w:rFonts w:asciiTheme="majorBidi" w:hAnsiTheme="majorBidi" w:cstheme="majorBidi"/>
          <w:sz w:val="24"/>
          <w:szCs w:val="24"/>
        </w:rPr>
        <w:t>dream</w:t>
      </w:r>
      <w:r w:rsidR="00541995">
        <w:rPr>
          <w:rFonts w:asciiTheme="majorBidi" w:hAnsiTheme="majorBidi" w:cstheme="majorBidi"/>
          <w:sz w:val="24"/>
          <w:szCs w:val="24"/>
        </w:rPr>
        <w:t xml:space="preserve">ing in the first wave, nor </w:t>
      </w:r>
      <w:r w:rsidR="00C243B4">
        <w:rPr>
          <w:rFonts w:asciiTheme="majorBidi" w:hAnsiTheme="majorBidi" w:cstheme="majorBidi"/>
          <w:sz w:val="24"/>
          <w:szCs w:val="24"/>
        </w:rPr>
        <w:t>all</w:t>
      </w:r>
      <w:r w:rsidR="00541995">
        <w:rPr>
          <w:rFonts w:asciiTheme="majorBidi" w:hAnsiTheme="majorBidi" w:cstheme="majorBidi"/>
          <w:sz w:val="24"/>
          <w:szCs w:val="24"/>
        </w:rPr>
        <w:t xml:space="preserve"> eight </w:t>
      </w:r>
      <w:r w:rsidR="00EC1076">
        <w:rPr>
          <w:rFonts w:asciiTheme="majorBidi" w:hAnsiTheme="majorBidi" w:cstheme="majorBidi"/>
          <w:sz w:val="24"/>
          <w:szCs w:val="24"/>
        </w:rPr>
        <w:t>emotion</w:t>
      </w:r>
      <w:ins w:id="0" w:author="נירית סופר- דודק" w:date="2026-07-25T11:51:00Z" w16du:dateUtc="2026-07-25T08:51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="00EC1076">
        <w:rPr>
          <w:rFonts w:asciiTheme="majorBidi" w:hAnsiTheme="majorBidi" w:cstheme="majorBidi"/>
          <w:sz w:val="24"/>
          <w:szCs w:val="24"/>
        </w:rPr>
        <w:t xml:space="preserve"> items, we were able to perform attrition analyses using the</w:t>
      </w:r>
      <w:r w:rsidR="00FF6651">
        <w:rPr>
          <w:rFonts w:asciiTheme="majorBidi" w:hAnsiTheme="majorBidi" w:cstheme="majorBidi"/>
          <w:sz w:val="24"/>
          <w:szCs w:val="24"/>
        </w:rPr>
        <w:t xml:space="preserve"> two negative emotion</w:t>
      </w:r>
      <w:ins w:id="1" w:author="נירית סופר- דודק" w:date="2026-07-25T11:51:00Z" w16du:dateUtc="2026-07-25T08:51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="00FF6651">
        <w:rPr>
          <w:rFonts w:asciiTheme="majorBidi" w:hAnsiTheme="majorBidi" w:cstheme="majorBidi"/>
          <w:sz w:val="24"/>
          <w:szCs w:val="24"/>
        </w:rPr>
        <w:t xml:space="preserve"> items: anxious and tense, which we averaged to a single </w:t>
      </w:r>
      <w:r w:rsidR="00614558">
        <w:rPr>
          <w:rFonts w:asciiTheme="majorBidi" w:hAnsiTheme="majorBidi" w:cstheme="majorBidi"/>
          <w:sz w:val="24"/>
          <w:szCs w:val="24"/>
        </w:rPr>
        <w:t xml:space="preserve">anxiety / </w:t>
      </w:r>
      <w:r w:rsidR="00FF6651">
        <w:rPr>
          <w:rFonts w:asciiTheme="majorBidi" w:hAnsiTheme="majorBidi" w:cstheme="majorBidi"/>
          <w:sz w:val="24"/>
          <w:szCs w:val="24"/>
        </w:rPr>
        <w:t>negative emotion</w:t>
      </w:r>
      <w:ins w:id="2" w:author="נירית סופר- דודק" w:date="2026-07-25T11:51:00Z" w16du:dateUtc="2026-07-25T08:51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="00FF6651">
        <w:rPr>
          <w:rFonts w:asciiTheme="majorBidi" w:hAnsiTheme="majorBidi" w:cstheme="majorBidi"/>
          <w:sz w:val="24"/>
          <w:szCs w:val="24"/>
        </w:rPr>
        <w:t xml:space="preserve"> score</w:t>
      </w:r>
      <w:r w:rsidR="00C243B4">
        <w:rPr>
          <w:rFonts w:asciiTheme="majorBidi" w:hAnsiTheme="majorBidi" w:cstheme="majorBidi"/>
          <w:sz w:val="24"/>
          <w:szCs w:val="24"/>
        </w:rPr>
        <w:t xml:space="preserve">, </w:t>
      </w:r>
      <w:r w:rsidR="009A5468">
        <w:rPr>
          <w:rFonts w:asciiTheme="majorBidi" w:hAnsiTheme="majorBidi" w:cstheme="majorBidi"/>
          <w:sz w:val="24"/>
          <w:szCs w:val="24"/>
        </w:rPr>
        <w:t>and using</w:t>
      </w:r>
      <w:r w:rsidR="00C243B4">
        <w:rPr>
          <w:rFonts w:asciiTheme="majorBidi" w:hAnsiTheme="majorBidi" w:cstheme="majorBidi"/>
          <w:sz w:val="24"/>
          <w:szCs w:val="24"/>
        </w:rPr>
        <w:t xml:space="preserve"> the </w:t>
      </w:r>
      <w:r w:rsidR="00385FEF">
        <w:rPr>
          <w:rFonts w:asciiTheme="majorBidi" w:hAnsiTheme="majorBidi" w:cstheme="majorBidi"/>
          <w:sz w:val="24"/>
          <w:szCs w:val="24"/>
        </w:rPr>
        <w:t>“</w:t>
      </w:r>
      <w:r w:rsidR="00C243B4">
        <w:rPr>
          <w:rFonts w:asciiTheme="majorBidi" w:hAnsiTheme="majorBidi" w:cstheme="majorBidi"/>
          <w:sz w:val="24"/>
          <w:szCs w:val="24"/>
        </w:rPr>
        <w:t>worry from the spread of the Coronavirus</w:t>
      </w:r>
      <w:r w:rsidR="00385FEF">
        <w:rPr>
          <w:rFonts w:asciiTheme="majorBidi" w:hAnsiTheme="majorBidi" w:cstheme="majorBidi"/>
          <w:sz w:val="24"/>
          <w:szCs w:val="24"/>
        </w:rPr>
        <w:t>”</w:t>
      </w:r>
      <w:r w:rsidR="00C243B4">
        <w:rPr>
          <w:rFonts w:asciiTheme="majorBidi" w:hAnsiTheme="majorBidi" w:cstheme="majorBidi"/>
          <w:sz w:val="24"/>
          <w:szCs w:val="24"/>
        </w:rPr>
        <w:t xml:space="preserve"> item</w:t>
      </w:r>
      <w:r w:rsidR="00FF6651">
        <w:rPr>
          <w:rFonts w:asciiTheme="majorBidi" w:hAnsiTheme="majorBidi" w:cstheme="majorBidi"/>
          <w:sz w:val="24"/>
          <w:szCs w:val="24"/>
        </w:rPr>
        <w:t>.</w:t>
      </w:r>
      <w:r w:rsidR="00614558">
        <w:rPr>
          <w:rFonts w:asciiTheme="majorBidi" w:hAnsiTheme="majorBidi" w:cstheme="majorBidi"/>
          <w:sz w:val="24"/>
          <w:szCs w:val="24"/>
        </w:rPr>
        <w:t xml:space="preserve"> When comparing dropouts</w:t>
      </w:r>
      <w:r w:rsidR="0095212F">
        <w:rPr>
          <w:rFonts w:asciiTheme="majorBidi" w:hAnsiTheme="majorBidi" w:cstheme="majorBidi"/>
          <w:sz w:val="24"/>
          <w:szCs w:val="24"/>
        </w:rPr>
        <w:t xml:space="preserve"> to study completers</w:t>
      </w:r>
      <w:r w:rsidR="00726FDC">
        <w:rPr>
          <w:rFonts w:asciiTheme="majorBidi" w:hAnsiTheme="majorBidi" w:cstheme="majorBidi"/>
          <w:sz w:val="24"/>
          <w:szCs w:val="24"/>
        </w:rPr>
        <w:t xml:space="preserve"> (using independent samples </w:t>
      </w:r>
      <w:r w:rsidR="00726FDC" w:rsidRPr="003311B7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726FDC">
        <w:rPr>
          <w:rFonts w:asciiTheme="majorBidi" w:hAnsiTheme="majorBidi" w:cstheme="majorBidi"/>
          <w:sz w:val="24"/>
          <w:szCs w:val="24"/>
        </w:rPr>
        <w:t>-tests)</w:t>
      </w:r>
      <w:r w:rsidR="0095212F">
        <w:rPr>
          <w:rFonts w:asciiTheme="majorBidi" w:hAnsiTheme="majorBidi" w:cstheme="majorBidi"/>
          <w:sz w:val="24"/>
          <w:szCs w:val="24"/>
        </w:rPr>
        <w:t>, no significant differences emerged</w:t>
      </w:r>
      <w:r w:rsidR="00025281">
        <w:rPr>
          <w:rFonts w:asciiTheme="majorBidi" w:hAnsiTheme="majorBidi" w:cstheme="majorBidi"/>
          <w:sz w:val="24"/>
          <w:szCs w:val="24"/>
        </w:rPr>
        <w:t xml:space="preserve"> either in </w:t>
      </w:r>
      <w:r w:rsidR="00446960">
        <w:rPr>
          <w:rFonts w:asciiTheme="majorBidi" w:hAnsiTheme="majorBidi" w:cstheme="majorBidi"/>
          <w:sz w:val="24"/>
          <w:szCs w:val="24"/>
        </w:rPr>
        <w:t>a</w:t>
      </w:r>
      <w:r w:rsidR="00D07620">
        <w:rPr>
          <w:rFonts w:asciiTheme="majorBidi" w:hAnsiTheme="majorBidi" w:cstheme="majorBidi"/>
          <w:sz w:val="24"/>
          <w:szCs w:val="24"/>
        </w:rPr>
        <w:t>nxiety</w:t>
      </w:r>
      <w:r w:rsidR="00446960">
        <w:rPr>
          <w:rFonts w:asciiTheme="majorBidi" w:hAnsiTheme="majorBidi" w:cstheme="majorBidi"/>
          <w:sz w:val="24"/>
          <w:szCs w:val="24"/>
        </w:rPr>
        <w:t xml:space="preserve"> </w:t>
      </w:r>
      <w:r w:rsidR="00D0313C">
        <w:rPr>
          <w:rFonts w:asciiTheme="majorBidi" w:hAnsiTheme="majorBidi" w:cstheme="majorBidi"/>
          <w:sz w:val="24"/>
          <w:szCs w:val="24"/>
        </w:rPr>
        <w:t>/</w:t>
      </w:r>
      <w:r w:rsidR="00446960">
        <w:rPr>
          <w:rFonts w:asciiTheme="majorBidi" w:hAnsiTheme="majorBidi" w:cstheme="majorBidi"/>
          <w:sz w:val="24"/>
          <w:szCs w:val="24"/>
        </w:rPr>
        <w:t xml:space="preserve"> n</w:t>
      </w:r>
      <w:r w:rsidR="00D0313C">
        <w:rPr>
          <w:rFonts w:asciiTheme="majorBidi" w:hAnsiTheme="majorBidi" w:cstheme="majorBidi"/>
          <w:sz w:val="24"/>
          <w:szCs w:val="24"/>
        </w:rPr>
        <w:t>egative emotion</w:t>
      </w:r>
      <w:ins w:id="3" w:author="נירית סופר- דודק" w:date="2026-07-25T11:52:00Z" w16du:dateUtc="2026-07-25T08:52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="00D07620">
        <w:rPr>
          <w:rFonts w:asciiTheme="majorBidi" w:hAnsiTheme="majorBidi" w:cstheme="majorBidi"/>
          <w:sz w:val="24"/>
          <w:szCs w:val="24"/>
        </w:rPr>
        <w:t xml:space="preserve"> </w:t>
      </w:r>
      <w:r w:rsidR="00446960">
        <w:rPr>
          <w:rFonts w:asciiTheme="majorBidi" w:hAnsiTheme="majorBidi" w:cstheme="majorBidi"/>
          <w:sz w:val="24"/>
          <w:szCs w:val="24"/>
        </w:rPr>
        <w:t>(</w:t>
      </w:r>
      <w:r w:rsidR="00087127" w:rsidRPr="00894D3D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D121C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4D11EB" w:rsidRPr="007F3E3B">
        <w:rPr>
          <w:rFonts w:asciiTheme="majorBidi" w:hAnsiTheme="majorBidi" w:cstheme="majorBidi"/>
          <w:sz w:val="24"/>
          <w:szCs w:val="24"/>
          <w:vertAlign w:val="subscript"/>
        </w:rPr>
        <w:t>C</w:t>
      </w:r>
      <w:r w:rsidR="00087127" w:rsidRPr="007F3E3B">
        <w:rPr>
          <w:rFonts w:asciiTheme="majorBidi" w:hAnsiTheme="majorBidi" w:cstheme="majorBidi"/>
          <w:sz w:val="24"/>
          <w:szCs w:val="24"/>
          <w:vertAlign w:val="subscript"/>
        </w:rPr>
        <w:t>ompleters</w:t>
      </w:r>
      <w:r w:rsidR="00894D3D">
        <w:rPr>
          <w:rFonts w:asciiTheme="majorBidi" w:hAnsiTheme="majorBidi" w:cstheme="majorBidi"/>
          <w:sz w:val="24"/>
          <w:szCs w:val="24"/>
        </w:rPr>
        <w:t xml:space="preserve"> = </w:t>
      </w:r>
      <w:r w:rsidR="00087127">
        <w:rPr>
          <w:rFonts w:asciiTheme="majorBidi" w:hAnsiTheme="majorBidi" w:cstheme="majorBidi"/>
          <w:sz w:val="24"/>
          <w:szCs w:val="24"/>
        </w:rPr>
        <w:t>773</w:t>
      </w:r>
      <w:r w:rsidR="00D121C8">
        <w:rPr>
          <w:rFonts w:asciiTheme="majorBidi" w:hAnsiTheme="majorBidi" w:cstheme="majorBidi"/>
          <w:sz w:val="24"/>
          <w:szCs w:val="24"/>
        </w:rPr>
        <w:t>:</w:t>
      </w:r>
      <w:r w:rsidR="00253C72">
        <w:rPr>
          <w:rFonts w:asciiTheme="majorBidi" w:hAnsiTheme="majorBidi" w:cstheme="majorBidi"/>
          <w:sz w:val="24"/>
          <w:szCs w:val="24"/>
        </w:rPr>
        <w:t xml:space="preserve"> </w:t>
      </w:r>
      <w:r w:rsidR="00253C72" w:rsidRPr="007F3E3B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D121C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253C72">
        <w:rPr>
          <w:rFonts w:asciiTheme="majorBidi" w:hAnsiTheme="majorBidi" w:cstheme="majorBidi"/>
          <w:sz w:val="24"/>
          <w:szCs w:val="24"/>
        </w:rPr>
        <w:t xml:space="preserve">= </w:t>
      </w:r>
      <w:r w:rsidR="004D11EB">
        <w:rPr>
          <w:rFonts w:asciiTheme="majorBidi" w:hAnsiTheme="majorBidi" w:cstheme="majorBidi"/>
          <w:sz w:val="24"/>
          <w:szCs w:val="24"/>
        </w:rPr>
        <w:t>2</w:t>
      </w:r>
      <w:r w:rsidR="00253C72">
        <w:rPr>
          <w:rFonts w:asciiTheme="majorBidi" w:hAnsiTheme="majorBidi" w:cstheme="majorBidi"/>
          <w:sz w:val="24"/>
          <w:szCs w:val="24"/>
        </w:rPr>
        <w:t>.</w:t>
      </w:r>
      <w:r w:rsidR="004D11EB">
        <w:rPr>
          <w:rFonts w:asciiTheme="majorBidi" w:hAnsiTheme="majorBidi" w:cstheme="majorBidi"/>
          <w:sz w:val="24"/>
          <w:szCs w:val="24"/>
        </w:rPr>
        <w:t>31</w:t>
      </w:r>
      <w:r w:rsidR="007F3E3B">
        <w:rPr>
          <w:rFonts w:asciiTheme="majorBidi" w:hAnsiTheme="majorBidi" w:cstheme="majorBidi"/>
          <w:sz w:val="24"/>
          <w:szCs w:val="24"/>
        </w:rPr>
        <w:t xml:space="preserve"> </w:t>
      </w:r>
      <w:r w:rsidR="00D121C8">
        <w:rPr>
          <w:rFonts w:asciiTheme="majorBidi" w:hAnsiTheme="majorBidi" w:cstheme="majorBidi"/>
          <w:sz w:val="24"/>
          <w:szCs w:val="24"/>
        </w:rPr>
        <w:t>(</w:t>
      </w:r>
      <w:r w:rsidR="007F3E3B" w:rsidRPr="007F3E3B">
        <w:rPr>
          <w:rFonts w:asciiTheme="majorBidi" w:hAnsiTheme="majorBidi" w:cstheme="majorBidi"/>
          <w:i/>
          <w:iCs/>
          <w:sz w:val="24"/>
          <w:szCs w:val="24"/>
        </w:rPr>
        <w:t>SD</w:t>
      </w:r>
      <w:r w:rsidR="007F3E3B">
        <w:rPr>
          <w:rFonts w:asciiTheme="majorBidi" w:hAnsiTheme="majorBidi" w:cstheme="majorBidi"/>
          <w:sz w:val="24"/>
          <w:szCs w:val="24"/>
        </w:rPr>
        <w:t xml:space="preserve"> = 1.10</w:t>
      </w:r>
      <w:r w:rsidR="00D121C8">
        <w:rPr>
          <w:rFonts w:asciiTheme="majorBidi" w:hAnsiTheme="majorBidi" w:cstheme="majorBidi"/>
          <w:sz w:val="24"/>
          <w:szCs w:val="24"/>
        </w:rPr>
        <w:t>)</w:t>
      </w:r>
      <w:r w:rsidR="009256B7">
        <w:rPr>
          <w:rFonts w:asciiTheme="majorBidi" w:hAnsiTheme="majorBidi" w:cstheme="majorBidi"/>
          <w:sz w:val="24"/>
          <w:szCs w:val="24"/>
        </w:rPr>
        <w:t xml:space="preserve">, </w:t>
      </w:r>
      <w:r w:rsidR="009256B7" w:rsidRPr="00894D3D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D121C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9256B7">
        <w:rPr>
          <w:rFonts w:asciiTheme="majorBidi" w:hAnsiTheme="majorBidi" w:cstheme="majorBidi"/>
          <w:sz w:val="24"/>
          <w:szCs w:val="24"/>
          <w:vertAlign w:val="subscript"/>
        </w:rPr>
        <w:t>Dropouts</w:t>
      </w:r>
      <w:r w:rsidR="009256B7">
        <w:rPr>
          <w:rFonts w:asciiTheme="majorBidi" w:hAnsiTheme="majorBidi" w:cstheme="majorBidi"/>
          <w:sz w:val="24"/>
          <w:szCs w:val="24"/>
        </w:rPr>
        <w:t xml:space="preserve"> = 102</w:t>
      </w:r>
      <w:r w:rsidR="00D121C8">
        <w:rPr>
          <w:rFonts w:asciiTheme="majorBidi" w:hAnsiTheme="majorBidi" w:cstheme="majorBidi"/>
          <w:sz w:val="24"/>
          <w:szCs w:val="24"/>
        </w:rPr>
        <w:t>:</w:t>
      </w:r>
      <w:r w:rsidR="009256B7">
        <w:rPr>
          <w:rFonts w:asciiTheme="majorBidi" w:hAnsiTheme="majorBidi" w:cstheme="majorBidi"/>
          <w:sz w:val="24"/>
          <w:szCs w:val="24"/>
        </w:rPr>
        <w:t xml:space="preserve"> </w:t>
      </w:r>
      <w:r w:rsidR="009256B7" w:rsidRPr="007F3E3B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9256B7">
        <w:rPr>
          <w:rFonts w:asciiTheme="majorBidi" w:hAnsiTheme="majorBidi" w:cstheme="majorBidi"/>
          <w:sz w:val="24"/>
          <w:szCs w:val="24"/>
        </w:rPr>
        <w:t xml:space="preserve"> = 2.3</w:t>
      </w:r>
      <w:r w:rsidR="00E5382A">
        <w:rPr>
          <w:rFonts w:asciiTheme="majorBidi" w:hAnsiTheme="majorBidi" w:cstheme="majorBidi"/>
          <w:sz w:val="24"/>
          <w:szCs w:val="24"/>
        </w:rPr>
        <w:t>3</w:t>
      </w:r>
      <w:r w:rsidR="009256B7">
        <w:rPr>
          <w:rFonts w:asciiTheme="majorBidi" w:hAnsiTheme="majorBidi" w:cstheme="majorBidi"/>
          <w:sz w:val="24"/>
          <w:szCs w:val="24"/>
        </w:rPr>
        <w:t xml:space="preserve"> </w:t>
      </w:r>
      <w:r w:rsidR="00E5382A">
        <w:rPr>
          <w:rFonts w:asciiTheme="majorBidi" w:hAnsiTheme="majorBidi" w:cstheme="majorBidi"/>
          <w:sz w:val="24"/>
          <w:szCs w:val="24"/>
        </w:rPr>
        <w:t>(</w:t>
      </w:r>
      <w:r w:rsidR="009256B7" w:rsidRPr="007F3E3B">
        <w:rPr>
          <w:rFonts w:asciiTheme="majorBidi" w:hAnsiTheme="majorBidi" w:cstheme="majorBidi"/>
          <w:i/>
          <w:iCs/>
          <w:sz w:val="24"/>
          <w:szCs w:val="24"/>
        </w:rPr>
        <w:t>SD</w:t>
      </w:r>
      <w:r w:rsidR="009256B7">
        <w:rPr>
          <w:rFonts w:asciiTheme="majorBidi" w:hAnsiTheme="majorBidi" w:cstheme="majorBidi"/>
          <w:sz w:val="24"/>
          <w:szCs w:val="24"/>
        </w:rPr>
        <w:t xml:space="preserve"> = 1.1</w:t>
      </w:r>
      <w:r w:rsidR="00E5382A">
        <w:rPr>
          <w:rFonts w:asciiTheme="majorBidi" w:hAnsiTheme="majorBidi" w:cstheme="majorBidi"/>
          <w:sz w:val="24"/>
          <w:szCs w:val="24"/>
        </w:rPr>
        <w:t>2)</w:t>
      </w:r>
      <w:r w:rsidR="00BB634F">
        <w:rPr>
          <w:rFonts w:asciiTheme="majorBidi" w:hAnsiTheme="majorBidi" w:cstheme="majorBidi"/>
          <w:sz w:val="24"/>
          <w:szCs w:val="24"/>
        </w:rPr>
        <w:t xml:space="preserve">, </w:t>
      </w:r>
      <w:r w:rsidR="00BB634F" w:rsidRPr="00722A70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BB634F">
        <w:rPr>
          <w:rFonts w:asciiTheme="majorBidi" w:hAnsiTheme="majorBidi" w:cstheme="majorBidi"/>
          <w:sz w:val="24"/>
          <w:szCs w:val="24"/>
        </w:rPr>
        <w:t xml:space="preserve"> </w:t>
      </w:r>
      <w:r w:rsidR="00054E66" w:rsidRPr="00054E66">
        <w:rPr>
          <w:rFonts w:asciiTheme="majorBidi" w:hAnsiTheme="majorBidi" w:cstheme="majorBidi"/>
          <w:sz w:val="24"/>
          <w:szCs w:val="24"/>
          <w:vertAlign w:val="subscript"/>
        </w:rPr>
        <w:t>(873)</w:t>
      </w:r>
      <w:r w:rsidR="00054E66">
        <w:rPr>
          <w:rFonts w:asciiTheme="majorBidi" w:hAnsiTheme="majorBidi" w:cstheme="majorBidi"/>
          <w:sz w:val="24"/>
          <w:szCs w:val="24"/>
        </w:rPr>
        <w:t xml:space="preserve"> </w:t>
      </w:r>
      <w:r w:rsidR="00BB634F">
        <w:rPr>
          <w:rFonts w:asciiTheme="majorBidi" w:hAnsiTheme="majorBidi" w:cstheme="majorBidi"/>
          <w:sz w:val="24"/>
          <w:szCs w:val="24"/>
        </w:rPr>
        <w:t xml:space="preserve">= </w:t>
      </w:r>
      <w:r w:rsidR="00B524D6">
        <w:rPr>
          <w:rFonts w:asciiTheme="majorBidi" w:hAnsiTheme="majorBidi" w:cstheme="majorBidi"/>
          <w:sz w:val="24"/>
          <w:szCs w:val="24"/>
        </w:rPr>
        <w:t xml:space="preserve">-0.19, </w:t>
      </w:r>
      <w:r w:rsidR="00054E66" w:rsidRPr="00722A70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054E66">
        <w:rPr>
          <w:rFonts w:asciiTheme="majorBidi" w:hAnsiTheme="majorBidi" w:cstheme="majorBidi"/>
          <w:sz w:val="24"/>
          <w:szCs w:val="24"/>
        </w:rPr>
        <w:t xml:space="preserve"> = .8</w:t>
      </w:r>
      <w:r w:rsidR="00D07620">
        <w:rPr>
          <w:rFonts w:asciiTheme="majorBidi" w:hAnsiTheme="majorBidi" w:cstheme="majorBidi"/>
          <w:sz w:val="24"/>
          <w:szCs w:val="24"/>
        </w:rPr>
        <w:t>48</w:t>
      </w:r>
      <w:r w:rsidR="00446960">
        <w:rPr>
          <w:rFonts w:asciiTheme="majorBidi" w:hAnsiTheme="majorBidi" w:cstheme="majorBidi"/>
          <w:sz w:val="24"/>
          <w:szCs w:val="24"/>
        </w:rPr>
        <w:t>) or in worry from the spread of the Coronavirus</w:t>
      </w:r>
      <w:r w:rsidR="004D11EB">
        <w:rPr>
          <w:rFonts w:asciiTheme="majorBidi" w:hAnsiTheme="majorBidi" w:cstheme="majorBidi"/>
          <w:sz w:val="24"/>
          <w:szCs w:val="24"/>
        </w:rPr>
        <w:t xml:space="preserve"> </w:t>
      </w:r>
      <w:r w:rsidR="00446960">
        <w:rPr>
          <w:rFonts w:asciiTheme="majorBidi" w:hAnsiTheme="majorBidi" w:cstheme="majorBidi"/>
          <w:sz w:val="24"/>
          <w:szCs w:val="24"/>
        </w:rPr>
        <w:t>(</w:t>
      </w:r>
      <w:r w:rsidR="00F968DF" w:rsidRPr="00894D3D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F968D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968DF" w:rsidRPr="007F3E3B">
        <w:rPr>
          <w:rFonts w:asciiTheme="majorBidi" w:hAnsiTheme="majorBidi" w:cstheme="majorBidi"/>
          <w:sz w:val="24"/>
          <w:szCs w:val="24"/>
          <w:vertAlign w:val="subscript"/>
        </w:rPr>
        <w:t>Completers</w:t>
      </w:r>
      <w:r w:rsidR="00F968DF">
        <w:rPr>
          <w:rFonts w:asciiTheme="majorBidi" w:hAnsiTheme="majorBidi" w:cstheme="majorBidi"/>
          <w:sz w:val="24"/>
          <w:szCs w:val="24"/>
        </w:rPr>
        <w:t xml:space="preserve"> = 77</w:t>
      </w:r>
      <w:r w:rsidR="00835858">
        <w:rPr>
          <w:rFonts w:asciiTheme="majorBidi" w:hAnsiTheme="majorBidi" w:cstheme="majorBidi"/>
          <w:sz w:val="24"/>
          <w:szCs w:val="24"/>
        </w:rPr>
        <w:t>1</w:t>
      </w:r>
      <w:r w:rsidR="00F968DF">
        <w:rPr>
          <w:rFonts w:asciiTheme="majorBidi" w:hAnsiTheme="majorBidi" w:cstheme="majorBidi"/>
          <w:sz w:val="24"/>
          <w:szCs w:val="24"/>
        </w:rPr>
        <w:t xml:space="preserve">: </w:t>
      </w:r>
      <w:r w:rsidR="00F968DF" w:rsidRPr="007F3E3B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F968D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968DF">
        <w:rPr>
          <w:rFonts w:asciiTheme="majorBidi" w:hAnsiTheme="majorBidi" w:cstheme="majorBidi"/>
          <w:sz w:val="24"/>
          <w:szCs w:val="24"/>
        </w:rPr>
        <w:t xml:space="preserve">= </w:t>
      </w:r>
      <w:r w:rsidR="00835858">
        <w:rPr>
          <w:rFonts w:asciiTheme="majorBidi" w:hAnsiTheme="majorBidi" w:cstheme="majorBidi"/>
          <w:sz w:val="24"/>
          <w:szCs w:val="24"/>
        </w:rPr>
        <w:t>3</w:t>
      </w:r>
      <w:r w:rsidR="00F968DF">
        <w:rPr>
          <w:rFonts w:asciiTheme="majorBidi" w:hAnsiTheme="majorBidi" w:cstheme="majorBidi"/>
          <w:sz w:val="24"/>
          <w:szCs w:val="24"/>
        </w:rPr>
        <w:t>.</w:t>
      </w:r>
      <w:r w:rsidR="00835858">
        <w:rPr>
          <w:rFonts w:asciiTheme="majorBidi" w:hAnsiTheme="majorBidi" w:cstheme="majorBidi"/>
          <w:sz w:val="24"/>
          <w:szCs w:val="24"/>
        </w:rPr>
        <w:t>9</w:t>
      </w:r>
      <w:r w:rsidR="00F968DF">
        <w:rPr>
          <w:rFonts w:asciiTheme="majorBidi" w:hAnsiTheme="majorBidi" w:cstheme="majorBidi"/>
          <w:sz w:val="24"/>
          <w:szCs w:val="24"/>
        </w:rPr>
        <w:t>1 (</w:t>
      </w:r>
      <w:r w:rsidR="00F968DF" w:rsidRPr="007F3E3B">
        <w:rPr>
          <w:rFonts w:asciiTheme="majorBidi" w:hAnsiTheme="majorBidi" w:cstheme="majorBidi"/>
          <w:i/>
          <w:iCs/>
          <w:sz w:val="24"/>
          <w:szCs w:val="24"/>
        </w:rPr>
        <w:t>SD</w:t>
      </w:r>
      <w:r w:rsidR="00F968DF">
        <w:rPr>
          <w:rFonts w:asciiTheme="majorBidi" w:hAnsiTheme="majorBidi" w:cstheme="majorBidi"/>
          <w:sz w:val="24"/>
          <w:szCs w:val="24"/>
        </w:rPr>
        <w:t xml:space="preserve"> = 1.</w:t>
      </w:r>
      <w:r w:rsidR="006E0163">
        <w:rPr>
          <w:rFonts w:asciiTheme="majorBidi" w:hAnsiTheme="majorBidi" w:cstheme="majorBidi"/>
          <w:sz w:val="24"/>
          <w:szCs w:val="24"/>
        </w:rPr>
        <w:t>7</w:t>
      </w:r>
      <w:r w:rsidR="00F968DF">
        <w:rPr>
          <w:rFonts w:asciiTheme="majorBidi" w:hAnsiTheme="majorBidi" w:cstheme="majorBidi"/>
          <w:sz w:val="24"/>
          <w:szCs w:val="24"/>
        </w:rPr>
        <w:t xml:space="preserve">0), </w:t>
      </w:r>
      <w:r w:rsidR="00F968DF" w:rsidRPr="00894D3D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F968D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F968DF">
        <w:rPr>
          <w:rFonts w:asciiTheme="majorBidi" w:hAnsiTheme="majorBidi" w:cstheme="majorBidi"/>
          <w:sz w:val="24"/>
          <w:szCs w:val="24"/>
          <w:vertAlign w:val="subscript"/>
        </w:rPr>
        <w:t>Dropouts</w:t>
      </w:r>
      <w:r w:rsidR="00F968DF">
        <w:rPr>
          <w:rFonts w:asciiTheme="majorBidi" w:hAnsiTheme="majorBidi" w:cstheme="majorBidi"/>
          <w:sz w:val="24"/>
          <w:szCs w:val="24"/>
        </w:rPr>
        <w:t xml:space="preserve"> = 10</w:t>
      </w:r>
      <w:r w:rsidR="00835858">
        <w:rPr>
          <w:rFonts w:asciiTheme="majorBidi" w:hAnsiTheme="majorBidi" w:cstheme="majorBidi"/>
          <w:sz w:val="24"/>
          <w:szCs w:val="24"/>
        </w:rPr>
        <w:t>1</w:t>
      </w:r>
      <w:r w:rsidR="00F968DF">
        <w:rPr>
          <w:rFonts w:asciiTheme="majorBidi" w:hAnsiTheme="majorBidi" w:cstheme="majorBidi"/>
          <w:sz w:val="24"/>
          <w:szCs w:val="24"/>
        </w:rPr>
        <w:t xml:space="preserve">: </w:t>
      </w:r>
      <w:r w:rsidR="00F968DF" w:rsidRPr="007F3E3B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F968DF">
        <w:rPr>
          <w:rFonts w:asciiTheme="majorBidi" w:hAnsiTheme="majorBidi" w:cstheme="majorBidi"/>
          <w:sz w:val="24"/>
          <w:szCs w:val="24"/>
        </w:rPr>
        <w:t xml:space="preserve"> = </w:t>
      </w:r>
      <w:r w:rsidR="00180263">
        <w:rPr>
          <w:rFonts w:asciiTheme="majorBidi" w:hAnsiTheme="majorBidi" w:cstheme="majorBidi"/>
          <w:sz w:val="24"/>
          <w:szCs w:val="24"/>
        </w:rPr>
        <w:t>3</w:t>
      </w:r>
      <w:r w:rsidR="00F968DF">
        <w:rPr>
          <w:rFonts w:asciiTheme="majorBidi" w:hAnsiTheme="majorBidi" w:cstheme="majorBidi"/>
          <w:sz w:val="24"/>
          <w:szCs w:val="24"/>
        </w:rPr>
        <w:t>.</w:t>
      </w:r>
      <w:r w:rsidR="00180263">
        <w:rPr>
          <w:rFonts w:asciiTheme="majorBidi" w:hAnsiTheme="majorBidi" w:cstheme="majorBidi"/>
          <w:sz w:val="24"/>
          <w:szCs w:val="24"/>
        </w:rPr>
        <w:t>77</w:t>
      </w:r>
      <w:r w:rsidR="00F968DF">
        <w:rPr>
          <w:rFonts w:asciiTheme="majorBidi" w:hAnsiTheme="majorBidi" w:cstheme="majorBidi"/>
          <w:sz w:val="24"/>
          <w:szCs w:val="24"/>
        </w:rPr>
        <w:t xml:space="preserve"> (</w:t>
      </w:r>
      <w:r w:rsidR="00F968DF" w:rsidRPr="007F3E3B">
        <w:rPr>
          <w:rFonts w:asciiTheme="majorBidi" w:hAnsiTheme="majorBidi" w:cstheme="majorBidi"/>
          <w:i/>
          <w:iCs/>
          <w:sz w:val="24"/>
          <w:szCs w:val="24"/>
        </w:rPr>
        <w:t>SD</w:t>
      </w:r>
      <w:r w:rsidR="00F968DF">
        <w:rPr>
          <w:rFonts w:asciiTheme="majorBidi" w:hAnsiTheme="majorBidi" w:cstheme="majorBidi"/>
          <w:sz w:val="24"/>
          <w:szCs w:val="24"/>
        </w:rPr>
        <w:t xml:space="preserve"> = 1.</w:t>
      </w:r>
      <w:r w:rsidR="00180263">
        <w:rPr>
          <w:rFonts w:asciiTheme="majorBidi" w:hAnsiTheme="majorBidi" w:cstheme="majorBidi"/>
          <w:sz w:val="24"/>
          <w:szCs w:val="24"/>
        </w:rPr>
        <w:t>73</w:t>
      </w:r>
      <w:r w:rsidR="00F968DF">
        <w:rPr>
          <w:rFonts w:asciiTheme="majorBidi" w:hAnsiTheme="majorBidi" w:cstheme="majorBidi"/>
          <w:sz w:val="24"/>
          <w:szCs w:val="24"/>
        </w:rPr>
        <w:t xml:space="preserve">), </w:t>
      </w:r>
      <w:r w:rsidR="00F968DF" w:rsidRPr="00722A70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F968DF">
        <w:rPr>
          <w:rFonts w:asciiTheme="majorBidi" w:hAnsiTheme="majorBidi" w:cstheme="majorBidi"/>
          <w:sz w:val="24"/>
          <w:szCs w:val="24"/>
        </w:rPr>
        <w:t xml:space="preserve"> </w:t>
      </w:r>
      <w:r w:rsidR="00F968DF" w:rsidRPr="00054E66">
        <w:rPr>
          <w:rFonts w:asciiTheme="majorBidi" w:hAnsiTheme="majorBidi" w:cstheme="majorBidi"/>
          <w:sz w:val="24"/>
          <w:szCs w:val="24"/>
          <w:vertAlign w:val="subscript"/>
        </w:rPr>
        <w:t>(87</w:t>
      </w:r>
      <w:r w:rsidR="004D05EA">
        <w:rPr>
          <w:rFonts w:asciiTheme="majorBidi" w:hAnsiTheme="majorBidi" w:cstheme="majorBidi"/>
          <w:sz w:val="24"/>
          <w:szCs w:val="24"/>
          <w:vertAlign w:val="subscript"/>
        </w:rPr>
        <w:t>0</w:t>
      </w:r>
      <w:r w:rsidR="00F968DF" w:rsidRPr="00054E66">
        <w:rPr>
          <w:rFonts w:asciiTheme="majorBidi" w:hAnsiTheme="majorBidi" w:cstheme="majorBidi"/>
          <w:sz w:val="24"/>
          <w:szCs w:val="24"/>
          <w:vertAlign w:val="subscript"/>
        </w:rPr>
        <w:t>)</w:t>
      </w:r>
      <w:r w:rsidR="00F968DF">
        <w:rPr>
          <w:rFonts w:asciiTheme="majorBidi" w:hAnsiTheme="majorBidi" w:cstheme="majorBidi"/>
          <w:sz w:val="24"/>
          <w:szCs w:val="24"/>
        </w:rPr>
        <w:t xml:space="preserve"> = 0.</w:t>
      </w:r>
      <w:r w:rsidR="004D05EA">
        <w:rPr>
          <w:rFonts w:asciiTheme="majorBidi" w:hAnsiTheme="majorBidi" w:cstheme="majorBidi"/>
          <w:sz w:val="24"/>
          <w:szCs w:val="24"/>
        </w:rPr>
        <w:t>77</w:t>
      </w:r>
      <w:r w:rsidR="00F968DF">
        <w:rPr>
          <w:rFonts w:asciiTheme="majorBidi" w:hAnsiTheme="majorBidi" w:cstheme="majorBidi"/>
          <w:sz w:val="24"/>
          <w:szCs w:val="24"/>
        </w:rPr>
        <w:t xml:space="preserve">, </w:t>
      </w:r>
      <w:r w:rsidR="00F968DF" w:rsidRPr="00722A70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F968DF">
        <w:rPr>
          <w:rFonts w:asciiTheme="majorBidi" w:hAnsiTheme="majorBidi" w:cstheme="majorBidi"/>
          <w:sz w:val="24"/>
          <w:szCs w:val="24"/>
        </w:rPr>
        <w:t xml:space="preserve"> = .</w:t>
      </w:r>
      <w:r w:rsidR="00722A70">
        <w:rPr>
          <w:rFonts w:asciiTheme="majorBidi" w:hAnsiTheme="majorBidi" w:cstheme="majorBidi"/>
          <w:sz w:val="24"/>
          <w:szCs w:val="24"/>
        </w:rPr>
        <w:t>444</w:t>
      </w:r>
      <w:r w:rsidR="00F968DF">
        <w:rPr>
          <w:rFonts w:asciiTheme="majorBidi" w:hAnsiTheme="majorBidi" w:cstheme="majorBidi"/>
          <w:sz w:val="24"/>
          <w:szCs w:val="24"/>
        </w:rPr>
        <w:t>)</w:t>
      </w:r>
      <w:r w:rsidR="0079183C">
        <w:rPr>
          <w:rFonts w:asciiTheme="majorBidi" w:hAnsiTheme="majorBidi" w:cstheme="majorBidi"/>
          <w:sz w:val="24"/>
          <w:szCs w:val="24"/>
        </w:rPr>
        <w:t>, suggesting that dropouts were probably not more distressed than completers.</w:t>
      </w:r>
    </w:p>
    <w:p w14:paraId="7C16EBCB" w14:textId="77777777" w:rsidR="009A1BEF" w:rsidRDefault="009A1BEF" w:rsidP="006E529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3416DAA" w14:textId="77777777" w:rsidR="004C0B08" w:rsidRDefault="004C0B08" w:rsidP="006E529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53F9203" w14:textId="42535BDD" w:rsidR="00003ECF" w:rsidRDefault="00003E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br w:type="page"/>
      </w:r>
    </w:p>
    <w:p w14:paraId="4FBA8DDB" w14:textId="77777777" w:rsidR="00003ECF" w:rsidRPr="00A05EAC" w:rsidRDefault="00003ECF" w:rsidP="00003ECF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05EA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S1</w:t>
      </w:r>
    </w:p>
    <w:p w14:paraId="42E0FBB3" w14:textId="38350544" w:rsidR="00003ECF" w:rsidRPr="004C0B08" w:rsidRDefault="00003ECF" w:rsidP="00003ECF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4C0B08">
        <w:rPr>
          <w:rFonts w:asciiTheme="majorBidi" w:hAnsiTheme="majorBidi" w:cstheme="majorBidi"/>
          <w:i/>
          <w:iCs/>
          <w:sz w:val="24"/>
          <w:szCs w:val="24"/>
        </w:rPr>
        <w:t>Prospective-Longitudinal</w:t>
      </w:r>
      <w:r w:rsidR="00234251">
        <w:rPr>
          <w:rFonts w:asciiTheme="majorBidi" w:hAnsiTheme="majorBidi" w:cstheme="majorBidi"/>
          <w:i/>
          <w:iCs/>
          <w:sz w:val="24"/>
          <w:szCs w:val="24"/>
        </w:rPr>
        <w:t xml:space="preserve"> Ordinal Logistic</w:t>
      </w:r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 Regression Models Predicting T1-T2 Change in Dream Variables </w:t>
      </w:r>
      <w:proofErr w:type="gramStart"/>
      <w:r w:rsidRPr="004C0B08">
        <w:rPr>
          <w:rFonts w:asciiTheme="majorBidi" w:hAnsiTheme="majorBidi" w:cstheme="majorBidi"/>
          <w:i/>
          <w:iCs/>
          <w:sz w:val="24"/>
          <w:szCs w:val="24"/>
        </w:rPr>
        <w:t>With</w:t>
      </w:r>
      <w:proofErr w:type="gramEnd"/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 Negative Emotion</w:t>
      </w:r>
      <w:ins w:id="4" w:author="נירית סופר- דודק" w:date="2026-07-25T11:52:00Z" w16du:dateUtc="2026-07-25T08:52:00Z">
        <w:r w:rsidR="00630B2B">
          <w:rPr>
            <w:rFonts w:asciiTheme="majorBidi" w:hAnsiTheme="majorBidi" w:cstheme="majorBidi"/>
            <w:i/>
            <w:iCs/>
            <w:sz w:val="24"/>
            <w:szCs w:val="24"/>
          </w:rPr>
          <w:t>s</w:t>
        </w:r>
      </w:ins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 as the Focal Predictor, Controlling for Potential Confounds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851"/>
        <w:gridCol w:w="709"/>
        <w:gridCol w:w="992"/>
        <w:gridCol w:w="1422"/>
      </w:tblGrid>
      <w:tr w:rsidR="00AE3F51" w:rsidRPr="004C0B08" w14:paraId="75E976DB" w14:textId="77777777" w:rsidTr="005670D6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4C24E681" w14:textId="77777777" w:rsidR="00AE3F51" w:rsidRPr="004C0B08" w:rsidRDefault="00AE3F51" w:rsidP="00AE3F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ABD2F5" w14:textId="35C397F0" w:rsidR="00AE3F51" w:rsidRPr="004C0B08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[95% </w:t>
            </w:r>
            <w:r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0C8D0A7" w14:textId="7F1ECE42" w:rsidR="00AE3F51" w:rsidRPr="00680B72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2F973BB" w14:textId="156E8076" w:rsidR="00AE3F51" w:rsidRPr="00680B72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D99757" w14:textId="613CACC4" w:rsidR="00AE3F51" w:rsidRPr="00680B72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Wald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648FA63E" w14:textId="39206EA3" w:rsidR="00AE3F51" w:rsidRPr="004C0B08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B3C5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</w:p>
        </w:tc>
      </w:tr>
      <w:tr w:rsidR="00003ECF" w:rsidRPr="004C0B08" w14:paraId="4071D27C" w14:textId="77777777" w:rsidTr="005670D6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5748E789" w14:textId="30066143" w:rsidR="00E65FB3" w:rsidRDefault="00003ECF" w:rsidP="005670D6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Awareness</w:t>
            </w:r>
            <w:r w:rsidR="00E65F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E65FB3" w:rsidRPr="00680B7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3012B1">
              <w:rPr>
                <w:rFonts w:asciiTheme="majorBidi" w:hAnsiTheme="majorBidi" w:cstheme="majorBidi"/>
                <w:sz w:val="24"/>
                <w:szCs w:val="24"/>
              </w:rPr>
              <w:t>887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3012B1">
              <w:rPr>
                <w:rFonts w:asciiTheme="majorBidi" w:hAnsiTheme="majorBidi" w:cstheme="majorBidi"/>
                <w:sz w:val="24"/>
                <w:szCs w:val="24"/>
              </w:rPr>
              <w:t>99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E65FB3" w:rsidRPr="002B30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="00E65FB3" w:rsidRPr="002B303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274FEE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>) = 17</w:t>
            </w:r>
            <w:r w:rsidR="003012B1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3012B1">
              <w:rPr>
                <w:rFonts w:asciiTheme="majorBidi" w:hAnsiTheme="majorBidi" w:cstheme="majorBidi"/>
                <w:sz w:val="24"/>
                <w:szCs w:val="24"/>
              </w:rPr>
              <w:t>86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E65FB3" w:rsidRPr="009B65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="00E65FB3"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1881A3B3" w14:textId="0116C114" w:rsidR="00003ECF" w:rsidRPr="004C0B08" w:rsidRDefault="00E65FB3" w:rsidP="005670D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0366F">
              <w:rPr>
                <w:rFonts w:asciiTheme="majorBidi" w:hAnsiTheme="majorBidi" w:cstheme="majorBidi"/>
                <w:sz w:val="24"/>
                <w:szCs w:val="24"/>
              </w:rPr>
              <w:t>Nagelkerke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pseudo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036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C0366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= .28</w:t>
            </w:r>
            <w:r w:rsidR="002E0CD2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2E0CD2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2E0CD2">
              <w:rPr>
                <w:rFonts w:asciiTheme="majorBidi" w:hAnsiTheme="majorBidi" w:cstheme="majorBidi"/>
                <w:sz w:val="24"/>
                <w:szCs w:val="24"/>
              </w:rPr>
              <w:t xml:space="preserve"> = 630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003ECF" w:rsidRPr="004C0B08" w14:paraId="3F64AA75" w14:textId="77777777" w:rsidTr="005670D6">
        <w:tc>
          <w:tcPr>
            <w:tcW w:w="3114" w:type="dxa"/>
          </w:tcPr>
          <w:p w14:paraId="69A4AB52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awareness</w:t>
            </w:r>
          </w:p>
        </w:tc>
        <w:tc>
          <w:tcPr>
            <w:tcW w:w="1984" w:type="dxa"/>
          </w:tcPr>
          <w:p w14:paraId="6D4D658B" w14:textId="2B6FA9C6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5F37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94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5F37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78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 w:rsidR="005F37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5F37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4D3D6FE5" w14:textId="4B33EAF6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D31F9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48FA7B55" w14:textId="457959B2" w:rsidR="00003ECF" w:rsidRPr="004C0B08" w:rsidRDefault="00A61A96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2.56</w:t>
            </w:r>
          </w:p>
        </w:tc>
        <w:tc>
          <w:tcPr>
            <w:tcW w:w="992" w:type="dxa"/>
          </w:tcPr>
          <w:p w14:paraId="4C5A4F3C" w14:textId="0B6CF4C3" w:rsidR="00003ECF" w:rsidRPr="004C0B08" w:rsidRDefault="00D31F9B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129</w:t>
            </w:r>
            <w:r w:rsidR="00003ECF"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64</w:t>
            </w:r>
          </w:p>
        </w:tc>
        <w:tc>
          <w:tcPr>
            <w:tcW w:w="1422" w:type="dxa"/>
          </w:tcPr>
          <w:p w14:paraId="3F9E8517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003ECF" w:rsidRPr="004C0B08" w14:paraId="1A8A0FE6" w14:textId="77777777" w:rsidTr="005670D6">
        <w:tc>
          <w:tcPr>
            <w:tcW w:w="3114" w:type="dxa"/>
          </w:tcPr>
          <w:p w14:paraId="13EC21F3" w14:textId="5E0BDFDC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5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64DF19C7" w14:textId="6E217F9B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F31B9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29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F47B9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 w:rsidR="00AC250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AC250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5DECD177" w14:textId="308A4252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C250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12CAAD4" w14:textId="02368FE3" w:rsidR="00003ECF" w:rsidRPr="004C0B08" w:rsidRDefault="00E8118B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1.33</w:t>
            </w:r>
          </w:p>
        </w:tc>
        <w:tc>
          <w:tcPr>
            <w:tcW w:w="992" w:type="dxa"/>
          </w:tcPr>
          <w:p w14:paraId="09A276BD" w14:textId="163CAF75" w:rsidR="00003ECF" w:rsidRPr="004C0B08" w:rsidRDefault="00DF149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="00003ECF"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86</w:t>
            </w:r>
          </w:p>
        </w:tc>
        <w:tc>
          <w:tcPr>
            <w:tcW w:w="1422" w:type="dxa"/>
          </w:tcPr>
          <w:p w14:paraId="38B1DD78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.003</w:t>
            </w:r>
          </w:p>
        </w:tc>
      </w:tr>
      <w:tr w:rsidR="00003ECF" w:rsidRPr="004C0B08" w14:paraId="49E082D6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D90B316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333263C" w14:textId="6C020266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E452CB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 xml:space="preserve"> [ -0.0</w:t>
            </w:r>
            <w:r w:rsidR="00E452CB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E452CB"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C4EC46F" w14:textId="7BB7B5C4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E452CB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D29AE2" w14:textId="7CB2640B" w:rsidR="00003ECF" w:rsidRPr="004C0B08" w:rsidRDefault="00737CB4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8CB1A8" w14:textId="3B3CAA5C" w:rsidR="00003ECF" w:rsidRPr="004C0B08" w:rsidRDefault="009A0768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003ECF" w:rsidRPr="004C0B0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62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568866E7" w14:textId="66E9B401" w:rsidR="00003ECF" w:rsidRPr="004C0B08" w:rsidRDefault="00DF149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.203</w:t>
            </w:r>
          </w:p>
        </w:tc>
      </w:tr>
      <w:tr w:rsidR="003410F1" w:rsidRPr="004C0B08" w14:paraId="27A66D15" w14:textId="77777777" w:rsidTr="00A10B57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3D6D02D4" w14:textId="030752EE" w:rsidR="003410F1" w:rsidRDefault="003410F1" w:rsidP="0098253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Awareness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6907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6E11DB">
              <w:rPr>
                <w:rFonts w:asciiTheme="majorBidi" w:hAnsiTheme="majorBidi" w:cstheme="majorBidi"/>
                <w:sz w:val="24"/>
                <w:szCs w:val="24"/>
              </w:rPr>
              <w:t>77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76EDB">
              <w:rPr>
                <w:rFonts w:asciiTheme="majorBidi" w:hAnsiTheme="majorBidi" w:cstheme="majorBidi"/>
                <w:sz w:val="24"/>
                <w:szCs w:val="24"/>
              </w:rPr>
              <w:t>76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6907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69079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) = 17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76EDB">
              <w:rPr>
                <w:rFonts w:asciiTheme="majorBidi" w:hAnsiTheme="majorBidi" w:cstheme="majorBidi"/>
                <w:sz w:val="24"/>
                <w:szCs w:val="24"/>
              </w:rPr>
              <w:t>00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9B65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00E3364A" w14:textId="08214CBE" w:rsidR="003410F1" w:rsidRPr="004C0B08" w:rsidRDefault="003410F1" w:rsidP="003410F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0366F">
              <w:rPr>
                <w:rFonts w:asciiTheme="majorBidi" w:hAnsiTheme="majorBidi" w:cstheme="majorBidi"/>
                <w:sz w:val="24"/>
                <w:szCs w:val="24"/>
              </w:rPr>
              <w:t>Nagelkerke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pseudo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036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C0366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 xml:space="preserve"> = .28</w:t>
            </w:r>
            <w:r w:rsidR="00AC4DF5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AC4DF5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AC4DF5">
              <w:rPr>
                <w:rFonts w:asciiTheme="majorBidi" w:hAnsiTheme="majorBidi" w:cstheme="majorBidi"/>
                <w:sz w:val="24"/>
                <w:szCs w:val="24"/>
              </w:rPr>
              <w:t xml:space="preserve"> = 630</w:t>
            </w:r>
            <w:r w:rsidRPr="00C0366F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5505A" w:rsidRPr="004C0B08" w14:paraId="363EAC52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45081A31" w14:textId="77777777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awareness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2E1AA75" w14:textId="590FDC77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="00E40E2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E40E2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80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BE5C9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655307C" w14:textId="35D576C4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D31C0B1" w14:textId="4F4C12BE" w:rsidR="0015505A" w:rsidRPr="004C0B08" w:rsidRDefault="008C34EB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2.60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8BA1041" w14:textId="2BBB0E6A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2D67D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38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2D67D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50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250E722B" w14:textId="7BAD9704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15505A" w:rsidRPr="004C0B08" w14:paraId="029C118C" w14:textId="77777777" w:rsidTr="005670D6">
        <w:tc>
          <w:tcPr>
            <w:tcW w:w="3114" w:type="dxa"/>
          </w:tcPr>
          <w:p w14:paraId="1D659152" w14:textId="3697BBB2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6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5C84ADDC" w14:textId="3BD756B3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29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2D67D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08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="005035D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690EBE2A" w14:textId="2C60233C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75A24B03" w14:textId="5FC90073" w:rsidR="0015505A" w:rsidRPr="004C0B08" w:rsidRDefault="00A4706C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F00C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1.34</w:t>
            </w:r>
          </w:p>
        </w:tc>
        <w:tc>
          <w:tcPr>
            <w:tcW w:w="992" w:type="dxa"/>
          </w:tcPr>
          <w:p w14:paraId="6E24B8A9" w14:textId="23989B72" w:rsidR="0015505A" w:rsidRPr="004C0B08" w:rsidRDefault="005035D0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 w:rsidR="0015505A"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65</w:t>
            </w:r>
          </w:p>
        </w:tc>
        <w:tc>
          <w:tcPr>
            <w:tcW w:w="1422" w:type="dxa"/>
          </w:tcPr>
          <w:p w14:paraId="11CD0DEE" w14:textId="226E0F60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.00</w:t>
            </w:r>
            <w:r w:rsidR="000609B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</w:tr>
      <w:tr w:rsidR="0015505A" w:rsidRPr="004C0B08" w14:paraId="7A4BC2E9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859D02C" w14:textId="77777777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893F72F" w14:textId="20A1C193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0609B5">
              <w:rPr>
                <w:rFonts w:asciiTheme="majorBidi" w:hAnsiTheme="majorBidi" w:cstheme="majorBidi"/>
                <w:sz w:val="24"/>
                <w:szCs w:val="24"/>
              </w:rPr>
              <w:t>05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 xml:space="preserve"> [ -0.0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0609B5"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Pr="004C0B0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7EB6B2" w14:textId="3E9A5EFD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B4650E">
              <w:rPr>
                <w:rFonts w:asciiTheme="majorBidi" w:hAnsiTheme="majorBidi" w:cstheme="majorBidi"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B337E5E" w14:textId="1C7F127E" w:rsidR="0015505A" w:rsidRPr="00F00C5C" w:rsidRDefault="00A4706C" w:rsidP="0015505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00C5C">
              <w:rPr>
                <w:rFonts w:asciiTheme="majorBidi" w:hAnsiTheme="majorBidi" w:cstheme="majorBidi"/>
                <w:sz w:val="24"/>
                <w:szCs w:val="24"/>
              </w:rPr>
              <w:t>1.06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839C5C" w14:textId="16A13E70" w:rsidR="0015505A" w:rsidRPr="004C0B08" w:rsidRDefault="00B4650E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15505A" w:rsidRPr="004C0B0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411268D0" w14:textId="257BB850" w:rsidR="0015505A" w:rsidRPr="004C0B08" w:rsidRDefault="0015505A" w:rsidP="0015505A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609B5">
              <w:rPr>
                <w:rFonts w:asciiTheme="majorBidi" w:hAnsiTheme="majorBidi" w:cstheme="majorBidi"/>
                <w:sz w:val="24"/>
                <w:szCs w:val="24"/>
              </w:rPr>
              <w:t>393</w:t>
            </w:r>
          </w:p>
        </w:tc>
      </w:tr>
      <w:tr w:rsidR="00003ECF" w:rsidRPr="004C0B08" w14:paraId="4654F534" w14:textId="77777777" w:rsidTr="005670D6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73C24888" w14:textId="52E2E604" w:rsidR="00284EB6" w:rsidRPr="00281A70" w:rsidRDefault="00003ECF" w:rsidP="00284EB6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81A70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281A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control</w:t>
            </w:r>
            <w:r w:rsidR="00284EB6" w:rsidRPr="00281A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284EB6" w:rsidRPr="001D36F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1E5345" w:rsidRPr="00281A70">
              <w:rPr>
                <w:rFonts w:asciiTheme="majorBidi" w:hAnsiTheme="majorBidi" w:cstheme="majorBidi"/>
                <w:sz w:val="24"/>
                <w:szCs w:val="24"/>
              </w:rPr>
              <w:t>428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A94C73" w:rsidRPr="00281A70">
              <w:rPr>
                <w:rFonts w:asciiTheme="majorBidi" w:hAnsiTheme="majorBidi" w:cstheme="majorBidi"/>
                <w:sz w:val="24"/>
                <w:szCs w:val="24"/>
              </w:rPr>
              <w:t>63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284EB6" w:rsidRPr="001D36F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="00284EB6" w:rsidRPr="001D36F4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A94C73" w:rsidRPr="00281A7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>) = 33.</w:t>
            </w:r>
            <w:r w:rsidR="00A94C73" w:rsidRPr="00281A70">
              <w:rPr>
                <w:rFonts w:asciiTheme="majorBidi" w:hAnsiTheme="majorBidi" w:cstheme="majorBidi"/>
                <w:sz w:val="24"/>
                <w:szCs w:val="24"/>
              </w:rPr>
              <w:t>71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284EB6" w:rsidRPr="00281A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="00284EB6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47814C32" w14:textId="7C0DCCDA" w:rsidR="00003ECF" w:rsidRPr="00F00C5C" w:rsidRDefault="00284EB6" w:rsidP="00284EB6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Nagelkerke pseudo 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6B411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6B4117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6B4117">
              <w:rPr>
                <w:rFonts w:asciiTheme="majorBidi" w:hAnsiTheme="majorBidi" w:cstheme="majorBidi"/>
                <w:sz w:val="24"/>
                <w:szCs w:val="24"/>
              </w:rPr>
              <w:t xml:space="preserve"> = 164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003ECF"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03ECF" w:rsidRPr="00281A7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F00C5C" w:rsidRPr="004C0B08" w14:paraId="1EF5B94D" w14:textId="77777777" w:rsidTr="005670D6">
        <w:tc>
          <w:tcPr>
            <w:tcW w:w="3114" w:type="dxa"/>
          </w:tcPr>
          <w:p w14:paraId="444F99F7" w14:textId="77777777" w:rsidR="00F00C5C" w:rsidRPr="004C0B08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control</w:t>
            </w:r>
          </w:p>
        </w:tc>
        <w:tc>
          <w:tcPr>
            <w:tcW w:w="1984" w:type="dxa"/>
          </w:tcPr>
          <w:p w14:paraId="3CD27CE9" w14:textId="281CF7D0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1166B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68</w:t>
            </w: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9311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44</w:t>
            </w: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9311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3]</w:t>
            </w:r>
          </w:p>
        </w:tc>
        <w:tc>
          <w:tcPr>
            <w:tcW w:w="851" w:type="dxa"/>
          </w:tcPr>
          <w:p w14:paraId="720ECADC" w14:textId="0D1AEF1E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311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3C89606B" w14:textId="1C9DEBD6" w:rsidR="00F00C5C" w:rsidRPr="005A3836" w:rsidRDefault="00A00344" w:rsidP="00F00C5C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A38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F00C5C" w:rsidRPr="005A38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5A38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14:paraId="7D44C481" w14:textId="298C5D98" w:rsidR="00F00C5C" w:rsidRPr="00712121" w:rsidRDefault="00C44CB0" w:rsidP="00F00C5C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29</w:t>
            </w:r>
            <w:r w:rsidR="00F00C5C"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422" w:type="dxa"/>
          </w:tcPr>
          <w:p w14:paraId="52338EAF" w14:textId="77777777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F00C5C" w:rsidRPr="004C0B08" w14:paraId="0B59FCE1" w14:textId="77777777" w:rsidTr="005670D6">
        <w:tc>
          <w:tcPr>
            <w:tcW w:w="3114" w:type="dxa"/>
          </w:tcPr>
          <w:p w14:paraId="53D27DC3" w14:textId="4E566A4B" w:rsidR="00F00C5C" w:rsidRPr="004C0B08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7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4D2F83EC" w14:textId="4A5EBE5F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C44CB0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6B4C3C">
              <w:rPr>
                <w:rFonts w:asciiTheme="majorBidi" w:hAnsiTheme="majorBidi" w:cstheme="majorBidi"/>
                <w:sz w:val="24"/>
                <w:szCs w:val="24"/>
              </w:rPr>
              <w:t>44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6B4C3C"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32E4C5A8" w14:textId="7EB3F8CE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0.1</w:t>
            </w:r>
            <w:r w:rsidR="006B4C3C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0D7F9E78" w14:textId="10C9BF4B" w:rsidR="00F00C5C" w:rsidRPr="005A3836" w:rsidRDefault="00DE48F2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A3836">
              <w:rPr>
                <w:rFonts w:asciiTheme="majorBidi" w:hAnsiTheme="majorBidi" w:cstheme="majorBidi"/>
                <w:sz w:val="24"/>
                <w:szCs w:val="24"/>
              </w:rPr>
              <w:t>0.89</w:t>
            </w:r>
          </w:p>
        </w:tc>
        <w:tc>
          <w:tcPr>
            <w:tcW w:w="992" w:type="dxa"/>
          </w:tcPr>
          <w:p w14:paraId="73EF0C4D" w14:textId="49EA233C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6B4C3C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422" w:type="dxa"/>
          </w:tcPr>
          <w:p w14:paraId="34B7D458" w14:textId="53113161" w:rsidR="00F00C5C" w:rsidRPr="00712121" w:rsidRDefault="006B4C3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.480</w:t>
            </w:r>
          </w:p>
        </w:tc>
      </w:tr>
      <w:tr w:rsidR="00F00C5C" w:rsidRPr="004C0B08" w14:paraId="5D3F87C3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1646ED1A" w14:textId="77777777" w:rsidR="00F00C5C" w:rsidRPr="004C0B08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A02BC1D" w14:textId="0E0CF8C7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 w:rsidR="00D84544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D84544">
              <w:rPr>
                <w:rFonts w:asciiTheme="majorBidi" w:hAnsiTheme="majorBidi" w:cstheme="majorBidi"/>
                <w:sz w:val="24"/>
                <w:szCs w:val="24"/>
              </w:rPr>
              <w:t>33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D84544"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712121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F76AD2" w14:textId="1997AD10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D84544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FC9BC4D" w14:textId="5CD62A03" w:rsidR="00F00C5C" w:rsidRPr="005A3836" w:rsidRDefault="005A3836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A3836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F00C5C" w:rsidRPr="005A3836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5A3836"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49B0CA" w14:textId="1FAC110B" w:rsidR="00F00C5C" w:rsidRPr="00712121" w:rsidRDefault="00F00C5C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12121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7E43F7">
              <w:rPr>
                <w:rFonts w:asciiTheme="majorBidi" w:hAnsiTheme="majorBidi" w:cstheme="majorBidi"/>
                <w:sz w:val="24"/>
                <w:szCs w:val="24"/>
              </w:rPr>
              <w:t>02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6B0FEE8D" w14:textId="07209739" w:rsidR="00F00C5C" w:rsidRPr="00712121" w:rsidRDefault="007E43F7" w:rsidP="00F00C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.883</w:t>
            </w:r>
          </w:p>
        </w:tc>
      </w:tr>
      <w:tr w:rsidR="003077F1" w:rsidRPr="004C0B08" w14:paraId="7898F0F4" w14:textId="77777777" w:rsidTr="00971FFF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74100C4A" w14:textId="061F8E53" w:rsidR="00864ECA" w:rsidRPr="00281A70" w:rsidRDefault="00864ECA" w:rsidP="00864ECA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81A70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281A7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control 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1418AF">
              <w:rPr>
                <w:rFonts w:asciiTheme="majorBidi" w:hAnsiTheme="majorBidi" w:cstheme="majorBidi"/>
                <w:sz w:val="24"/>
                <w:szCs w:val="24"/>
              </w:rPr>
              <w:t>399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418AF">
              <w:rPr>
                <w:rFonts w:asciiTheme="majorBidi" w:hAnsiTheme="majorBidi" w:cstheme="majorBidi"/>
                <w:sz w:val="24"/>
                <w:szCs w:val="24"/>
              </w:rPr>
              <w:t>98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(3) = 33.</w:t>
            </w:r>
            <w:r w:rsidR="001418AF">
              <w:rPr>
                <w:rFonts w:asciiTheme="majorBidi" w:hAnsiTheme="majorBidi" w:cstheme="majorBidi"/>
                <w:sz w:val="24"/>
                <w:szCs w:val="24"/>
              </w:rPr>
              <w:t>69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241C9BFD" w14:textId="4F4453AF" w:rsidR="003077F1" w:rsidRPr="00F00C5C" w:rsidRDefault="00864ECA" w:rsidP="00864ECA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Nagelkerke pseudo 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6B411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6B4117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6B4117">
              <w:rPr>
                <w:rFonts w:asciiTheme="majorBidi" w:hAnsiTheme="majorBidi" w:cstheme="majorBidi"/>
                <w:sz w:val="24"/>
                <w:szCs w:val="24"/>
              </w:rPr>
              <w:t xml:space="preserve"> = 164</w:t>
            </w:r>
            <w:r w:rsidRPr="00281A70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r w:rsidRPr="00281A7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2E6B41" w:rsidRPr="004C0B08" w14:paraId="79BF8FE0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69483D72" w14:textId="77777777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Baseline Lucid control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36A370D" w14:textId="5BD81360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13859"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69</w:t>
            </w: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A13859"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44</w:t>
            </w: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A13859"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CCEB221" w14:textId="74BECC70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13859"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09495F9" w14:textId="7C05C172" w:rsidR="002E6B41" w:rsidRPr="005C03F6" w:rsidRDefault="00230D2A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2E6B41"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4A4034" w14:textId="762E92C0" w:rsidR="002E6B41" w:rsidRPr="002F49FF" w:rsidRDefault="00531349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F49F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29.8</w:t>
            </w:r>
            <w:r w:rsidR="002E6B41" w:rsidRPr="002F49F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0E8E076D" w14:textId="77777777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2E6B41" w:rsidRPr="004C0B08" w14:paraId="2F37E229" w14:textId="77777777" w:rsidTr="005670D6">
        <w:tc>
          <w:tcPr>
            <w:tcW w:w="3114" w:type="dxa"/>
          </w:tcPr>
          <w:p w14:paraId="44FF75D1" w14:textId="5672FE64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8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1757AD11" w14:textId="4D5AC7F2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D57B72" w:rsidRPr="005C03F6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5C03F6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D57B72" w:rsidRPr="005C03F6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 w:rsidRPr="005C03F6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D57B72" w:rsidRPr="005C03F6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5C03F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19972C5C" w14:textId="7AC46A8F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D57B72" w:rsidRPr="005C03F6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578D8E53" w14:textId="75416DB0" w:rsidR="002E6B41" w:rsidRPr="005C03F6" w:rsidRDefault="002F49FF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6C99FC3D" w14:textId="6FAC3CFF" w:rsidR="002E6B41" w:rsidRPr="002F49FF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F49FF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D57B72" w:rsidRPr="002F49FF"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1422" w:type="dxa"/>
          </w:tcPr>
          <w:p w14:paraId="6A6E9430" w14:textId="190C3135" w:rsidR="002E6B41" w:rsidRPr="005C03F6" w:rsidRDefault="0079606C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.483</w:t>
            </w:r>
          </w:p>
        </w:tc>
      </w:tr>
      <w:tr w:rsidR="002E6B41" w:rsidRPr="004C0B08" w14:paraId="58694FDA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0DEC07E1" w14:textId="77777777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F6F311" w14:textId="76C8DE31" w:rsidR="002E6B41" w:rsidRPr="005C03F6" w:rsidRDefault="0079606C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Pr="005C03F6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Pr="005C03F6"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AF765E" w:rsidRPr="005C03F6"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6D7B315" w14:textId="5C4A3D70" w:rsidR="002E6B41" w:rsidRPr="005C03F6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79606C" w:rsidRPr="005C03F6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BFE19A6" w14:textId="38446B51" w:rsidR="002E6B41" w:rsidRPr="005C03F6" w:rsidRDefault="00353F7D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2E6B41" w:rsidRPr="005C03F6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2ADA29" w14:textId="572FC29A" w:rsidR="002E6B41" w:rsidRPr="002F49FF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F49FF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AF765E" w:rsidRPr="002F49FF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0D001D1B" w14:textId="062CAAA5" w:rsidR="002E6B41" w:rsidRPr="005C03F6" w:rsidRDefault="00AF765E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C03F6">
              <w:rPr>
                <w:rFonts w:asciiTheme="majorBidi" w:hAnsiTheme="majorBidi" w:cstheme="majorBidi"/>
                <w:sz w:val="24"/>
                <w:szCs w:val="24"/>
              </w:rPr>
              <w:t>.956</w:t>
            </w:r>
          </w:p>
        </w:tc>
      </w:tr>
      <w:tr w:rsidR="002E6B41" w:rsidRPr="004C0B08" w14:paraId="581AFA25" w14:textId="77777777" w:rsidTr="005670D6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5B293D21" w14:textId="3A4A08D9" w:rsidR="002E6B41" w:rsidRPr="004C0B08" w:rsidRDefault="002E6B41" w:rsidP="002E6B41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9" w:author="נירית סופר- דודק" w:date="2026-07-25T13:03:00Z" w16du:dateUtc="2026-07-25T10:03:00Z">
              <w:r w:rsidR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10" w:author="נירית סופר- דודק" w:date="2026-07-25T13:03:00Z" w16du:dateUtc="2026-07-25T10:03:00Z">
              <w:r w:rsidRPr="004C0B08" w:rsidDel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11" w:author="נירית סופר- דודק" w:date="2026-07-25T13:03:00Z" w16du:dateUtc="2026-07-25T10:03:00Z">
              <w:r w:rsidR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oundary confusion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BA7815" w:rsidRPr="0063572E">
              <w:rPr>
                <w:rFonts w:asciiTheme="majorBidi" w:hAnsiTheme="majorBidi" w:cstheme="majorBidi"/>
                <w:sz w:val="24"/>
                <w:szCs w:val="24"/>
              </w:rPr>
              <w:t>574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60010F" w:rsidRPr="0063572E">
              <w:rPr>
                <w:rFonts w:asciiTheme="majorBidi" w:hAnsiTheme="majorBidi" w:cstheme="majorBidi"/>
                <w:sz w:val="24"/>
                <w:szCs w:val="24"/>
              </w:rPr>
              <w:t>58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60010F" w:rsidRPr="0063572E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) = </w:t>
            </w:r>
            <w:r w:rsidR="0060010F" w:rsidRPr="0063572E">
              <w:rPr>
                <w:rFonts w:asciiTheme="majorBidi" w:hAnsiTheme="majorBidi" w:cstheme="majorBidi"/>
                <w:sz w:val="24"/>
                <w:szCs w:val="24"/>
              </w:rPr>
              <w:t>104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60010F" w:rsidRPr="0063572E">
              <w:rPr>
                <w:rFonts w:asciiTheme="majorBidi" w:hAnsiTheme="majorBidi" w:cstheme="majorBidi"/>
                <w:sz w:val="24"/>
                <w:szCs w:val="24"/>
              </w:rPr>
              <w:t>98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= .2</w:t>
            </w:r>
            <w:r w:rsidR="0060010F" w:rsidRPr="0063572E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F91771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F91771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F91771">
              <w:rPr>
                <w:rFonts w:asciiTheme="majorBidi" w:hAnsiTheme="majorBidi" w:cstheme="majorBidi"/>
                <w:sz w:val="24"/>
                <w:szCs w:val="24"/>
              </w:rPr>
              <w:t xml:space="preserve"> = 627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2E6B41" w:rsidRPr="004C0B08" w14:paraId="150CA457" w14:textId="77777777" w:rsidTr="005670D6">
        <w:tc>
          <w:tcPr>
            <w:tcW w:w="3114" w:type="dxa"/>
          </w:tcPr>
          <w:p w14:paraId="1DFB5182" w14:textId="77777777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Boundary confusion</w:t>
            </w:r>
          </w:p>
        </w:tc>
        <w:tc>
          <w:tcPr>
            <w:tcW w:w="1984" w:type="dxa"/>
          </w:tcPr>
          <w:p w14:paraId="4D72A990" w14:textId="20393368" w:rsidR="002E6B41" w:rsidRPr="0063572E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794BBA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88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794BBA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63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 w:rsidR="00794BBA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794BBA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3]</w:t>
            </w:r>
          </w:p>
        </w:tc>
        <w:tc>
          <w:tcPr>
            <w:tcW w:w="851" w:type="dxa"/>
          </w:tcPr>
          <w:p w14:paraId="42DFE223" w14:textId="19012EEC" w:rsidR="002E6B41" w:rsidRPr="0063572E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794BBA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21F336FA" w14:textId="5EF44307" w:rsidR="002E6B41" w:rsidRPr="0063572E" w:rsidRDefault="00354A99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2.41</w:t>
            </w:r>
          </w:p>
        </w:tc>
        <w:tc>
          <w:tcPr>
            <w:tcW w:w="992" w:type="dxa"/>
          </w:tcPr>
          <w:p w14:paraId="0A90DBA2" w14:textId="68A3102D" w:rsidR="002E6B41" w:rsidRPr="0063572E" w:rsidRDefault="0063572E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  <w:r w:rsidR="002E6B41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44</w:t>
            </w:r>
          </w:p>
        </w:tc>
        <w:tc>
          <w:tcPr>
            <w:tcW w:w="1422" w:type="dxa"/>
          </w:tcPr>
          <w:p w14:paraId="72467BEA" w14:textId="77777777" w:rsidR="002E6B41" w:rsidRPr="0063572E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2E6B41" w:rsidRPr="004C0B08" w14:paraId="2FE664CD" w14:textId="77777777" w:rsidTr="005670D6">
        <w:tc>
          <w:tcPr>
            <w:tcW w:w="3114" w:type="dxa"/>
          </w:tcPr>
          <w:p w14:paraId="2109597A" w14:textId="30A174B8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12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7EBA55D0" w14:textId="741546D8" w:rsidR="002E6B41" w:rsidRPr="001B51DC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63572E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38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986DDB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5, 0.</w:t>
            </w:r>
            <w:r w:rsidR="00986DDB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61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4D7B0B1E" w14:textId="257D6152" w:rsidR="002E6B41" w:rsidRPr="001B51DC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86DDB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04664FCD" w14:textId="55B49C6A" w:rsidR="002E6B41" w:rsidRPr="001B51DC" w:rsidRDefault="0046263C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1.46</w:t>
            </w:r>
          </w:p>
        </w:tc>
        <w:tc>
          <w:tcPr>
            <w:tcW w:w="992" w:type="dxa"/>
          </w:tcPr>
          <w:p w14:paraId="64100D0A" w14:textId="7F86B793" w:rsidR="002E6B41" w:rsidRPr="001B51DC" w:rsidRDefault="00986DDB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  <w:r w:rsidR="002E6B41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35</w:t>
            </w:r>
          </w:p>
        </w:tc>
        <w:tc>
          <w:tcPr>
            <w:tcW w:w="1422" w:type="dxa"/>
          </w:tcPr>
          <w:p w14:paraId="56D120DB" w14:textId="23AFFABD" w:rsidR="002E6B41" w:rsidRPr="001B51DC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.001</w:t>
            </w:r>
          </w:p>
        </w:tc>
      </w:tr>
      <w:tr w:rsidR="002E6B41" w:rsidRPr="004C0B08" w14:paraId="2467A77D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4B5CDE3" w14:textId="77777777" w:rsidR="002E6B41" w:rsidRPr="004C0B08" w:rsidRDefault="002E6B41" w:rsidP="002E6B4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A846E5" w14:textId="5485AB4A" w:rsidR="002E6B41" w:rsidRPr="00E606E2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1B51DC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30</w:t>
            </w: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9367D1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08</w:t>
            </w: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9367D1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BB49954" w14:textId="4120C556" w:rsidR="002E6B41" w:rsidRPr="00E606E2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367D1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6B190F" w14:textId="53106799" w:rsidR="002E6B41" w:rsidRPr="00E606E2" w:rsidRDefault="00354A99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AD43DE" w14:textId="42D3DDFD" w:rsidR="002E6B41" w:rsidRPr="00E606E2" w:rsidRDefault="003E46E8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="002E6B41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85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6711794F" w14:textId="51D5A079" w:rsidR="002E6B41" w:rsidRPr="00E606E2" w:rsidRDefault="002E6B41" w:rsidP="002E6B4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</w:t>
            </w:r>
            <w:r w:rsidR="00E606E2" w:rsidRPr="00E606E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09</w:t>
            </w:r>
          </w:p>
        </w:tc>
      </w:tr>
      <w:tr w:rsidR="00E606E2" w:rsidRPr="004C0B08" w14:paraId="1A8CCBC5" w14:textId="77777777" w:rsidTr="00371FD8">
        <w:tc>
          <w:tcPr>
            <w:tcW w:w="9072" w:type="dxa"/>
            <w:gridSpan w:val="6"/>
            <w:tcBorders>
              <w:top w:val="single" w:sz="4" w:space="0" w:color="auto"/>
            </w:tcBorders>
          </w:tcPr>
          <w:p w14:paraId="0C2C4CD9" w14:textId="1BED5AFB" w:rsidR="00E606E2" w:rsidRPr="00F00C5C" w:rsidRDefault="00E606E2" w:rsidP="00E606E2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13" w:author="נירית סופר- דודק" w:date="2026-07-25T13:03:00Z" w16du:dateUtc="2026-07-25T10:03:00Z">
              <w:r w:rsidR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14" w:author="נירית סופר- דודק" w:date="2026-07-25T13:03:00Z" w16du:dateUtc="2026-07-25T10:03:00Z">
              <w:r w:rsidRPr="004C0B08" w:rsidDel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15" w:author="נירית סופר- דודק" w:date="2026-07-25T13:03:00Z" w16du:dateUtc="2026-07-25T10:03:00Z">
              <w:r w:rsidR="00426F3B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oundary confusion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495C4F">
              <w:rPr>
                <w:rFonts w:asciiTheme="majorBidi" w:hAnsiTheme="majorBidi" w:cstheme="majorBidi"/>
                <w:sz w:val="24"/>
                <w:szCs w:val="24"/>
              </w:rPr>
              <w:t>495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95C4F">
              <w:rPr>
                <w:rFonts w:asciiTheme="majorBidi" w:hAnsiTheme="majorBidi" w:cstheme="majorBidi"/>
                <w:sz w:val="24"/>
                <w:szCs w:val="24"/>
              </w:rPr>
              <w:t>00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1908C8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(3) = 10</w:t>
            </w:r>
            <w:r w:rsidR="009C5DDE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C5DDE"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 xml:space="preserve"> = .2</w:t>
            </w:r>
            <w:r w:rsidR="009C5DDE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F91771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F91771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F91771">
              <w:rPr>
                <w:rFonts w:asciiTheme="majorBidi" w:hAnsiTheme="majorBidi" w:cstheme="majorBidi"/>
                <w:sz w:val="24"/>
                <w:szCs w:val="24"/>
              </w:rPr>
              <w:t xml:space="preserve"> = 627</w:t>
            </w:r>
            <w:r w:rsidRPr="0063572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5701A1" w:rsidRPr="004C0B08" w14:paraId="511DE7BA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37912D71" w14:textId="77777777" w:rsidR="005701A1" w:rsidRPr="004C0B08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Boundary confusion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7892962" w14:textId="03D96198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C5DD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96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2420E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71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1.</w:t>
            </w:r>
            <w:r w:rsidR="002420E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21</w:t>
            </w: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4056C91" w14:textId="0FB2488D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F22D9F5" w14:textId="2CC96367" w:rsidR="005701A1" w:rsidRPr="00E606E2" w:rsidRDefault="00BF037F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2.62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7105955" w14:textId="3BF89962" w:rsidR="005701A1" w:rsidRPr="00E606E2" w:rsidRDefault="002420EB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56</w:t>
            </w:r>
            <w:r w:rsidR="005701A1"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EF49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83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693FD6BC" w14:textId="6AE051A3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572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5701A1" w:rsidRPr="004C0B08" w14:paraId="18021A01" w14:textId="77777777" w:rsidTr="005670D6">
        <w:tc>
          <w:tcPr>
            <w:tcW w:w="3114" w:type="dxa"/>
          </w:tcPr>
          <w:p w14:paraId="034FA6F6" w14:textId="41FDDE2E" w:rsidR="005701A1" w:rsidRPr="004C0B08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Negative emotion</w:t>
            </w:r>
            <w:ins w:id="16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21C4DD6C" w14:textId="4B7CB7F7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EF49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41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[0.15, 0.6</w:t>
            </w:r>
            <w:r w:rsidR="008455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186F389A" w14:textId="0E1C1159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</w:t>
            </w:r>
            <w:r w:rsidR="0084555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DDB378B" w14:textId="3624EB04" w:rsidR="005701A1" w:rsidRPr="00E606E2" w:rsidRDefault="0046263C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1.50</w:t>
            </w:r>
          </w:p>
        </w:tc>
        <w:tc>
          <w:tcPr>
            <w:tcW w:w="992" w:type="dxa"/>
          </w:tcPr>
          <w:p w14:paraId="5DEEDA43" w14:textId="2355AE50" w:rsidR="005701A1" w:rsidRPr="00E606E2" w:rsidRDefault="00845553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="005701A1"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87</w:t>
            </w:r>
          </w:p>
        </w:tc>
        <w:tc>
          <w:tcPr>
            <w:tcW w:w="1422" w:type="dxa"/>
          </w:tcPr>
          <w:p w14:paraId="2F382577" w14:textId="2E4D1362" w:rsidR="005701A1" w:rsidRPr="00E606E2" w:rsidRDefault="005701A1" w:rsidP="005701A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51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.00</w:t>
            </w:r>
            <w:r w:rsidR="008F5C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</w:p>
        </w:tc>
      </w:tr>
      <w:tr w:rsidR="005701A1" w:rsidRPr="004C0B08" w14:paraId="250CA61D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23AC4EB0" w14:textId="77777777" w:rsidR="005701A1" w:rsidRPr="004C0B08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5383DD" w14:textId="02127ADD" w:rsidR="005701A1" w:rsidRPr="00EF4973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F4973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8F5C90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EF4973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8F5C90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EF4973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8F5C90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F4973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8F5C90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Pr="00EF4973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2F68B87" w14:textId="4547BE61" w:rsidR="005701A1" w:rsidRPr="00EF4973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F4973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8F5C90">
              <w:rPr>
                <w:rFonts w:asciiTheme="majorBidi" w:hAnsiTheme="majorBidi" w:cstheme="majorBidi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539681" w14:textId="5C54A2CA" w:rsidR="005701A1" w:rsidRPr="00EF4973" w:rsidRDefault="00BE5CC2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C1B240" w14:textId="7521006D" w:rsidR="005701A1" w:rsidRPr="00EF4973" w:rsidRDefault="004A3D44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5701A1" w:rsidRPr="00EF497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5701A1" w:rsidRPr="00EF497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4DDFFD7E" w14:textId="237498F7" w:rsidR="005701A1" w:rsidRPr="00EF4973" w:rsidRDefault="005701A1" w:rsidP="005701A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F497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A3D44">
              <w:rPr>
                <w:rFonts w:asciiTheme="majorBidi" w:hAnsiTheme="majorBidi" w:cstheme="majorBidi"/>
                <w:sz w:val="24"/>
                <w:szCs w:val="24"/>
              </w:rPr>
              <w:t>153</w:t>
            </w:r>
          </w:p>
        </w:tc>
      </w:tr>
    </w:tbl>
    <w:p w14:paraId="59267E7D" w14:textId="6234B88A" w:rsidR="00D9526E" w:rsidRDefault="00003ECF" w:rsidP="0015739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C0B08">
        <w:rPr>
          <w:rFonts w:asciiTheme="majorBidi" w:hAnsiTheme="majorBidi" w:cstheme="majorBidi"/>
          <w:i/>
          <w:iCs/>
          <w:sz w:val="24"/>
          <w:szCs w:val="24"/>
        </w:rPr>
        <w:t>Note</w:t>
      </w:r>
      <w:r w:rsidRPr="004C0B08">
        <w:rPr>
          <w:rFonts w:asciiTheme="majorBidi" w:hAnsiTheme="majorBidi" w:cstheme="majorBidi"/>
          <w:sz w:val="24"/>
          <w:szCs w:val="24"/>
        </w:rPr>
        <w:t xml:space="preserve">. Significant effects are presented in Italics. </w:t>
      </w:r>
      <w:r w:rsidR="00157394">
        <w:rPr>
          <w:rFonts w:asciiTheme="majorBidi" w:hAnsiTheme="majorBidi" w:cstheme="majorBidi"/>
          <w:sz w:val="24"/>
          <w:szCs w:val="24"/>
        </w:rPr>
        <w:t>For all models, the test of parallel lines was statistically non-significant, supporting the assumption of proportional odds.</w:t>
      </w:r>
    </w:p>
    <w:p w14:paraId="393F0338" w14:textId="77777777" w:rsidR="00157394" w:rsidRDefault="00003ECF" w:rsidP="00003EC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4C0B08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a</w:t>
      </w:r>
      <w:proofErr w:type="spellEnd"/>
      <w:r w:rsidRPr="004C0B08">
        <w:rPr>
          <w:rFonts w:asciiTheme="majorBidi" w:hAnsiTheme="majorBidi" w:cstheme="majorBidi"/>
          <w:sz w:val="24"/>
          <w:szCs w:val="24"/>
        </w:rPr>
        <w:t xml:space="preserve"> This</w:t>
      </w:r>
      <w:proofErr w:type="gramEnd"/>
      <w:r w:rsidRPr="004C0B08">
        <w:rPr>
          <w:rFonts w:asciiTheme="majorBidi" w:hAnsiTheme="majorBidi" w:cstheme="majorBidi"/>
          <w:sz w:val="24"/>
          <w:szCs w:val="24"/>
        </w:rPr>
        <w:t xml:space="preserve"> model was based only on </w:t>
      </w:r>
      <w:r w:rsidRPr="004C0B08">
        <w:rPr>
          <w:rFonts w:asciiTheme="majorBidi" w:hAnsiTheme="majorBidi" w:cstheme="majorBidi"/>
          <w:i/>
          <w:iCs/>
          <w:sz w:val="24"/>
          <w:szCs w:val="24"/>
        </w:rPr>
        <w:t>n</w:t>
      </w:r>
      <w:r w:rsidRPr="004C0B08">
        <w:rPr>
          <w:rFonts w:asciiTheme="majorBidi" w:hAnsiTheme="majorBidi" w:cstheme="majorBidi"/>
          <w:sz w:val="24"/>
          <w:szCs w:val="24"/>
        </w:rPr>
        <w:t xml:space="preserve"> = 164 who had continuous scores on the lucid control item at both time points. </w:t>
      </w:r>
    </w:p>
    <w:p w14:paraId="41ECFAF5" w14:textId="77777777" w:rsidR="00003ECF" w:rsidRDefault="00003ECF" w:rsidP="00003EC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B645ECC" w14:textId="77777777" w:rsidR="00003ECF" w:rsidRDefault="00003ECF" w:rsidP="00003EC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4959121" w14:textId="77777777" w:rsidR="00003ECF" w:rsidRPr="00A05EAC" w:rsidRDefault="00003ECF" w:rsidP="00003ECF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05EA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S2</w:t>
      </w:r>
    </w:p>
    <w:p w14:paraId="48ED4A5F" w14:textId="63BEAE64" w:rsidR="00003ECF" w:rsidRPr="004C0B08" w:rsidRDefault="00003ECF" w:rsidP="00003ECF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Prospective-Longitudinal </w:t>
      </w:r>
      <w:r w:rsidR="00234251">
        <w:rPr>
          <w:rFonts w:asciiTheme="majorBidi" w:hAnsiTheme="majorBidi" w:cstheme="majorBidi"/>
          <w:i/>
          <w:iCs/>
          <w:sz w:val="24"/>
          <w:szCs w:val="24"/>
        </w:rPr>
        <w:t xml:space="preserve">Ordinal Logistic </w:t>
      </w:r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Regression Models Predicting T1-T2 Change in Dream Variables </w:t>
      </w:r>
      <w:proofErr w:type="gramStart"/>
      <w:r w:rsidRPr="004C0B08">
        <w:rPr>
          <w:rFonts w:asciiTheme="majorBidi" w:hAnsiTheme="majorBidi" w:cstheme="majorBidi"/>
          <w:i/>
          <w:iCs/>
          <w:sz w:val="24"/>
          <w:szCs w:val="24"/>
        </w:rPr>
        <w:t>With</w:t>
      </w:r>
      <w:proofErr w:type="gramEnd"/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 Positive Emotion</w:t>
      </w:r>
      <w:ins w:id="17" w:author="נירית סופר- דודק" w:date="2026-07-25T11:52:00Z" w16du:dateUtc="2026-07-25T08:52:00Z">
        <w:r w:rsidR="00630B2B">
          <w:rPr>
            <w:rFonts w:asciiTheme="majorBidi" w:hAnsiTheme="majorBidi" w:cstheme="majorBidi"/>
            <w:i/>
            <w:iCs/>
            <w:sz w:val="24"/>
            <w:szCs w:val="24"/>
          </w:rPr>
          <w:t>s</w:t>
        </w:r>
      </w:ins>
      <w:r w:rsidRPr="004C0B08">
        <w:rPr>
          <w:rFonts w:asciiTheme="majorBidi" w:hAnsiTheme="majorBidi" w:cstheme="majorBidi"/>
          <w:i/>
          <w:iCs/>
          <w:sz w:val="24"/>
          <w:szCs w:val="24"/>
        </w:rPr>
        <w:t xml:space="preserve"> as the Focal Predictor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851"/>
        <w:gridCol w:w="709"/>
        <w:gridCol w:w="992"/>
        <w:gridCol w:w="1281"/>
      </w:tblGrid>
      <w:tr w:rsidR="00AE3F51" w:rsidRPr="004C0B08" w14:paraId="31BDB679" w14:textId="77777777" w:rsidTr="005670D6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524AFEDE" w14:textId="77777777" w:rsidR="00AE3F51" w:rsidRPr="004C0B08" w:rsidRDefault="00AE3F51" w:rsidP="00AE3F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207B1E" w14:textId="3AE7796B" w:rsidR="00AE3F51" w:rsidRPr="004C0B08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6B6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[95% </w:t>
            </w:r>
            <w:r w:rsidRPr="00646B6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31FFA06" w14:textId="29E06BCF" w:rsidR="00AE3F51" w:rsidRPr="00646B6C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46B6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CC7A701" w14:textId="5D9F8D1A" w:rsidR="00AE3F51" w:rsidRPr="00646B6C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46B6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5E7746" w14:textId="70C86D71" w:rsidR="00AE3F51" w:rsidRPr="00646B6C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46B6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Wald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5D12B52F" w14:textId="3E3E8342" w:rsidR="00AE3F51" w:rsidRPr="004C0B08" w:rsidRDefault="00AE3F51" w:rsidP="00AE3F5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B3C5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</w:p>
        </w:tc>
      </w:tr>
      <w:tr w:rsidR="00003ECF" w:rsidRPr="004C0B08" w14:paraId="7598FD6F" w14:textId="77777777" w:rsidTr="005670D6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560E1719" w14:textId="4C533812" w:rsidR="00003ECF" w:rsidRPr="00FB13C8" w:rsidRDefault="00003ECF" w:rsidP="005670D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FB13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Awareness</w:t>
            </w:r>
            <w:r w:rsidR="00E65FB3" w:rsidRPr="00FB13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E65FB3"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E45375" w:rsidRPr="00FB13C8">
              <w:rPr>
                <w:rFonts w:asciiTheme="majorBidi" w:hAnsiTheme="majorBidi" w:cstheme="majorBidi"/>
                <w:sz w:val="24"/>
                <w:szCs w:val="24"/>
              </w:rPr>
              <w:t>449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5661E" w:rsidRPr="00FB13C8"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E65FB3"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="00E65FB3" w:rsidRPr="00CF2863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 (2) = </w:t>
            </w:r>
            <w:r w:rsidR="0095661E" w:rsidRPr="00FB13C8">
              <w:rPr>
                <w:rFonts w:asciiTheme="majorBidi" w:hAnsiTheme="majorBidi" w:cstheme="majorBidi"/>
                <w:sz w:val="24"/>
                <w:szCs w:val="24"/>
              </w:rPr>
              <w:t>157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5661E" w:rsidRPr="00FB13C8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7, </w:t>
            </w:r>
            <w:r w:rsidR="00E65FB3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="00E65FB3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="00E65FB3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 = .2</w:t>
            </w:r>
            <w:r w:rsidR="0095661E" w:rsidRPr="00FB13C8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164FD4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164FD4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164FD4">
              <w:rPr>
                <w:rFonts w:asciiTheme="majorBidi" w:hAnsiTheme="majorBidi" w:cstheme="majorBidi"/>
                <w:sz w:val="24"/>
                <w:szCs w:val="24"/>
              </w:rPr>
              <w:t xml:space="preserve"> = 630</w:t>
            </w:r>
            <w:r w:rsidR="00E65FB3" w:rsidRPr="00FB13C8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003ECF" w:rsidRPr="004C0B08" w14:paraId="79F4CFA5" w14:textId="77777777" w:rsidTr="005670D6">
        <w:tc>
          <w:tcPr>
            <w:tcW w:w="3114" w:type="dxa"/>
          </w:tcPr>
          <w:p w14:paraId="093F85FC" w14:textId="77777777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Baseline Lucid awareness</w:t>
            </w:r>
          </w:p>
        </w:tc>
        <w:tc>
          <w:tcPr>
            <w:tcW w:w="1984" w:type="dxa"/>
          </w:tcPr>
          <w:p w14:paraId="6503D55C" w14:textId="4058931F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091E06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98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091E06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82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 w:rsidR="00091E06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091E06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14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5F1D08D4" w14:textId="11F5F048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091E06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77E8A81F" w14:textId="035E8633" w:rsidR="00003ECF" w:rsidRPr="00FB13C8" w:rsidRDefault="00C10C9C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2.67</w:t>
            </w:r>
          </w:p>
        </w:tc>
        <w:tc>
          <w:tcPr>
            <w:tcW w:w="992" w:type="dxa"/>
          </w:tcPr>
          <w:p w14:paraId="338697D0" w14:textId="0F0344A4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14</w:t>
            </w:r>
            <w:r w:rsidR="006373BD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6373BD"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281" w:type="dxa"/>
          </w:tcPr>
          <w:p w14:paraId="4D7AC56D" w14:textId="77777777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003ECF" w:rsidRPr="004C0B08" w14:paraId="583AE8E3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FCEE01B" w14:textId="477A48CA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18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784CB0" w14:textId="5E9BD3B7" w:rsidR="00003ECF" w:rsidRPr="00FB13C8" w:rsidRDefault="00D064F3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003ECF" w:rsidRPr="00FB13C8">
              <w:rPr>
                <w:rFonts w:asciiTheme="majorBidi" w:hAnsiTheme="majorBidi" w:cstheme="majorBidi"/>
                <w:sz w:val="24"/>
                <w:szCs w:val="24"/>
              </w:rPr>
              <w:t>0.02 [-0.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="00003ECF" w:rsidRPr="00FB13C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003ECF" w:rsidRPr="00FB13C8">
              <w:rPr>
                <w:rFonts w:asciiTheme="majorBidi" w:hAnsiTheme="majorBidi" w:cstheme="majorBidi"/>
                <w:sz w:val="24"/>
                <w:szCs w:val="24"/>
              </w:rPr>
              <w:t>9]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22F6D1" w14:textId="78E0D8A5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D064F3" w:rsidRPr="00FB13C8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63ABEF" w14:textId="0CA9074C" w:rsidR="00003ECF" w:rsidRPr="00FB13C8" w:rsidRDefault="00AB19C2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C7BAE7" w14:textId="5BC5689A" w:rsidR="00003ECF" w:rsidRPr="00FB13C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752075" w:rsidRPr="00FB13C8">
              <w:rPr>
                <w:rFonts w:asciiTheme="majorBidi" w:hAnsiTheme="majorBidi" w:cstheme="majorBidi"/>
                <w:sz w:val="24"/>
                <w:szCs w:val="24"/>
              </w:rPr>
              <w:t>03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B5A09E8" w14:textId="14BEBA5D" w:rsidR="00003ECF" w:rsidRPr="00FB13C8" w:rsidRDefault="00752075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.855</w:t>
            </w:r>
          </w:p>
        </w:tc>
      </w:tr>
      <w:tr w:rsidR="003077F1" w:rsidRPr="004C0B08" w14:paraId="622397A8" w14:textId="77777777" w:rsidTr="005B3794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518122DF" w14:textId="2F9ACC57" w:rsidR="003077F1" w:rsidRPr="00F00C5C" w:rsidRDefault="003077F1" w:rsidP="003077F1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234781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2347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Awareness 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FB6175" w:rsidRPr="00234781">
              <w:rPr>
                <w:rFonts w:asciiTheme="majorBidi" w:hAnsiTheme="majorBidi" w:cstheme="majorBidi"/>
                <w:sz w:val="24"/>
                <w:szCs w:val="24"/>
              </w:rPr>
              <w:t>876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B61C1" w:rsidRPr="00234781">
              <w:rPr>
                <w:rFonts w:asciiTheme="majorBidi" w:hAnsiTheme="majorBidi" w:cstheme="majorBidi"/>
                <w:sz w:val="24"/>
                <w:szCs w:val="24"/>
              </w:rPr>
              <w:t>04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4B61C1" w:rsidRPr="00234781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) = 1</w:t>
            </w:r>
            <w:r w:rsidR="004B61C1" w:rsidRPr="00234781">
              <w:rPr>
                <w:rFonts w:asciiTheme="majorBidi" w:hAnsiTheme="majorBidi" w:cstheme="majorBidi"/>
                <w:sz w:val="24"/>
                <w:szCs w:val="24"/>
              </w:rPr>
              <w:t>66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B61C1" w:rsidRPr="00234781"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= .2</w:t>
            </w:r>
            <w:r w:rsidR="00761243" w:rsidRPr="00234781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4A4EBF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4A4EBF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4A4EBF">
              <w:rPr>
                <w:rFonts w:asciiTheme="majorBidi" w:hAnsiTheme="majorBidi" w:cstheme="majorBidi"/>
                <w:sz w:val="24"/>
                <w:szCs w:val="24"/>
              </w:rPr>
              <w:t xml:space="preserve"> = 630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DB6E10" w:rsidRPr="004C0B08" w14:paraId="5D126307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670543F9" w14:textId="77777777" w:rsidR="00DB6E10" w:rsidRPr="004C0B08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awareness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00D9CCB" w14:textId="2D3DE9B7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0.9</w:t>
            </w:r>
            <w:r w:rsidR="005832F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5D24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78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1.1</w:t>
            </w:r>
            <w:r w:rsidR="005D24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54502D2" w14:textId="29CB0C88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89FB6C" w14:textId="4D5E1A11" w:rsidR="00DB6E10" w:rsidRPr="00F00C5C" w:rsidRDefault="00DA0A72" w:rsidP="00DB6E1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9379D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2.57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7F1C80" w14:textId="12C07A11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5D24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30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C23BD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54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A75322A" w14:textId="39D6EDB1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DB6E10" w:rsidRPr="004C0B08" w14:paraId="2EA30F01" w14:textId="77777777" w:rsidTr="005670D6">
        <w:tc>
          <w:tcPr>
            <w:tcW w:w="3114" w:type="dxa"/>
          </w:tcPr>
          <w:p w14:paraId="256DE15B" w14:textId="7D768A27" w:rsidR="00DB6E10" w:rsidRPr="004C0B08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19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036B236C" w14:textId="43A8BCC4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0.02 [-0.</w:t>
            </w:r>
            <w:r w:rsidR="00C23BD7"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C23BD7"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403AA506" w14:textId="1551BC8D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  <w:tc>
          <w:tcPr>
            <w:tcW w:w="709" w:type="dxa"/>
          </w:tcPr>
          <w:p w14:paraId="24D9B943" w14:textId="7AE8A3CB" w:rsidR="00DB6E10" w:rsidRPr="008F22A0" w:rsidRDefault="003064FF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F22A0">
              <w:rPr>
                <w:rFonts w:asciiTheme="majorBidi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992" w:type="dxa"/>
          </w:tcPr>
          <w:p w14:paraId="4FA51043" w14:textId="0A6C31A3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4E0D9A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281" w:type="dxa"/>
          </w:tcPr>
          <w:p w14:paraId="0A6DBAC7" w14:textId="4F44A51E" w:rsidR="00DB6E10" w:rsidRPr="00F00C5C" w:rsidRDefault="00DB6E10" w:rsidP="00DB6E1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.8</w:t>
            </w:r>
            <w:r w:rsidR="004E0D9A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</w:tr>
      <w:tr w:rsidR="00003ECF" w:rsidRPr="004C0B08" w14:paraId="7F89B757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4083615F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3B4258" w14:textId="74EB0E84" w:rsidR="00003ECF" w:rsidRPr="00234781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4E0D9A"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26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[0.0</w:t>
            </w:r>
            <w:r w:rsidR="0055724F"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55724F"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43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B6CF2B9" w14:textId="59F1BEEB" w:rsidR="00003ECF" w:rsidRPr="00234781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4E0D9A"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A88B5C" w14:textId="35CBCAED" w:rsidR="00003ECF" w:rsidRPr="00234781" w:rsidRDefault="009E6826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1.29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F70E7A" w14:textId="09C89D47" w:rsidR="00003ECF" w:rsidRPr="00234781" w:rsidRDefault="00234781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8.70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1F35827" w14:textId="012CAB2C" w:rsidR="00003ECF" w:rsidRPr="00234781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.00</w:t>
            </w:r>
            <w:r w:rsidR="00234781"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</w:p>
        </w:tc>
      </w:tr>
      <w:tr w:rsidR="003077F1" w:rsidRPr="004C0B08" w14:paraId="4EFC826D" w14:textId="77777777" w:rsidTr="001E07BA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7B8596F0" w14:textId="43072476" w:rsidR="003077F1" w:rsidRPr="00F00C5C" w:rsidRDefault="0025619F" w:rsidP="0025619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234781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2347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Awareness 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8C24CD">
              <w:rPr>
                <w:rFonts w:asciiTheme="majorBidi" w:hAnsiTheme="majorBidi" w:cstheme="majorBidi"/>
                <w:sz w:val="24"/>
                <w:szCs w:val="24"/>
              </w:rPr>
              <w:t>653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8C24CD">
              <w:rPr>
                <w:rFonts w:asciiTheme="majorBidi" w:hAnsiTheme="majorBidi" w:cstheme="majorBidi"/>
                <w:sz w:val="24"/>
                <w:szCs w:val="24"/>
              </w:rPr>
              <w:t>25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CF2863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(3) = 166.</w:t>
            </w:r>
            <w:r w:rsidR="00CE065D">
              <w:rPr>
                <w:rFonts w:asciiTheme="majorBidi" w:hAnsiTheme="majorBidi" w:cstheme="majorBidi"/>
                <w:sz w:val="24"/>
                <w:szCs w:val="24"/>
              </w:rPr>
              <w:t>48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 xml:space="preserve"> = .27</w:t>
            </w:r>
            <w:r w:rsidR="004A4EBF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4A4EBF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4A4EBF">
              <w:rPr>
                <w:rFonts w:asciiTheme="majorBidi" w:hAnsiTheme="majorBidi" w:cstheme="majorBidi"/>
                <w:sz w:val="24"/>
                <w:szCs w:val="24"/>
              </w:rPr>
              <w:t xml:space="preserve"> = 630</w:t>
            </w:r>
            <w:r w:rsidRPr="0023478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25619F" w:rsidRPr="004C0B08" w14:paraId="4F97F9F5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614B8960" w14:textId="77777777" w:rsidR="0025619F" w:rsidRPr="004C0B08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awareness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9E222FC" w14:textId="20336DD3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0.9</w:t>
            </w:r>
            <w:r w:rsidR="00CE065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D97F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82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1.1</w:t>
            </w:r>
            <w:r w:rsidR="00D97F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364E1BB" w14:textId="712FB1EA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034A803" w14:textId="55FEDAA9" w:rsidR="0025619F" w:rsidRPr="0025619F" w:rsidRDefault="009379D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2.66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1E5633" w14:textId="341741EE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BE485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45</w:t>
            </w: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BE485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79DDDDEE" w14:textId="482C1341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25619F" w:rsidRPr="004C0B08" w14:paraId="70D21E0B" w14:textId="77777777" w:rsidTr="005670D6">
        <w:tc>
          <w:tcPr>
            <w:tcW w:w="3114" w:type="dxa"/>
          </w:tcPr>
          <w:p w14:paraId="145D07A5" w14:textId="3404E3ED" w:rsidR="0025619F" w:rsidRPr="004C0B08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20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4FFAFE09" w14:textId="45BFA508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BE4856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D92397"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D92397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FB13C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6AF088D7" w14:textId="11836004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  <w:tc>
          <w:tcPr>
            <w:tcW w:w="709" w:type="dxa"/>
          </w:tcPr>
          <w:p w14:paraId="28BE9DB0" w14:textId="6122EB17" w:rsidR="0025619F" w:rsidRPr="0025619F" w:rsidRDefault="003064F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1.00</w:t>
            </w:r>
          </w:p>
        </w:tc>
        <w:tc>
          <w:tcPr>
            <w:tcW w:w="992" w:type="dxa"/>
          </w:tcPr>
          <w:p w14:paraId="33B42CE6" w14:textId="13E07910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D92397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281" w:type="dxa"/>
          </w:tcPr>
          <w:p w14:paraId="222B43BB" w14:textId="4BC8E693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B13C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C80EDF">
              <w:rPr>
                <w:rFonts w:asciiTheme="majorBidi" w:hAnsiTheme="majorBidi" w:cstheme="majorBidi"/>
                <w:sz w:val="24"/>
                <w:szCs w:val="24"/>
              </w:rPr>
              <w:t>994</w:t>
            </w:r>
          </w:p>
        </w:tc>
      </w:tr>
      <w:tr w:rsidR="0025619F" w:rsidRPr="004C0B08" w14:paraId="3F2746EA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47D78647" w14:textId="77777777" w:rsidR="0025619F" w:rsidRPr="004C0B08" w:rsidRDefault="0025619F" w:rsidP="0025619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473C6B" w14:textId="538C4094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C80ED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15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[0.0</w:t>
            </w:r>
            <w:r w:rsidR="00C80ED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1816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25</w:t>
            </w: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1E59A8D" w14:textId="75BFD7E7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C80ED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671095" w14:textId="6CCB76A2" w:rsidR="0025619F" w:rsidRPr="0025619F" w:rsidRDefault="009379D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1.16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F3D342" w14:textId="7B5E7029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8.</w:t>
            </w:r>
            <w:r w:rsidR="0018162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0FC6E7C" w14:textId="2182369D" w:rsidR="0025619F" w:rsidRPr="0025619F" w:rsidRDefault="0025619F" w:rsidP="0025619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23478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.003</w:t>
            </w:r>
          </w:p>
        </w:tc>
      </w:tr>
      <w:tr w:rsidR="00003ECF" w:rsidRPr="004C0B08" w14:paraId="6795E5D6" w14:textId="77777777" w:rsidTr="005670D6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41B209B1" w14:textId="29F4F39C" w:rsidR="006967A2" w:rsidRPr="003A3A54" w:rsidRDefault="00003ECF" w:rsidP="006967A2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control</w:t>
            </w:r>
            <w:r w:rsidR="006967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6967A2"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1B1F9C" w:rsidRPr="003A3A54">
              <w:rPr>
                <w:rFonts w:asciiTheme="majorBidi" w:hAnsiTheme="majorBidi" w:cstheme="majorBidi"/>
                <w:sz w:val="24"/>
                <w:szCs w:val="24"/>
              </w:rPr>
              <w:t>296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B1F9C" w:rsidRPr="003A3A54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2, </w:t>
            </w:r>
            <w:r w:rsidR="006967A2"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="006967A2" w:rsidRPr="00B009C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 (2) = 33.</w:t>
            </w:r>
            <w:r w:rsidR="001B1F9C" w:rsidRPr="003A3A54">
              <w:rPr>
                <w:rFonts w:asciiTheme="majorBidi" w:hAnsiTheme="majorBidi" w:cstheme="majorBidi"/>
                <w:sz w:val="24"/>
                <w:szCs w:val="24"/>
              </w:rPr>
              <w:t>86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6967A2" w:rsidRPr="003A3A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="006967A2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60D85DDE" w14:textId="368ECAAE" w:rsidR="00003ECF" w:rsidRPr="004C0B08" w:rsidRDefault="006967A2" w:rsidP="006967A2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Nagelkerke pseudo </w:t>
            </w:r>
            <w:r w:rsidRPr="003A3A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A3A54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176508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176508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176508">
              <w:rPr>
                <w:rFonts w:asciiTheme="majorBidi" w:hAnsiTheme="majorBidi" w:cstheme="majorBidi"/>
                <w:sz w:val="24"/>
                <w:szCs w:val="24"/>
              </w:rPr>
              <w:t xml:space="preserve"> = 164</w:t>
            </w:r>
            <w:r w:rsidRPr="003A3A54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003ECF" w:rsidRPr="003A3A5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03ECF" w:rsidRPr="003A3A54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003ECF" w:rsidRPr="004C0B08" w14:paraId="7273B8B8" w14:textId="77777777" w:rsidTr="005670D6">
        <w:tc>
          <w:tcPr>
            <w:tcW w:w="3114" w:type="dxa"/>
          </w:tcPr>
          <w:p w14:paraId="7C9F3AEC" w14:textId="77777777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control</w:t>
            </w:r>
          </w:p>
        </w:tc>
        <w:tc>
          <w:tcPr>
            <w:tcW w:w="1984" w:type="dxa"/>
          </w:tcPr>
          <w:p w14:paraId="03A47D6E" w14:textId="604CD648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0163B2"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70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0163B2"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46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0163B2"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4]</w:t>
            </w:r>
          </w:p>
        </w:tc>
        <w:tc>
          <w:tcPr>
            <w:tcW w:w="851" w:type="dxa"/>
          </w:tcPr>
          <w:p w14:paraId="586C84A8" w14:textId="327564CD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0163B2"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5629F480" w14:textId="04551BF1" w:rsidR="00003ECF" w:rsidRPr="0005133B" w:rsidRDefault="004D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2.02</w:t>
            </w:r>
          </w:p>
        </w:tc>
        <w:tc>
          <w:tcPr>
            <w:tcW w:w="992" w:type="dxa"/>
          </w:tcPr>
          <w:p w14:paraId="2295B9AE" w14:textId="77C185B7" w:rsidR="00003ECF" w:rsidRPr="0005133B" w:rsidRDefault="00811D42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32</w:t>
            </w:r>
            <w:r w:rsidR="00003ECF"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281" w:type="dxa"/>
          </w:tcPr>
          <w:p w14:paraId="65010041" w14:textId="77777777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003ECF" w:rsidRPr="004C0B08" w14:paraId="7724D597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5C825564" w14:textId="1C4439F2" w:rsidR="00003ECF" w:rsidRPr="004C0B08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21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F12C28F" w14:textId="55356E25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811D42" w:rsidRPr="0005133B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 xml:space="preserve"> [-0.1</w:t>
            </w:r>
            <w:r w:rsidR="00811D42" w:rsidRPr="0005133B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1E6765" w:rsidRPr="0005133B">
              <w:rPr>
                <w:rFonts w:asciiTheme="majorBidi" w:hAnsiTheme="majorBidi" w:cstheme="majorBidi"/>
                <w:sz w:val="24"/>
                <w:szCs w:val="24"/>
              </w:rPr>
              <w:t>52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BEAAA2" w14:textId="3220671C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811D42" w:rsidRPr="0005133B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6A4FC03" w14:textId="787D9BD3" w:rsidR="00003ECF" w:rsidRPr="0005133B" w:rsidRDefault="00410540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650643" w14:textId="4EB77B31" w:rsidR="00003ECF" w:rsidRPr="0005133B" w:rsidRDefault="00003ECF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0.8</w:t>
            </w:r>
            <w:r w:rsidR="001E6765" w:rsidRPr="0005133B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8AE05E3" w14:textId="082A1FA1" w:rsidR="00003ECF" w:rsidRPr="0005133B" w:rsidRDefault="001E6765" w:rsidP="005670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.362</w:t>
            </w:r>
          </w:p>
        </w:tc>
      </w:tr>
      <w:tr w:rsidR="003077F1" w:rsidRPr="004C0B08" w14:paraId="7B4C95CB" w14:textId="77777777" w:rsidTr="002E2299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20475245" w14:textId="069FFCF6" w:rsidR="003A3A54" w:rsidRPr="00596022" w:rsidRDefault="003A3A54" w:rsidP="003A3A5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Predicted variable:</w:t>
            </w:r>
            <w:r w:rsidRPr="0059602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control 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DD193E" w:rsidRPr="00596022">
              <w:rPr>
                <w:rFonts w:asciiTheme="majorBidi" w:hAnsiTheme="majorBidi" w:cstheme="majorBidi"/>
                <w:sz w:val="24"/>
                <w:szCs w:val="24"/>
              </w:rPr>
              <w:t>428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DD193E" w:rsidRPr="00596022"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596022" w:rsidRPr="00596022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) = 3</w:t>
            </w:r>
            <w:r w:rsidR="00596022" w:rsidRPr="00596022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96022" w:rsidRPr="00596022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6,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1D87BC39" w14:textId="7EFC3ADF" w:rsidR="003077F1" w:rsidRPr="00F00C5C" w:rsidRDefault="003A3A54" w:rsidP="003A3A54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Nagelkerke pseudo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176508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176508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176508">
              <w:rPr>
                <w:rFonts w:asciiTheme="majorBidi" w:hAnsiTheme="majorBidi" w:cstheme="majorBidi"/>
                <w:sz w:val="24"/>
                <w:szCs w:val="24"/>
              </w:rPr>
              <w:t xml:space="preserve"> = 164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4D3ECF" w:rsidRPr="004C0B08" w14:paraId="33BC0F6B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5B22F2EC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control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6CE2551" w14:textId="357B0DA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0.70 [0.4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0.94]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7A8F9C" w14:textId="05A38B77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1E41ED3" w14:textId="6DB26744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2.0</w:t>
            </w:r>
            <w:r w:rsidR="0038252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77F659D" w14:textId="52FC027E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88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D69ED2A" w14:textId="2ECE4DAE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4D3ECF" w:rsidRPr="004C0B08" w14:paraId="11E5295E" w14:textId="77777777" w:rsidTr="005670D6">
        <w:tc>
          <w:tcPr>
            <w:tcW w:w="3114" w:type="dxa"/>
          </w:tcPr>
          <w:p w14:paraId="50A84753" w14:textId="181D1DB8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22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62C5119E" w14:textId="0881CD6D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0.16 [-0.19, 0.5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3D41CBC4" w14:textId="0BC350D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0.18</w:t>
            </w:r>
          </w:p>
        </w:tc>
        <w:tc>
          <w:tcPr>
            <w:tcW w:w="709" w:type="dxa"/>
          </w:tcPr>
          <w:p w14:paraId="2032F13A" w14:textId="294F8F7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</w:t>
            </w:r>
            <w:r w:rsidR="00C940BE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D5CFB6F" w14:textId="53DAA2D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281" w:type="dxa"/>
          </w:tcPr>
          <w:p w14:paraId="5326C876" w14:textId="31C0EFD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</w:tr>
      <w:tr w:rsidR="004D3ECF" w:rsidRPr="004C0B08" w14:paraId="2744D4CB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1F70AE1A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0D3E2B4" w14:textId="399EA4E5" w:rsidR="004D3ECF" w:rsidRPr="00596022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BACE344" w14:textId="2CA0E07B" w:rsidR="004D3ECF" w:rsidRPr="00596022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97734E" w14:textId="031228A0" w:rsidR="004D3ECF" w:rsidRPr="00596022" w:rsidRDefault="006A6F92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2F5BBE" w14:textId="7A749B26" w:rsidR="004D3ECF" w:rsidRPr="00596022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EDF4ACA" w14:textId="54434217" w:rsidR="004D3ECF" w:rsidRPr="00596022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.660</w:t>
            </w:r>
          </w:p>
        </w:tc>
      </w:tr>
      <w:tr w:rsidR="004D3ECF" w:rsidRPr="004C0B08" w14:paraId="6F30726A" w14:textId="77777777" w:rsidTr="003B6DC4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2170F8A1" w14:textId="7B91FF84" w:rsidR="004D3ECF" w:rsidRPr="00596022" w:rsidRDefault="004D3ECF" w:rsidP="004D3EC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59602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control 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= 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8.2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B009C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(3) = 34.0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&lt; .001, </w:t>
            </w:r>
          </w:p>
          <w:p w14:paraId="17DC0820" w14:textId="658FB2C2" w:rsidR="004D3ECF" w:rsidRPr="00F00C5C" w:rsidRDefault="004D3ECF" w:rsidP="004D3EC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Nagelkerke pseudo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280D78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280D78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280D78">
              <w:rPr>
                <w:rFonts w:asciiTheme="majorBidi" w:hAnsiTheme="majorBidi" w:cstheme="majorBidi"/>
                <w:sz w:val="24"/>
                <w:szCs w:val="24"/>
              </w:rPr>
              <w:t xml:space="preserve"> = 164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r w:rsidRPr="00596022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4D3ECF" w:rsidRPr="004C0B08" w14:paraId="3C2A4EAF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16A42612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Lucid control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2554E77" w14:textId="360B248E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0.70 [0.4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0.94]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B0017A" w14:textId="553D388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4355B6B" w14:textId="5950FF2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2.0</w:t>
            </w:r>
            <w:r w:rsidR="006A6F9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00F740" w14:textId="3AEFA19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61A5B39" w14:textId="429DFE87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4D3ECF" w:rsidRPr="004C0B08" w14:paraId="52F94577" w14:textId="77777777" w:rsidTr="005670D6">
        <w:tc>
          <w:tcPr>
            <w:tcW w:w="3114" w:type="dxa"/>
          </w:tcPr>
          <w:p w14:paraId="3E195329" w14:textId="770B7AB6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23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6C981F96" w14:textId="0B8CE6DA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0.16 [-0.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>, 0.5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05133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2300B993" w14:textId="4FADC36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0.18</w:t>
            </w:r>
          </w:p>
        </w:tc>
        <w:tc>
          <w:tcPr>
            <w:tcW w:w="709" w:type="dxa"/>
          </w:tcPr>
          <w:p w14:paraId="6DDC0E72" w14:textId="55D0D0A8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</w:t>
            </w:r>
            <w:r w:rsidR="00C940BE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E2327A6" w14:textId="732312C0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281" w:type="dxa"/>
          </w:tcPr>
          <w:p w14:paraId="15B4C514" w14:textId="506A8A9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05133B">
              <w:rPr>
                <w:rFonts w:asciiTheme="majorBidi" w:hAnsiTheme="majorBidi" w:cstheme="majorBidi"/>
                <w:sz w:val="24"/>
                <w:szCs w:val="24"/>
              </w:rPr>
              <w:t>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</w:tr>
      <w:tr w:rsidR="004D3ECF" w:rsidRPr="004C0B08" w14:paraId="1FB2E73A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FEABEB9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BA3868A" w14:textId="7EF87CD9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596022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6D32FA" w14:textId="4C9F2ECE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49684D" w14:textId="5962E3AC" w:rsidR="004D3ECF" w:rsidRPr="00F00C5C" w:rsidRDefault="00CD6A3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6A3F">
              <w:rPr>
                <w:rFonts w:asciiTheme="majorBidi" w:hAnsiTheme="majorBidi" w:cstheme="majorBidi"/>
                <w:sz w:val="24"/>
                <w:szCs w:val="24"/>
              </w:rPr>
              <w:t>0.97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3336C1" w14:textId="2DCB31B2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596022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5C8495A" w14:textId="6865673F" w:rsidR="004D3ECF" w:rsidRPr="00F00C5C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.697</w:t>
            </w:r>
          </w:p>
        </w:tc>
      </w:tr>
      <w:tr w:rsidR="004D3ECF" w:rsidRPr="004C0B08" w14:paraId="70797740" w14:textId="77777777" w:rsidTr="005670D6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2D5D5458" w14:textId="2693E9B4" w:rsidR="004D3ECF" w:rsidRPr="004C0B08" w:rsidRDefault="004D3ECF" w:rsidP="004D3EC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24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25" w:author="נירית סופר- דודק" w:date="2026-07-25T13:03:00Z" w16du:dateUtc="2026-07-25T10:03:00Z">
              <w:r w:rsidRPr="004C0B08" w:rsidDel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26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oundary </w:t>
            </w:r>
            <w:r w:rsidRPr="005027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confusion 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8B01A6" w:rsidRPr="005027E0">
              <w:rPr>
                <w:rFonts w:asciiTheme="majorBidi" w:hAnsiTheme="majorBidi" w:cstheme="majorBidi"/>
                <w:sz w:val="24"/>
                <w:szCs w:val="24"/>
              </w:rPr>
              <w:t>252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027E0" w:rsidRPr="005027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5, 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 (2) = </w:t>
            </w:r>
            <w:r w:rsidR="005027E0" w:rsidRPr="005027E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>8.</w:t>
            </w:r>
            <w:r w:rsidR="005027E0" w:rsidRPr="005027E0">
              <w:rPr>
                <w:rFonts w:asciiTheme="majorBidi" w:hAnsiTheme="majorBidi" w:cstheme="majorBidi"/>
                <w:sz w:val="24"/>
                <w:szCs w:val="24"/>
              </w:rPr>
              <w:t>53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5027E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5027E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5027E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 w:rsidR="005027E0" w:rsidRPr="005027E0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34429C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 xml:space="preserve"> = 627</w:t>
            </w:r>
            <w:r w:rsidRPr="005027E0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r w:rsidRPr="005027E0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b</w:t>
            </w:r>
          </w:p>
        </w:tc>
      </w:tr>
      <w:tr w:rsidR="004D3ECF" w:rsidRPr="004C0B08" w14:paraId="32C478CF" w14:textId="77777777" w:rsidTr="005670D6">
        <w:tc>
          <w:tcPr>
            <w:tcW w:w="3114" w:type="dxa"/>
          </w:tcPr>
          <w:p w14:paraId="7EE0D6CB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Boundary confusion</w:t>
            </w:r>
          </w:p>
        </w:tc>
        <w:tc>
          <w:tcPr>
            <w:tcW w:w="1984" w:type="dxa"/>
          </w:tcPr>
          <w:p w14:paraId="129D3664" w14:textId="54B9F434" w:rsidR="004D3ECF" w:rsidRPr="00012348" w:rsidRDefault="00D85790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 [0.</w:t>
            </w: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89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.4</w:t>
            </w: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343C4B8F" w14:textId="2B373B9A" w:rsidR="004D3ECF" w:rsidRPr="00012348" w:rsidRDefault="004D3ECF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D85790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082B6D64" w14:textId="3758C2AB" w:rsidR="004D3ECF" w:rsidRPr="00012348" w:rsidRDefault="002A353D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3.14</w:t>
            </w:r>
          </w:p>
        </w:tc>
        <w:tc>
          <w:tcPr>
            <w:tcW w:w="992" w:type="dxa"/>
          </w:tcPr>
          <w:p w14:paraId="051050E6" w14:textId="27B0B21B" w:rsidR="004D3ECF" w:rsidRPr="00012348" w:rsidRDefault="001B5286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75</w:t>
            </w:r>
            <w:r w:rsidR="004D3ECF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63</w:t>
            </w:r>
          </w:p>
        </w:tc>
        <w:tc>
          <w:tcPr>
            <w:tcW w:w="1281" w:type="dxa"/>
          </w:tcPr>
          <w:p w14:paraId="5DFC4A8A" w14:textId="77777777" w:rsidR="004D3ECF" w:rsidRPr="00012348" w:rsidRDefault="004D3ECF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4D3ECF" w:rsidRPr="004C0B08" w14:paraId="12F91504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65B6D86" w14:textId="02195063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27" w:author="נירית סופר- דודק" w:date="2026-07-25T11:52:00Z" w16du:dateUtc="2026-07-25T08:52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857CBA" w14:textId="7B529AD5" w:rsidR="004D3ECF" w:rsidRPr="0001234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1B5286" w:rsidRPr="00012348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7E4C05" w:rsidRPr="00012348"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7E4C05" w:rsidRPr="00012348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0EDD9C" w14:textId="674C6EC9" w:rsidR="004D3ECF" w:rsidRPr="0001234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7E4C05" w:rsidRPr="00012348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589532" w14:textId="58DE8FD1" w:rsidR="004D3ECF" w:rsidRPr="00012348" w:rsidRDefault="00DB4030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606BBD" w14:textId="5248F4E1" w:rsidR="004D3ECF" w:rsidRPr="00012348" w:rsidRDefault="00012348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4D3ECF" w:rsidRPr="0001234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01223ED" w14:textId="290C8472" w:rsidR="004D3ECF" w:rsidRPr="00012348" w:rsidRDefault="00012348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.495</w:t>
            </w:r>
          </w:p>
        </w:tc>
      </w:tr>
      <w:tr w:rsidR="004D3ECF" w:rsidRPr="004C0B08" w14:paraId="5A324802" w14:textId="77777777" w:rsidTr="008B6436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15FB066D" w14:textId="073FBFB1" w:rsidR="004D3ECF" w:rsidRPr="00F00C5C" w:rsidRDefault="004D3ECF" w:rsidP="004D3EC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28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29" w:author="נירית סופר- דודק" w:date="2026-07-25T13:03:00Z" w16du:dateUtc="2026-07-25T10:03:00Z">
              <w:r w:rsidRPr="00B60F49" w:rsidDel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30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B60F4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oundary confusion 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B60F49" w:rsidRPr="00B60F49">
              <w:rPr>
                <w:rFonts w:asciiTheme="majorBidi" w:hAnsiTheme="majorBidi" w:cstheme="majorBidi"/>
                <w:sz w:val="24"/>
                <w:szCs w:val="24"/>
              </w:rPr>
              <w:t>546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60F49" w:rsidRPr="00B60F49">
              <w:rPr>
                <w:rFonts w:asciiTheme="majorBidi" w:hAnsiTheme="majorBidi" w:cstheme="majorBidi"/>
                <w:sz w:val="24"/>
                <w:szCs w:val="24"/>
              </w:rPr>
              <w:t>86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B60F49" w:rsidRPr="00B60F49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) = 9</w:t>
            </w:r>
            <w:r w:rsidR="00B60F49" w:rsidRPr="00B60F49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60F49" w:rsidRPr="00B60F49"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= .20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34429C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 xml:space="preserve"> = 627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b</w:t>
            </w:r>
          </w:p>
        </w:tc>
      </w:tr>
      <w:tr w:rsidR="00F927ED" w:rsidRPr="004C0B08" w14:paraId="062930A1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78A7ECBA" w14:textId="77777777" w:rsidR="00F927ED" w:rsidRPr="004C0B08" w:rsidRDefault="00F927ED" w:rsidP="00F927E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Boundary confusion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D319733" w14:textId="0C121245" w:rsidR="00F927ED" w:rsidRPr="00F00C5C" w:rsidRDefault="00397C7E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</w:t>
            </w:r>
            <w:r w:rsidR="00F927ED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97</w:t>
            </w:r>
            <w:r w:rsidR="00F927ED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71</w:t>
            </w:r>
            <w:r w:rsidR="00F927ED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1.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23</w:t>
            </w:r>
            <w:r w:rsidR="00F927ED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8274A4" w14:textId="60A89A49" w:rsidR="00F927ED" w:rsidRPr="00F00C5C" w:rsidRDefault="00F927ED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1C18DBE" w14:textId="741547DA" w:rsidR="00F927ED" w:rsidRPr="00F00C5C" w:rsidRDefault="00A671C0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A671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2.63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67ADE2" w14:textId="3B718588" w:rsidR="00F927ED" w:rsidRPr="00F00C5C" w:rsidRDefault="000F2006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52</w:t>
            </w:r>
            <w:r w:rsidR="00F927ED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9867452" w14:textId="0346D8CB" w:rsidR="00F927ED" w:rsidRPr="00F00C5C" w:rsidRDefault="00F927ED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F927ED" w:rsidRPr="004C0B08" w14:paraId="3EAF5C3C" w14:textId="77777777" w:rsidTr="005670D6">
        <w:tc>
          <w:tcPr>
            <w:tcW w:w="3114" w:type="dxa"/>
          </w:tcPr>
          <w:p w14:paraId="753B44DC" w14:textId="589EA081" w:rsidR="00F927ED" w:rsidRPr="004C0B08" w:rsidRDefault="00F927ED" w:rsidP="00F927E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31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7DCDAAD9" w14:textId="5294AA01" w:rsidR="00F927ED" w:rsidRPr="00F00C5C" w:rsidRDefault="00F927ED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0F2006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9 [-0.</w:t>
            </w:r>
            <w:r w:rsidR="000F2006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7, 0.</w:t>
            </w:r>
            <w:r w:rsidR="0083407C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56203BA5" w14:textId="0C92767C" w:rsidR="00F927ED" w:rsidRPr="00F00C5C" w:rsidRDefault="00F927ED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  <w:tc>
          <w:tcPr>
            <w:tcW w:w="709" w:type="dxa"/>
          </w:tcPr>
          <w:p w14:paraId="2D9D09AD" w14:textId="1CAAF588" w:rsidR="00F927ED" w:rsidRPr="005E3BCF" w:rsidRDefault="005E3BCF" w:rsidP="00F927E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5E3BCF">
              <w:rPr>
                <w:rFonts w:asciiTheme="majorBidi" w:hAnsiTheme="majorBidi" w:cstheme="majorBidi"/>
                <w:sz w:val="24"/>
                <w:szCs w:val="24"/>
              </w:rPr>
              <w:t>1.20</w:t>
            </w:r>
          </w:p>
        </w:tc>
        <w:tc>
          <w:tcPr>
            <w:tcW w:w="992" w:type="dxa"/>
          </w:tcPr>
          <w:p w14:paraId="7C88F86D" w14:textId="121DCA6A" w:rsidR="00F927ED" w:rsidRPr="00F00C5C" w:rsidRDefault="0083407C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F927ED" w:rsidRPr="0001234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F927ED" w:rsidRPr="00012348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281" w:type="dxa"/>
          </w:tcPr>
          <w:p w14:paraId="2DAF71D9" w14:textId="0F5185B6" w:rsidR="00F927ED" w:rsidRPr="00F00C5C" w:rsidRDefault="00F927ED" w:rsidP="00F927ED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83407C">
              <w:rPr>
                <w:rFonts w:asciiTheme="majorBidi" w:hAnsiTheme="majorBidi" w:cstheme="majorBidi"/>
                <w:sz w:val="24"/>
                <w:szCs w:val="24"/>
              </w:rPr>
              <w:t>160</w:t>
            </w:r>
          </w:p>
        </w:tc>
      </w:tr>
      <w:tr w:rsidR="004D3ECF" w:rsidRPr="004C0B08" w14:paraId="1BF0F05C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687251CC" w14:textId="77777777" w:rsidR="004D3ECF" w:rsidRPr="004C0B08" w:rsidRDefault="004D3ECF" w:rsidP="004D3EC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4B8DD73" w14:textId="33E26612" w:rsidR="004D3ECF" w:rsidRPr="00BA010A" w:rsidRDefault="004D3ECF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83407C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50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BA010A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29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BA010A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70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142C31" w14:textId="7E9D6D18" w:rsidR="004D3ECF" w:rsidRPr="00BA010A" w:rsidRDefault="004D3ECF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BA010A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F01C1A" w14:textId="52FDDC98" w:rsidR="004D3ECF" w:rsidRPr="00BA010A" w:rsidRDefault="001244A0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1.64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731C83" w14:textId="3D0AD470" w:rsidR="004D3ECF" w:rsidRPr="00BA010A" w:rsidRDefault="00BA010A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22</w:t>
            </w:r>
            <w:r w:rsidR="004D3ECF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42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819AC39" w14:textId="77777777" w:rsidR="004D3ECF" w:rsidRPr="00BA010A" w:rsidRDefault="004D3ECF" w:rsidP="004D3EC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4D3ECF" w:rsidRPr="004C0B08" w14:paraId="440DD022" w14:textId="77777777" w:rsidTr="00D65C0F">
        <w:tc>
          <w:tcPr>
            <w:tcW w:w="8931" w:type="dxa"/>
            <w:gridSpan w:val="6"/>
            <w:tcBorders>
              <w:top w:val="single" w:sz="4" w:space="0" w:color="auto"/>
            </w:tcBorders>
          </w:tcPr>
          <w:p w14:paraId="0F6F8353" w14:textId="32E08FCF" w:rsidR="004D3ECF" w:rsidRPr="00F00C5C" w:rsidRDefault="00F3104C" w:rsidP="00F3104C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Predicted variable:</w:t>
            </w:r>
            <w:r w:rsidRPr="004C0B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32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33" w:author="נירית סופר- דודק" w:date="2026-07-25T13:03:00Z" w16du:dateUtc="2026-07-25T10:03:00Z">
              <w:r w:rsidRPr="00B60F49" w:rsidDel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34" w:author="נירית סופר- דודק" w:date="2026-07-25T13:03:00Z" w16du:dateUtc="2026-07-25T10:03:00Z">
              <w:r w:rsidR="00DA375C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B60F4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oundary confusion 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-2LL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CF7E9A">
              <w:rPr>
                <w:rFonts w:asciiTheme="majorBidi" w:hAnsiTheme="majorBidi" w:cstheme="majorBidi"/>
                <w:sz w:val="24"/>
                <w:szCs w:val="24"/>
              </w:rPr>
              <w:t>495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.8</w:t>
            </w:r>
            <w:r w:rsidR="00E76A5C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χ</w:t>
            </w:r>
            <w:r w:rsidRPr="009E634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(3) = 9</w:t>
            </w:r>
            <w:r w:rsidR="00E76A5C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E76A5C">
              <w:rPr>
                <w:rFonts w:asciiTheme="majorBidi" w:hAnsiTheme="majorBidi" w:cstheme="majorBidi"/>
                <w:sz w:val="24"/>
                <w:szCs w:val="24"/>
              </w:rPr>
              <w:t>73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&lt; .001, Nagelkerke pseudo 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B60F4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 w:rsidR="00E76A5C"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>;</w:t>
            </w:r>
            <w:r w:rsidR="0034429C" w:rsidRPr="002E0CD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</w:t>
            </w:r>
            <w:r w:rsidR="0034429C">
              <w:rPr>
                <w:rFonts w:asciiTheme="majorBidi" w:hAnsiTheme="majorBidi" w:cstheme="majorBidi"/>
                <w:sz w:val="24"/>
                <w:szCs w:val="24"/>
              </w:rPr>
              <w:t xml:space="preserve"> = 627</w:t>
            </w:r>
            <w:r w:rsidRPr="00B60F49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483B34" w:rsidRPr="004C0B08" w14:paraId="66762798" w14:textId="77777777" w:rsidTr="005670D6">
        <w:tc>
          <w:tcPr>
            <w:tcW w:w="3114" w:type="dxa"/>
            <w:tcBorders>
              <w:top w:val="single" w:sz="4" w:space="0" w:color="auto"/>
            </w:tcBorders>
          </w:tcPr>
          <w:p w14:paraId="0541B13F" w14:textId="77777777" w:rsidR="00483B34" w:rsidRPr="004C0B08" w:rsidRDefault="00483B34" w:rsidP="00483B3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Baseline Boundary confusion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397DBA" w14:textId="175A73FA" w:rsidR="00483B34" w:rsidRPr="00F00C5C" w:rsidRDefault="00413021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483B34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04</w:t>
            </w:r>
            <w:r w:rsidR="00483B34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483B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="00483B34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1.</w:t>
            </w:r>
            <w:r w:rsidR="00483B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  <w:r w:rsidR="00CA43A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="00483B34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C99191E" w14:textId="0B3418FA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86577DA" w14:textId="6A1EBBA3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A671C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</w:t>
            </w:r>
            <w:r w:rsidR="00C40C3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B3CC05" w14:textId="3027A8FD" w:rsidR="00483B34" w:rsidRPr="00F00C5C" w:rsidRDefault="00CA43AB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67</w:t>
            </w:r>
            <w:r w:rsidR="00483B34"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47A6D640" w14:textId="69244544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483B34" w:rsidRPr="004C0B08" w14:paraId="228A96FC" w14:textId="77777777" w:rsidTr="005670D6">
        <w:tc>
          <w:tcPr>
            <w:tcW w:w="3114" w:type="dxa"/>
          </w:tcPr>
          <w:p w14:paraId="5DD9E3F5" w14:textId="6A3D6FF7" w:rsidR="00483B34" w:rsidRPr="004C0B08" w:rsidRDefault="00483B34" w:rsidP="00483B3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t>Positive emotion</w:t>
            </w:r>
            <w:ins w:id="35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</w:tcPr>
          <w:p w14:paraId="0B0B23DF" w14:textId="4516459C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CA43AB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A50B50"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A50B50">
              <w:rPr>
                <w:rFonts w:asciiTheme="majorBidi" w:hAnsiTheme="majorBidi" w:cstheme="majorBidi"/>
                <w:sz w:val="24"/>
                <w:szCs w:val="24"/>
              </w:rPr>
              <w:t>37</w:t>
            </w:r>
            <w:r w:rsidRPr="0001234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456BCAC6" w14:textId="51EF9F07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  <w:tc>
          <w:tcPr>
            <w:tcW w:w="709" w:type="dxa"/>
          </w:tcPr>
          <w:p w14:paraId="534EE093" w14:textId="718782F6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5E3BCF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1A1DE9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140A4EA8" w14:textId="270B7F86" w:rsidR="00483B34" w:rsidRPr="00F00C5C" w:rsidRDefault="00A50B50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483B34" w:rsidRPr="0001234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1281" w:type="dxa"/>
          </w:tcPr>
          <w:p w14:paraId="6A78420B" w14:textId="534BF2F8" w:rsidR="00483B34" w:rsidRPr="00F00C5C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1234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232B6">
              <w:rPr>
                <w:rFonts w:asciiTheme="majorBidi" w:hAnsiTheme="majorBidi" w:cstheme="majorBidi"/>
                <w:sz w:val="24"/>
                <w:szCs w:val="24"/>
              </w:rPr>
              <w:t>387</w:t>
            </w:r>
          </w:p>
        </w:tc>
      </w:tr>
      <w:tr w:rsidR="00483B34" w:rsidRPr="004C0B08" w14:paraId="2AB6F90D" w14:textId="77777777" w:rsidTr="005670D6">
        <w:tc>
          <w:tcPr>
            <w:tcW w:w="3114" w:type="dxa"/>
            <w:tcBorders>
              <w:bottom w:val="single" w:sz="4" w:space="0" w:color="auto"/>
            </w:tcBorders>
          </w:tcPr>
          <w:p w14:paraId="39CF061B" w14:textId="77777777" w:rsidR="00483B34" w:rsidRPr="004C0B08" w:rsidRDefault="00483B34" w:rsidP="00483B3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C0B0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62A1B5D" w14:textId="10279C8E" w:rsidR="00483B34" w:rsidRPr="00921D82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5232B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26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5232B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5232B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39</w:t>
            </w: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868ABA8" w14:textId="079BC42E" w:rsidR="00483B34" w:rsidRPr="00921D82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643F9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8E22F2" w14:textId="61B313D7" w:rsidR="00483B34" w:rsidRPr="00921D82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</w:t>
            </w:r>
            <w:r w:rsidR="00C40C3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DF92BA" w14:textId="0D7B84A7" w:rsidR="00483B34" w:rsidRPr="00921D82" w:rsidRDefault="00643F97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15</w:t>
            </w:r>
            <w:r w:rsidR="00483B34"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90CCA3A" w14:textId="6778AA86" w:rsidR="00483B34" w:rsidRPr="00921D82" w:rsidRDefault="00483B34" w:rsidP="00483B3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BA01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</w:tbl>
    <w:p w14:paraId="4CA57648" w14:textId="3184BAC6" w:rsidR="00157394" w:rsidRDefault="00003ECF" w:rsidP="0015739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C0B08">
        <w:rPr>
          <w:rFonts w:asciiTheme="majorBidi" w:hAnsiTheme="majorBidi" w:cstheme="majorBidi"/>
          <w:i/>
          <w:iCs/>
          <w:sz w:val="24"/>
          <w:szCs w:val="24"/>
        </w:rPr>
        <w:t>Note</w:t>
      </w:r>
      <w:r w:rsidRPr="004C0B08">
        <w:rPr>
          <w:rFonts w:asciiTheme="majorBidi" w:hAnsiTheme="majorBidi" w:cstheme="majorBidi"/>
          <w:sz w:val="24"/>
          <w:szCs w:val="24"/>
        </w:rPr>
        <w:t xml:space="preserve">. Significant effects are presented in Italics. </w:t>
      </w:r>
      <w:r w:rsidR="00157394">
        <w:rPr>
          <w:rFonts w:asciiTheme="majorBidi" w:hAnsiTheme="majorBidi" w:cstheme="majorBidi"/>
          <w:sz w:val="24"/>
          <w:szCs w:val="24"/>
        </w:rPr>
        <w:t>For all models, the test of parallel lines was statistically non-significant, supporting the assumption of proportional odds</w:t>
      </w:r>
      <w:r w:rsidR="003275CF">
        <w:rPr>
          <w:rFonts w:asciiTheme="majorBidi" w:hAnsiTheme="majorBidi" w:cstheme="majorBidi"/>
          <w:sz w:val="24"/>
          <w:szCs w:val="24"/>
        </w:rPr>
        <w:t xml:space="preserve">, but see </w:t>
      </w:r>
      <w:r w:rsidR="003275CF" w:rsidRPr="00970254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b</w:t>
      </w:r>
      <w:r w:rsidR="00157394">
        <w:rPr>
          <w:rFonts w:asciiTheme="majorBidi" w:hAnsiTheme="majorBidi" w:cstheme="majorBidi"/>
          <w:sz w:val="24"/>
          <w:szCs w:val="24"/>
        </w:rPr>
        <w:t>.</w:t>
      </w:r>
    </w:p>
    <w:p w14:paraId="487D235E" w14:textId="377B52DA" w:rsidR="00003ECF" w:rsidRDefault="00003ECF" w:rsidP="00003EC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4C0B08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a</w:t>
      </w:r>
      <w:proofErr w:type="spellEnd"/>
      <w:r w:rsidRPr="004C0B08">
        <w:rPr>
          <w:rFonts w:asciiTheme="majorBidi" w:hAnsiTheme="majorBidi" w:cstheme="majorBidi"/>
          <w:sz w:val="24"/>
          <w:szCs w:val="24"/>
        </w:rPr>
        <w:t xml:space="preserve"> This</w:t>
      </w:r>
      <w:proofErr w:type="gramEnd"/>
      <w:r w:rsidRPr="004C0B08">
        <w:rPr>
          <w:rFonts w:asciiTheme="majorBidi" w:hAnsiTheme="majorBidi" w:cstheme="majorBidi"/>
          <w:sz w:val="24"/>
          <w:szCs w:val="24"/>
        </w:rPr>
        <w:t xml:space="preserve"> model was based only on </w:t>
      </w:r>
      <w:r w:rsidRPr="004C0B08">
        <w:rPr>
          <w:rFonts w:asciiTheme="majorBidi" w:hAnsiTheme="majorBidi" w:cstheme="majorBidi"/>
          <w:i/>
          <w:iCs/>
          <w:sz w:val="24"/>
          <w:szCs w:val="24"/>
        </w:rPr>
        <w:t>n</w:t>
      </w:r>
      <w:r w:rsidRPr="004C0B08">
        <w:rPr>
          <w:rFonts w:asciiTheme="majorBidi" w:hAnsiTheme="majorBidi" w:cstheme="majorBidi"/>
          <w:sz w:val="24"/>
          <w:szCs w:val="24"/>
        </w:rPr>
        <w:t xml:space="preserve"> = 164 who had continuous scores on the lucid control item at both time points.</w:t>
      </w:r>
    </w:p>
    <w:p w14:paraId="4A876EF0" w14:textId="0137884D" w:rsidR="00C811C7" w:rsidRPr="004C0B08" w:rsidRDefault="009E470F" w:rsidP="00003EC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E470F">
        <w:rPr>
          <w:rFonts w:asciiTheme="majorBidi" w:hAnsiTheme="majorBidi" w:cstheme="majorBidi"/>
          <w:sz w:val="24"/>
          <w:szCs w:val="24"/>
          <w:vertAlign w:val="superscript"/>
        </w:rPr>
        <w:t>b</w:t>
      </w:r>
      <w:r w:rsidR="00C811C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In</w:t>
      </w:r>
      <w:proofErr w:type="gramEnd"/>
      <w:r w:rsidR="00C811C7">
        <w:rPr>
          <w:rFonts w:asciiTheme="majorBidi" w:hAnsiTheme="majorBidi" w:cstheme="majorBidi"/>
          <w:sz w:val="24"/>
          <w:szCs w:val="24"/>
        </w:rPr>
        <w:t xml:space="preserve"> </w:t>
      </w:r>
      <w:r w:rsidR="00700F42">
        <w:rPr>
          <w:rFonts w:asciiTheme="majorBidi" w:hAnsiTheme="majorBidi" w:cstheme="majorBidi"/>
          <w:sz w:val="24"/>
          <w:szCs w:val="24"/>
        </w:rPr>
        <w:t>these two</w:t>
      </w:r>
      <w:r w:rsidR="00C811C7">
        <w:rPr>
          <w:rFonts w:asciiTheme="majorBidi" w:hAnsiTheme="majorBidi" w:cstheme="majorBidi"/>
          <w:sz w:val="24"/>
          <w:szCs w:val="24"/>
        </w:rPr>
        <w:t xml:space="preserve"> model</w:t>
      </w:r>
      <w:r w:rsidR="00700F42">
        <w:rPr>
          <w:rFonts w:asciiTheme="majorBidi" w:hAnsiTheme="majorBidi" w:cstheme="majorBidi"/>
          <w:sz w:val="24"/>
          <w:szCs w:val="24"/>
        </w:rPr>
        <w:t>s</w:t>
      </w:r>
      <w:r w:rsidR="00C811C7">
        <w:rPr>
          <w:rFonts w:asciiTheme="majorBidi" w:hAnsiTheme="majorBidi" w:cstheme="majorBidi"/>
          <w:sz w:val="24"/>
          <w:szCs w:val="24"/>
        </w:rPr>
        <w:t xml:space="preserve">, </w:t>
      </w:r>
      <w:r w:rsidR="00E215FD">
        <w:rPr>
          <w:rFonts w:asciiTheme="majorBidi" w:hAnsiTheme="majorBidi" w:cstheme="majorBidi"/>
          <w:sz w:val="24"/>
          <w:szCs w:val="24"/>
        </w:rPr>
        <w:t>the test of parallel lines</w:t>
      </w:r>
      <w:r w:rsidR="00700F42">
        <w:rPr>
          <w:rFonts w:asciiTheme="majorBidi" w:hAnsiTheme="majorBidi" w:cstheme="majorBidi"/>
          <w:sz w:val="24"/>
          <w:szCs w:val="24"/>
        </w:rPr>
        <w:t xml:space="preserve"> initially</w:t>
      </w:r>
      <w:r w:rsidR="00E215FD">
        <w:rPr>
          <w:rFonts w:asciiTheme="majorBidi" w:hAnsiTheme="majorBidi" w:cstheme="majorBidi"/>
          <w:sz w:val="24"/>
          <w:szCs w:val="24"/>
        </w:rPr>
        <w:t xml:space="preserve"> </w:t>
      </w:r>
      <w:r w:rsidR="00773F9C">
        <w:rPr>
          <w:rFonts w:asciiTheme="majorBidi" w:hAnsiTheme="majorBidi" w:cstheme="majorBidi"/>
          <w:sz w:val="24"/>
          <w:szCs w:val="24"/>
        </w:rPr>
        <w:t>failed to converge</w:t>
      </w:r>
      <w:r w:rsidR="00B52B7A">
        <w:rPr>
          <w:rFonts w:asciiTheme="majorBidi" w:hAnsiTheme="majorBidi" w:cstheme="majorBidi"/>
          <w:sz w:val="24"/>
          <w:szCs w:val="24"/>
        </w:rPr>
        <w:t xml:space="preserve">. Therefore, </w:t>
      </w:r>
      <w:r w:rsidR="00C811C7">
        <w:rPr>
          <w:rFonts w:asciiTheme="majorBidi" w:hAnsiTheme="majorBidi" w:cstheme="majorBidi"/>
          <w:sz w:val="24"/>
          <w:szCs w:val="24"/>
        </w:rPr>
        <w:t xml:space="preserve">we pooled </w:t>
      </w:r>
      <w:r>
        <w:rPr>
          <w:rFonts w:asciiTheme="majorBidi" w:hAnsiTheme="majorBidi" w:cstheme="majorBidi"/>
          <w:sz w:val="24"/>
          <w:szCs w:val="24"/>
        </w:rPr>
        <w:t>the categories of 4 and 5</w:t>
      </w:r>
      <w:r w:rsidR="003275CF">
        <w:rPr>
          <w:rFonts w:asciiTheme="majorBidi" w:hAnsiTheme="majorBidi" w:cstheme="majorBidi"/>
          <w:sz w:val="24"/>
          <w:szCs w:val="24"/>
        </w:rPr>
        <w:t xml:space="preserve"> into a single category</w:t>
      </w:r>
      <w:r>
        <w:rPr>
          <w:rFonts w:asciiTheme="majorBidi" w:hAnsiTheme="majorBidi" w:cstheme="majorBidi"/>
          <w:sz w:val="24"/>
          <w:szCs w:val="24"/>
        </w:rPr>
        <w:t>.</w:t>
      </w:r>
      <w:r w:rsidR="00B52B7A">
        <w:rPr>
          <w:rFonts w:asciiTheme="majorBidi" w:hAnsiTheme="majorBidi" w:cstheme="majorBidi"/>
          <w:sz w:val="24"/>
          <w:szCs w:val="24"/>
        </w:rPr>
        <w:t xml:space="preserve"> Following this solution, the test converged and was statistically non-significant</w:t>
      </w:r>
      <w:r w:rsidR="00700F42">
        <w:rPr>
          <w:rFonts w:asciiTheme="majorBidi" w:hAnsiTheme="majorBidi" w:cstheme="majorBidi"/>
          <w:sz w:val="24"/>
          <w:szCs w:val="24"/>
        </w:rPr>
        <w:t xml:space="preserve"> for both models, supporting the assumption of proportional odds.</w:t>
      </w:r>
    </w:p>
    <w:p w14:paraId="12F803E8" w14:textId="77777777" w:rsidR="004C0B08" w:rsidRPr="004C0B08" w:rsidRDefault="004C0B08" w:rsidP="006E529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7EC5612" w14:textId="77777777" w:rsidR="00977713" w:rsidRDefault="0097771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4DE928F5" w14:textId="6D2AA10E" w:rsidR="006E529A" w:rsidRPr="00C21076" w:rsidRDefault="006E529A" w:rsidP="006E529A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21076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977713" w:rsidRPr="00C21076">
        <w:rPr>
          <w:rFonts w:asciiTheme="majorBidi" w:hAnsiTheme="majorBidi" w:cstheme="majorBidi"/>
          <w:b/>
          <w:bCs/>
          <w:sz w:val="24"/>
          <w:szCs w:val="24"/>
        </w:rPr>
        <w:t>3</w:t>
      </w:r>
    </w:p>
    <w:p w14:paraId="04D51E64" w14:textId="2EA932CF" w:rsidR="006E529A" w:rsidRPr="00C21076" w:rsidRDefault="006E529A" w:rsidP="006E529A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C21076">
        <w:rPr>
          <w:rFonts w:asciiTheme="majorBidi" w:hAnsiTheme="majorBidi" w:cstheme="majorBidi"/>
          <w:i/>
          <w:iCs/>
          <w:sz w:val="24"/>
          <w:szCs w:val="24"/>
        </w:rPr>
        <w:t>Prospective-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L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ongitudinal </w:t>
      </w:r>
      <w:r w:rsidR="00357543">
        <w:rPr>
          <w:rFonts w:asciiTheme="majorBidi" w:hAnsiTheme="majorBidi" w:cstheme="majorBidi"/>
          <w:i/>
          <w:iCs/>
          <w:sz w:val="24"/>
          <w:szCs w:val="24"/>
        </w:rPr>
        <w:t xml:space="preserve">Linear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egression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odels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redicting T1-T2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hange in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977713" w:rsidRPr="00C21076">
        <w:rPr>
          <w:rFonts w:asciiTheme="majorBidi" w:hAnsiTheme="majorBidi" w:cstheme="majorBidi"/>
          <w:i/>
          <w:iCs/>
          <w:sz w:val="24"/>
          <w:szCs w:val="24"/>
        </w:rPr>
        <w:t>egative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E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motion</w:t>
      </w:r>
      <w:ins w:id="36" w:author="נירית סופר- דודק" w:date="2026-07-25T11:53:00Z" w16du:dateUtc="2026-07-25T08:53:00Z">
        <w:r w:rsidR="00630B2B">
          <w:rPr>
            <w:rFonts w:asciiTheme="majorBidi" w:hAnsiTheme="majorBidi" w:cstheme="majorBidi"/>
            <w:i/>
            <w:iCs/>
            <w:sz w:val="24"/>
            <w:szCs w:val="24"/>
          </w:rPr>
          <w:t>s</w:t>
        </w:r>
      </w:ins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gramStart"/>
      <w:r w:rsidR="006072A1">
        <w:rPr>
          <w:rFonts w:asciiTheme="majorBidi" w:hAnsiTheme="majorBidi" w:cstheme="majorBidi"/>
          <w:i/>
          <w:iCs/>
          <w:sz w:val="24"/>
          <w:szCs w:val="24"/>
        </w:rPr>
        <w:t>W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ith</w:t>
      </w:r>
      <w:proofErr w:type="gramEnd"/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ream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atterns as the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F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ocal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redictor</w:t>
      </w:r>
      <w:r w:rsidR="00977713"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977713"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ontrolling for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977713"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otential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977713" w:rsidRPr="00C21076">
        <w:rPr>
          <w:rFonts w:asciiTheme="majorBidi" w:hAnsiTheme="majorBidi" w:cstheme="majorBidi"/>
          <w:i/>
          <w:iCs/>
          <w:sz w:val="24"/>
          <w:szCs w:val="24"/>
        </w:rPr>
        <w:t>onfounds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851"/>
        <w:gridCol w:w="709"/>
        <w:gridCol w:w="992"/>
        <w:gridCol w:w="1134"/>
      </w:tblGrid>
      <w:tr w:rsidR="006E529A" w:rsidRPr="007F3D8B" w14:paraId="1BCB9220" w14:textId="77777777" w:rsidTr="00733DDF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7EFB9E91" w14:textId="77777777" w:rsidR="006E529A" w:rsidRPr="007F3D8B" w:rsidRDefault="006E529A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FF2261" w14:textId="0B814034" w:rsidR="006E529A" w:rsidRPr="007F3D8B" w:rsidRDefault="006E529A" w:rsidP="00733DD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</w:t>
            </w:r>
            <w:r w:rsidRPr="007F3D8B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164426">
              <w:rPr>
                <w:rFonts w:asciiTheme="majorBidi" w:hAnsiTheme="majorBidi" w:cstheme="majorBidi"/>
                <w:sz w:val="24"/>
                <w:szCs w:val="24"/>
              </w:rPr>
              <w:t xml:space="preserve">95% </w:t>
            </w:r>
            <w:r w:rsidRPr="0016442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CI</w:t>
            </w:r>
            <w:r w:rsidRPr="007F3D8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D6A6E5" w14:textId="77777777" w:rsidR="006E529A" w:rsidRPr="00164426" w:rsidRDefault="006E529A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442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0CDA039" w14:textId="77777777" w:rsidR="006E529A" w:rsidRPr="007F3D8B" w:rsidRDefault="006E529A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885617" w14:textId="77777777" w:rsidR="006E529A" w:rsidRPr="007F3D8B" w:rsidRDefault="006E529A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5B90B6" w14:textId="77777777" w:rsidR="006E529A" w:rsidRPr="007F3D8B" w:rsidRDefault="006E529A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</w:p>
        </w:tc>
      </w:tr>
      <w:tr w:rsidR="00FB5D9E" w:rsidRPr="006E529A" w14:paraId="75576B17" w14:textId="77777777" w:rsidTr="000458BA">
        <w:tc>
          <w:tcPr>
            <w:tcW w:w="8784" w:type="dxa"/>
            <w:gridSpan w:val="6"/>
            <w:tcBorders>
              <w:bottom w:val="single" w:sz="4" w:space="0" w:color="auto"/>
            </w:tcBorders>
          </w:tcPr>
          <w:p w14:paraId="39C5D3B4" w14:textId="11B935F7" w:rsidR="00FB5D9E" w:rsidRPr="006E529A" w:rsidRDefault="00207EDD" w:rsidP="00207EDD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Predictor of interest</w:t>
            </w:r>
            <w:r w:rsidR="00FB5D9E" w:rsidRPr="00832B75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="00FB5D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FB5D9E" w:rsidRPr="00E17C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Lucid </w:t>
            </w:r>
            <w:r w:rsidR="00A2663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="00FB5D9E" w:rsidRPr="00E17C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wareness</w:t>
            </w:r>
          </w:p>
        </w:tc>
      </w:tr>
      <w:tr w:rsidR="00E03ACD" w:rsidRPr="006E529A" w14:paraId="29D1DEE7" w14:textId="77777777" w:rsidTr="000D4B09">
        <w:tc>
          <w:tcPr>
            <w:tcW w:w="878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05CB8" w14:textId="39159644" w:rsidR="00E03ACD" w:rsidRPr="00043693" w:rsidRDefault="00186D88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 w:rsidR="00F848B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 w:rsidR="000C3B4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 w:rsidR="000C3B4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631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0C3B44">
              <w:rPr>
                <w:rFonts w:asciiTheme="majorBidi" w:hAnsiTheme="majorBidi" w:cstheme="majorBidi"/>
                <w:sz w:val="24"/>
                <w:szCs w:val="24"/>
              </w:rPr>
              <w:t>184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90ED2"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635</w:t>
            </w:r>
          </w:p>
        </w:tc>
      </w:tr>
      <w:tr w:rsidR="006E529A" w:rsidRPr="006E529A" w14:paraId="5B3CB3AD" w14:textId="77777777" w:rsidTr="000458BA">
        <w:tc>
          <w:tcPr>
            <w:tcW w:w="3114" w:type="dxa"/>
            <w:tcBorders>
              <w:top w:val="single" w:sz="4" w:space="0" w:color="auto"/>
            </w:tcBorders>
          </w:tcPr>
          <w:p w14:paraId="6BB1A0B3" w14:textId="45544692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sz w:val="24"/>
                <w:szCs w:val="24"/>
              </w:rPr>
              <w:t xml:space="preserve">Baseline </w:t>
            </w:r>
            <w:r w:rsidR="00E63A89" w:rsidRPr="00043693">
              <w:rPr>
                <w:rFonts w:asciiTheme="majorBidi" w:hAnsiTheme="majorBidi" w:cstheme="majorBidi"/>
                <w:sz w:val="24"/>
                <w:szCs w:val="24"/>
              </w:rPr>
              <w:t>Negative</w:t>
            </w:r>
            <w:r w:rsidRPr="00043693">
              <w:rPr>
                <w:rFonts w:asciiTheme="majorBidi" w:hAnsiTheme="majorBidi" w:cstheme="majorBidi"/>
                <w:sz w:val="24"/>
                <w:szCs w:val="24"/>
              </w:rPr>
              <w:t xml:space="preserve"> emotion</w:t>
            </w:r>
            <w:ins w:id="37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6EF362" w14:textId="089681DF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0C5774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57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</w:t>
            </w:r>
            <w:r w:rsidR="004F0E11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0.6</w:t>
            </w:r>
            <w:r w:rsidR="004F0E11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37BAFEB" w14:textId="77777777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B18C8D9" w14:textId="6FA845F7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4F0E11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DE1E0D" w14:textId="48F486E9" w:rsidR="006E529A" w:rsidRPr="00043693" w:rsidRDefault="000E7397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18</w:t>
            </w:r>
            <w:r w:rsidR="006E529A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339DE1" w14:textId="77777777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6E529A" w:rsidRPr="006E529A" w14:paraId="411FD0C9" w14:textId="77777777" w:rsidTr="00043693">
        <w:tc>
          <w:tcPr>
            <w:tcW w:w="3114" w:type="dxa"/>
          </w:tcPr>
          <w:p w14:paraId="42C5E61D" w14:textId="77777777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sz w:val="24"/>
                <w:szCs w:val="24"/>
              </w:rPr>
              <w:t>Lucid awareness</w:t>
            </w:r>
          </w:p>
        </w:tc>
        <w:tc>
          <w:tcPr>
            <w:tcW w:w="1984" w:type="dxa"/>
          </w:tcPr>
          <w:p w14:paraId="3D19C073" w14:textId="3697EA3D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315EFA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09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[0.0</w:t>
            </w:r>
            <w:r w:rsidR="00315EFA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0.1</w:t>
            </w:r>
            <w:r w:rsidR="00315EFA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1FF8D46B" w14:textId="77777777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</w:tcPr>
          <w:p w14:paraId="27F9E224" w14:textId="60B1588D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.1</w:t>
            </w:r>
            <w:r w:rsidR="00277C4C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8654DAE" w14:textId="7BB70E7E" w:rsidR="006E529A" w:rsidRPr="00043693" w:rsidRDefault="00277C4C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="006E529A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2161D472" w14:textId="3B60DBCE" w:rsidR="006E529A" w:rsidRPr="00043693" w:rsidRDefault="006E529A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.001</w:t>
            </w:r>
          </w:p>
        </w:tc>
      </w:tr>
      <w:tr w:rsidR="00A2652E" w:rsidRPr="006E529A" w14:paraId="21A10068" w14:textId="77777777" w:rsidTr="00043693">
        <w:tc>
          <w:tcPr>
            <w:tcW w:w="3114" w:type="dxa"/>
            <w:tcBorders>
              <w:bottom w:val="single" w:sz="4" w:space="0" w:color="auto"/>
            </w:tcBorders>
          </w:tcPr>
          <w:p w14:paraId="46F1230D" w14:textId="7D7C5973" w:rsidR="00A2652E" w:rsidRPr="00043693" w:rsidRDefault="00A2652E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BDA8CEE" w14:textId="6AA1EF59" w:rsidR="00A2652E" w:rsidRPr="00043693" w:rsidRDefault="00A57F05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171D1C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08 [0.01, 0.14]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A5D4CD1" w14:textId="1FDB7C0D" w:rsidR="00A2652E" w:rsidRPr="00043693" w:rsidRDefault="00DD3205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58DD44" w14:textId="4A4ECF85" w:rsidR="00A2652E" w:rsidRPr="00043693" w:rsidRDefault="0004369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2D76E9" w14:textId="3AD1250F" w:rsidR="00A2652E" w:rsidRPr="00043693" w:rsidRDefault="0004369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379020" w14:textId="06A2F4FF" w:rsidR="00A2652E" w:rsidRPr="00043693" w:rsidRDefault="0004369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.02</w:t>
            </w:r>
          </w:p>
        </w:tc>
      </w:tr>
      <w:tr w:rsidR="00E03ACD" w:rsidRPr="006E529A" w14:paraId="47D5721E" w14:textId="77777777" w:rsidTr="000D4B09">
        <w:tc>
          <w:tcPr>
            <w:tcW w:w="8784" w:type="dxa"/>
            <w:gridSpan w:val="6"/>
            <w:tcBorders>
              <w:top w:val="single" w:sz="4" w:space="0" w:color="auto"/>
            </w:tcBorders>
            <w:vAlign w:val="center"/>
          </w:tcPr>
          <w:p w14:paraId="089E9C0E" w14:textId="0B039C0E" w:rsidR="00E03ACD" w:rsidRPr="00043693" w:rsidRDefault="00B90ED2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 w:rsidR="00EA1BD0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631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="00EA1BD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EA1BD0">
              <w:rPr>
                <w:rFonts w:asciiTheme="majorBidi" w:hAnsiTheme="majorBidi" w:cstheme="majorBidi"/>
                <w:sz w:val="24"/>
                <w:szCs w:val="24"/>
              </w:rPr>
              <w:t>73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635</w:t>
            </w:r>
          </w:p>
        </w:tc>
      </w:tr>
      <w:tr w:rsidR="007E7ED4" w:rsidRPr="006E529A" w14:paraId="67ED4858" w14:textId="77777777" w:rsidTr="003A3F3A">
        <w:tc>
          <w:tcPr>
            <w:tcW w:w="3114" w:type="dxa"/>
            <w:tcBorders>
              <w:top w:val="single" w:sz="4" w:space="0" w:color="auto"/>
            </w:tcBorders>
          </w:tcPr>
          <w:p w14:paraId="38995506" w14:textId="79199A82" w:rsidR="007E7ED4" w:rsidRPr="00E204EF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04EF">
              <w:rPr>
                <w:rFonts w:asciiTheme="majorBidi" w:hAnsiTheme="majorBidi" w:cstheme="majorBidi"/>
                <w:sz w:val="24"/>
                <w:szCs w:val="24"/>
              </w:rPr>
              <w:t>Baseline Negative emotion</w:t>
            </w:r>
            <w:ins w:id="38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D5F8658" w14:textId="0C37982C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0.5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[0.51, 0.6</w:t>
            </w:r>
            <w:r w:rsidR="00ED21B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B1BC88" w14:textId="4F0797A8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19A69E0" w14:textId="591E37AB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ED21B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DC8042" w14:textId="3D886D42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ED21B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ED21B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5311B33" w14:textId="5E816881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7E7ED4" w:rsidRPr="006E529A" w14:paraId="0CACF982" w14:textId="77777777" w:rsidTr="00A2652E">
        <w:tc>
          <w:tcPr>
            <w:tcW w:w="3114" w:type="dxa"/>
          </w:tcPr>
          <w:p w14:paraId="332D4645" w14:textId="1A9369DC" w:rsidR="007E7ED4" w:rsidRPr="00E204EF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04EF">
              <w:rPr>
                <w:rFonts w:asciiTheme="majorBidi" w:hAnsiTheme="majorBidi" w:cstheme="majorBidi"/>
                <w:sz w:val="24"/>
                <w:szCs w:val="24"/>
              </w:rPr>
              <w:t>Lucid awareness</w:t>
            </w:r>
          </w:p>
        </w:tc>
        <w:tc>
          <w:tcPr>
            <w:tcW w:w="1984" w:type="dxa"/>
          </w:tcPr>
          <w:p w14:paraId="6AED9816" w14:textId="5B9299B9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8376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11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[0.0</w:t>
            </w:r>
            <w:r w:rsidR="008376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0.1</w:t>
            </w:r>
            <w:r w:rsidR="0083764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37F067B9" w14:textId="7780C168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</w:tcPr>
          <w:p w14:paraId="1CC7F50F" w14:textId="5ABE41C0" w:rsidR="007E7ED4" w:rsidRPr="006E529A" w:rsidRDefault="007E7ED4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.1</w:t>
            </w:r>
            <w:r w:rsidR="00CF005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10F38D" w14:textId="7C890DFA" w:rsidR="007E7ED4" w:rsidRPr="006E529A" w:rsidRDefault="00CF0058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="007E7ED4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2B5C3D6B" w14:textId="2083C77C" w:rsidR="007E7ED4" w:rsidRPr="006E529A" w:rsidRDefault="00CF0058" w:rsidP="007E7ED4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&lt; </w:t>
            </w:r>
            <w:r w:rsidR="007E7ED4"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.001</w:t>
            </w:r>
          </w:p>
        </w:tc>
      </w:tr>
      <w:tr w:rsidR="007E7ED4" w:rsidRPr="006E529A" w14:paraId="0BDE2906" w14:textId="77777777" w:rsidTr="00207EDD">
        <w:tc>
          <w:tcPr>
            <w:tcW w:w="3114" w:type="dxa"/>
            <w:tcBorders>
              <w:bottom w:val="single" w:sz="4" w:space="0" w:color="auto"/>
            </w:tcBorders>
          </w:tcPr>
          <w:p w14:paraId="62EC9637" w14:textId="10AA7222" w:rsidR="007E7ED4" w:rsidRPr="00E204EF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04EF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94B9958" w14:textId="090808F1" w:rsidR="007E7ED4" w:rsidRPr="00CF0058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F005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2418B9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CF0058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2418B9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CF005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2418B9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CF0058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2418B9">
              <w:rPr>
                <w:rFonts w:asciiTheme="majorBidi" w:hAnsiTheme="majorBidi" w:cstheme="majorBidi"/>
                <w:sz w:val="24"/>
                <w:szCs w:val="24"/>
              </w:rPr>
              <w:t>06</w:t>
            </w:r>
            <w:r w:rsidRPr="00CF005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44684E2" w14:textId="36EC5FE4" w:rsidR="007E7ED4" w:rsidRPr="00CF0058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F0058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2418B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64A99E" w14:textId="2449B614" w:rsidR="007E7ED4" w:rsidRPr="00CF0058" w:rsidRDefault="007E7ED4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F0058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413708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CBF23C" w14:textId="415E4382" w:rsidR="007E7ED4" w:rsidRPr="00CF0058" w:rsidRDefault="00413708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7E7ED4" w:rsidRPr="00CF0058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18A77C" w14:textId="1237458C" w:rsidR="007E7ED4" w:rsidRPr="00E93E6D" w:rsidRDefault="003113AA" w:rsidP="007E7ED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.246</w:t>
            </w:r>
          </w:p>
        </w:tc>
      </w:tr>
      <w:tr w:rsidR="00207EDD" w:rsidRPr="006E529A" w14:paraId="5E77B696" w14:textId="77777777" w:rsidTr="000458BA">
        <w:tc>
          <w:tcPr>
            <w:tcW w:w="878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883AC5A" w14:textId="106F28B2" w:rsidR="00207EDD" w:rsidRPr="00E93E6D" w:rsidRDefault="00207EDD" w:rsidP="00207EDD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sz w:val="24"/>
                <w:szCs w:val="24"/>
              </w:rPr>
              <w:t>Predictor of interest: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</w:t>
            </w:r>
            <w:r w:rsidR="00A2663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ontrol</w:t>
            </w:r>
            <w:r w:rsidR="00172513"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172513" w:rsidRPr="00E93E6D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E03ACD" w:rsidRPr="006E529A" w14:paraId="1E908826" w14:textId="77777777" w:rsidTr="000D4B09">
        <w:tc>
          <w:tcPr>
            <w:tcW w:w="878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D6FA2" w14:textId="6E18E0B2" w:rsidR="00E03ACD" w:rsidRPr="00E93E6D" w:rsidRDefault="00922DBD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 w:rsidR="004A5C62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 w:rsidR="004A5C62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4A5C62">
              <w:rPr>
                <w:rFonts w:asciiTheme="majorBidi" w:hAnsiTheme="majorBidi" w:cstheme="majorBidi"/>
                <w:sz w:val="24"/>
                <w:szCs w:val="24"/>
              </w:rPr>
              <w:t>72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A5C62">
              <w:rPr>
                <w:rFonts w:asciiTheme="majorBidi" w:hAnsiTheme="majorBidi" w:cstheme="majorBidi"/>
                <w:sz w:val="24"/>
                <w:szCs w:val="24"/>
              </w:rPr>
              <w:t>59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1A5953">
              <w:rPr>
                <w:rFonts w:asciiTheme="majorBidi" w:hAnsiTheme="majorBidi" w:cstheme="majorBidi"/>
                <w:sz w:val="24"/>
                <w:szCs w:val="24"/>
              </w:rPr>
              <w:t>245</w:t>
            </w:r>
          </w:p>
        </w:tc>
      </w:tr>
      <w:tr w:rsidR="00C85FBD" w:rsidRPr="006E529A" w14:paraId="3D964F7B" w14:textId="77777777" w:rsidTr="000458BA">
        <w:tc>
          <w:tcPr>
            <w:tcW w:w="3114" w:type="dxa"/>
            <w:tcBorders>
              <w:top w:val="single" w:sz="4" w:space="0" w:color="auto"/>
            </w:tcBorders>
          </w:tcPr>
          <w:p w14:paraId="7C9991C6" w14:textId="440561B1" w:rsidR="00C85FBD" w:rsidRPr="00E713E7" w:rsidRDefault="00C85FBD" w:rsidP="00C85FBD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713E7">
              <w:rPr>
                <w:rFonts w:asciiTheme="majorBidi" w:hAnsiTheme="majorBidi" w:cstheme="majorBidi"/>
                <w:sz w:val="24"/>
                <w:szCs w:val="24"/>
              </w:rPr>
              <w:t>Baseline Negative emotion</w:t>
            </w:r>
            <w:ins w:id="39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  <w:r w:rsidRPr="00E713E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713E7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A7A4235" w14:textId="3321DF2B" w:rsidR="00C85FBD" w:rsidRPr="006E529A" w:rsidRDefault="00C85FBD" w:rsidP="00C85FBD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F4AA6AC" w14:textId="5410F279" w:rsidR="00C85FBD" w:rsidRPr="006E529A" w:rsidRDefault="00C85FBD" w:rsidP="00C85FBD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E8EFE5" w14:textId="21C0481C" w:rsidR="00C85FBD" w:rsidRPr="006E529A" w:rsidRDefault="00C85FBD" w:rsidP="00C85FBD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48151C" w14:textId="2CBAB538" w:rsidR="00C85FBD" w:rsidRPr="006E529A" w:rsidRDefault="00C85FBD" w:rsidP="00C85FBD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  <w:highlight w:val="yellow"/>
              </w:rPr>
            </w:pP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A3153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  <w:r w:rsidRPr="0004369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6C635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5EA2C0" w14:textId="29D8CBD9" w:rsidR="00C85FBD" w:rsidRPr="00E93E6D" w:rsidRDefault="00C85FBD" w:rsidP="00C85FBD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6C6351" w:rsidRPr="006E529A" w14:paraId="08E42116" w14:textId="77777777" w:rsidTr="003A3F3A">
        <w:tc>
          <w:tcPr>
            <w:tcW w:w="3114" w:type="dxa"/>
          </w:tcPr>
          <w:p w14:paraId="4A73F035" w14:textId="77777777" w:rsidR="006C6351" w:rsidRPr="00E713E7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713E7">
              <w:rPr>
                <w:rFonts w:asciiTheme="majorBidi" w:hAnsiTheme="majorBidi" w:cstheme="majorBidi"/>
                <w:sz w:val="24"/>
                <w:szCs w:val="24"/>
              </w:rPr>
              <w:t xml:space="preserve">Lucid control </w:t>
            </w:r>
            <w:r w:rsidRPr="00E713E7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4" w:type="dxa"/>
          </w:tcPr>
          <w:p w14:paraId="5CD308E1" w14:textId="32CA2CA5" w:rsidR="006C6351" w:rsidRPr="006E529A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-0.02 [-0.0</w:t>
            </w:r>
            <w:r w:rsidR="008C23A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4033AF">
              <w:rPr>
                <w:rFonts w:asciiTheme="majorBidi" w:hAnsiTheme="majorBidi" w:cstheme="majorBidi"/>
                <w:sz w:val="24"/>
                <w:szCs w:val="24"/>
              </w:rPr>
              <w:t>, 0.05]</w:t>
            </w:r>
          </w:p>
        </w:tc>
        <w:tc>
          <w:tcPr>
            <w:tcW w:w="851" w:type="dxa"/>
          </w:tcPr>
          <w:p w14:paraId="27088199" w14:textId="00A2A553" w:rsidR="006C6351" w:rsidRPr="006E529A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8C23A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0C60869A" w14:textId="5DC0AD5E" w:rsidR="006C6351" w:rsidRPr="006E529A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-.0</w:t>
            </w:r>
            <w:r w:rsidR="008C23A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E188860" w14:textId="283E4EEC" w:rsidR="006C6351" w:rsidRPr="006E529A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8C23AB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3E34C130" w14:textId="6D73C5ED" w:rsidR="006C6351" w:rsidRPr="00E93E6D" w:rsidRDefault="00000575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254C47">
              <w:rPr>
                <w:rFonts w:asciiTheme="majorBidi" w:hAnsiTheme="majorBidi" w:cstheme="majorBidi"/>
                <w:sz w:val="24"/>
                <w:szCs w:val="24"/>
              </w:rPr>
              <w:t>673</w:t>
            </w:r>
          </w:p>
        </w:tc>
      </w:tr>
      <w:tr w:rsidR="006C6351" w:rsidRPr="006E529A" w14:paraId="612689D2" w14:textId="77777777" w:rsidTr="003A3F3A">
        <w:tc>
          <w:tcPr>
            <w:tcW w:w="3114" w:type="dxa"/>
            <w:tcBorders>
              <w:bottom w:val="single" w:sz="4" w:space="0" w:color="auto"/>
            </w:tcBorders>
          </w:tcPr>
          <w:p w14:paraId="424EF884" w14:textId="1C2C19D6" w:rsidR="006C6351" w:rsidRPr="00E713E7" w:rsidRDefault="006C6351" w:rsidP="006C635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713E7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AA0BD16" w14:textId="61185538" w:rsidR="006C6351" w:rsidRPr="00C85FBD" w:rsidRDefault="006C6351" w:rsidP="006C635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B837D9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B837D9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B837D9"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82ECBB" w14:textId="79FE7E91" w:rsidR="006C6351" w:rsidRPr="00C85FBD" w:rsidRDefault="006C6351" w:rsidP="006C635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7837A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0C07F73" w14:textId="33B445EE" w:rsidR="006C6351" w:rsidRPr="00C85FBD" w:rsidRDefault="006C6351" w:rsidP="006C635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E713E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E63D7D" w14:textId="30F2DBCF" w:rsidR="006C6351" w:rsidRPr="00C85FBD" w:rsidRDefault="006C6351" w:rsidP="006C635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E713E7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D1AEAB" w14:textId="0D7D0C89" w:rsidR="006C6351" w:rsidRPr="00E93E6D" w:rsidRDefault="00254C47" w:rsidP="006C635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.472</w:t>
            </w:r>
          </w:p>
        </w:tc>
      </w:tr>
      <w:tr w:rsidR="00E03ACD" w:rsidRPr="006E529A" w14:paraId="78F28409" w14:textId="77777777" w:rsidTr="000D4B09">
        <w:tc>
          <w:tcPr>
            <w:tcW w:w="8784" w:type="dxa"/>
            <w:gridSpan w:val="6"/>
            <w:tcBorders>
              <w:top w:val="single" w:sz="4" w:space="0" w:color="auto"/>
            </w:tcBorders>
            <w:vAlign w:val="center"/>
          </w:tcPr>
          <w:p w14:paraId="3853911B" w14:textId="1C0BBAD2" w:rsidR="00E03ACD" w:rsidRPr="00E93E6D" w:rsidRDefault="001A5953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 w:rsidR="00021555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72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21555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245</w:t>
            </w:r>
          </w:p>
        </w:tc>
      </w:tr>
      <w:tr w:rsidR="003A3F3A" w:rsidRPr="006E529A" w14:paraId="3B9A67E3" w14:textId="77777777" w:rsidTr="003A3F3A">
        <w:tc>
          <w:tcPr>
            <w:tcW w:w="3114" w:type="dxa"/>
            <w:tcBorders>
              <w:top w:val="single" w:sz="4" w:space="0" w:color="auto"/>
            </w:tcBorders>
          </w:tcPr>
          <w:p w14:paraId="1E8223DE" w14:textId="7F09EA14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Baseline Negative emotion</w:t>
            </w:r>
            <w:ins w:id="40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  <w:r w:rsidRPr="004033A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1A6C8AE" w14:textId="6968891A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0.6</w:t>
            </w:r>
            <w:r w:rsidR="00C65059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</w:t>
            </w:r>
            <w:r w:rsidR="00C65059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0.7</w:t>
            </w:r>
            <w:r w:rsidR="00C65059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66D6432" w14:textId="15C51EEA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C65059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A9B9B7" w14:textId="173C3D87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C65059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4687E8" w14:textId="4817454B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9A51D6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9A51D6" w:rsidRPr="004033A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3D8B4BC" w14:textId="69C6FA47" w:rsidR="003A3F3A" w:rsidRPr="00E93E6D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3A3F3A" w:rsidRPr="006E529A" w14:paraId="70914F0F" w14:textId="77777777" w:rsidTr="003A3F3A">
        <w:tc>
          <w:tcPr>
            <w:tcW w:w="3114" w:type="dxa"/>
          </w:tcPr>
          <w:p w14:paraId="45056BA9" w14:textId="117C599A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 xml:space="preserve">Lucid control </w:t>
            </w:r>
            <w:r w:rsidRPr="004033A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4" w:type="dxa"/>
          </w:tcPr>
          <w:p w14:paraId="7BFFFE5E" w14:textId="6A861A52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-0.02 [-0.09, 0.05]</w:t>
            </w:r>
          </w:p>
        </w:tc>
        <w:tc>
          <w:tcPr>
            <w:tcW w:w="851" w:type="dxa"/>
          </w:tcPr>
          <w:p w14:paraId="26CE6365" w14:textId="35ACB087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</w:tcPr>
          <w:p w14:paraId="56C7EE49" w14:textId="3CFD04BC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-.03</w:t>
            </w:r>
          </w:p>
        </w:tc>
        <w:tc>
          <w:tcPr>
            <w:tcW w:w="992" w:type="dxa"/>
          </w:tcPr>
          <w:p w14:paraId="4F0D4321" w14:textId="51AB6408" w:rsidR="003A3F3A" w:rsidRPr="004033AF" w:rsidRDefault="003A3F3A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3AF">
              <w:rPr>
                <w:rFonts w:asciiTheme="majorBidi" w:hAnsiTheme="majorBidi" w:cstheme="majorBidi"/>
                <w:sz w:val="24"/>
                <w:szCs w:val="24"/>
              </w:rPr>
              <w:t>-0.53</w:t>
            </w:r>
          </w:p>
        </w:tc>
        <w:tc>
          <w:tcPr>
            <w:tcW w:w="1134" w:type="dxa"/>
          </w:tcPr>
          <w:p w14:paraId="4AD5364F" w14:textId="1156ABEE" w:rsidR="003A3F3A" w:rsidRPr="00E93E6D" w:rsidRDefault="00E4512C" w:rsidP="003A3F3A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.598</w:t>
            </w:r>
          </w:p>
        </w:tc>
      </w:tr>
      <w:tr w:rsidR="009A51D6" w:rsidRPr="006E529A" w14:paraId="21EC3219" w14:textId="77777777" w:rsidTr="00172513">
        <w:tc>
          <w:tcPr>
            <w:tcW w:w="3114" w:type="dxa"/>
            <w:tcBorders>
              <w:bottom w:val="single" w:sz="4" w:space="0" w:color="auto"/>
            </w:tcBorders>
          </w:tcPr>
          <w:p w14:paraId="1192F4E7" w14:textId="2A190AD1" w:rsidR="009A51D6" w:rsidRPr="006D4A7B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C9FE89" w14:textId="6073222B" w:rsidR="009A51D6" w:rsidRPr="006D4A7B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 w:rsidR="001F63A9" w:rsidRPr="006D4A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1F63A9" w:rsidRPr="006D4A7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>, 0.0</w:t>
            </w:r>
            <w:r w:rsidR="00DB5531" w:rsidRPr="006D4A7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6D4A7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36A596" w14:textId="56230CCF" w:rsidR="009A51D6" w:rsidRPr="006D4A7B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7B40D6" w14:textId="444C1F0D" w:rsidR="009A51D6" w:rsidRPr="006D4A7B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-.0</w:t>
            </w:r>
            <w:r w:rsidR="00DB5531" w:rsidRPr="006D4A7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732750" w14:textId="27F3D7A0" w:rsidR="009A51D6" w:rsidRPr="006D4A7B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D4A7B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6D4A7B" w:rsidRPr="006D4A7B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B7EC2C" w14:textId="450E79DD" w:rsidR="009A51D6" w:rsidRPr="00E93E6D" w:rsidRDefault="00E4512C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.793</w:t>
            </w:r>
          </w:p>
        </w:tc>
      </w:tr>
      <w:tr w:rsidR="009A51D6" w:rsidRPr="006E529A" w14:paraId="2D667CBC" w14:textId="77777777" w:rsidTr="008C2C5C">
        <w:tc>
          <w:tcPr>
            <w:tcW w:w="878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AC68843" w14:textId="1F85A93A" w:rsidR="009A51D6" w:rsidRPr="00E93E6D" w:rsidRDefault="009A51D6" w:rsidP="009A51D6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Predictor of interest: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41" w:author="נירית סופר- דודק" w:date="2026-07-25T13:04:00Z" w16du:dateUtc="2026-07-25T10:04:00Z">
              <w:r w:rsidR="00A26638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42" w:author="נירית סופר- דודק" w:date="2026-07-25T13:04:00Z" w16du:dateUtc="2026-07-25T10:04:00Z">
              <w:r w:rsidRPr="00E93E6D" w:rsidDel="00A26638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43" w:author="נירית סופר- דודק" w:date="2026-07-25T13:04:00Z" w16du:dateUtc="2026-07-25T10:04:00Z">
              <w:r w:rsidR="00A26638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oundary </w:t>
            </w:r>
            <w:r w:rsidR="00A2663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onfusion</w:t>
            </w:r>
          </w:p>
        </w:tc>
      </w:tr>
      <w:tr w:rsidR="00E03ACD" w:rsidRPr="00AF541A" w14:paraId="0DBA88CE" w14:textId="77777777" w:rsidTr="000D4B09">
        <w:tc>
          <w:tcPr>
            <w:tcW w:w="878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2EBBD" w14:textId="0BD7CBEA" w:rsidR="00E03ACD" w:rsidRPr="00E93E6D" w:rsidRDefault="00C818B3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="0020510C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29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20510C">
              <w:rPr>
                <w:rFonts w:asciiTheme="majorBidi" w:hAnsiTheme="majorBidi" w:cstheme="majorBidi"/>
                <w:sz w:val="24"/>
                <w:szCs w:val="24"/>
              </w:rPr>
              <w:t>179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20510C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 w:rsidR="0020510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9A51D6" w:rsidRPr="00AF541A" w14:paraId="59B48B9C" w14:textId="77777777" w:rsidTr="008C2C5C">
        <w:tc>
          <w:tcPr>
            <w:tcW w:w="3114" w:type="dxa"/>
            <w:tcBorders>
              <w:top w:val="single" w:sz="4" w:space="0" w:color="auto"/>
            </w:tcBorders>
          </w:tcPr>
          <w:p w14:paraId="32D609E2" w14:textId="41977DD1" w:rsidR="009A51D6" w:rsidRPr="00AF541A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F541A">
              <w:rPr>
                <w:rFonts w:asciiTheme="majorBidi" w:hAnsiTheme="majorBidi" w:cstheme="majorBidi"/>
                <w:sz w:val="24"/>
                <w:szCs w:val="24"/>
              </w:rPr>
              <w:t>Baseline Negative emotion</w:t>
            </w:r>
            <w:ins w:id="44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845E21D" w14:textId="3AB7A29C" w:rsidR="009A51D6" w:rsidRPr="00AF541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94020"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57</w:t>
            </w: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</w:t>
            </w:r>
            <w:r w:rsidR="005525C1"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0.6</w:t>
            </w:r>
            <w:r w:rsidR="005525C1"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C006986" w14:textId="77777777" w:rsidR="009A51D6" w:rsidRPr="00AF541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6DCFE3E" w14:textId="62D8D552" w:rsidR="009A51D6" w:rsidRPr="00AF541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5525C1"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124BB7" w14:textId="21F8D5DE" w:rsidR="009A51D6" w:rsidRPr="00AF541A" w:rsidRDefault="005525C1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18</w:t>
            </w:r>
            <w:r w:rsidR="009A51D6"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AF541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EF985A" w14:textId="77777777" w:rsidR="009A51D6" w:rsidRPr="00E93E6D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9A51D6" w:rsidRPr="006E529A" w14:paraId="411D5C41" w14:textId="77777777" w:rsidTr="003A3F3A">
        <w:tc>
          <w:tcPr>
            <w:tcW w:w="3114" w:type="dxa"/>
          </w:tcPr>
          <w:p w14:paraId="7E5CD47B" w14:textId="10E3067E" w:rsidR="009A51D6" w:rsidRPr="00585F14" w:rsidRDefault="00B41999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ins w:id="45" w:author="נירית סופר- דודק" w:date="2026-07-25T13:05:00Z" w16du:dateUtc="2026-07-25T10:05:00Z">
              <w:r>
                <w:rPr>
                  <w:rFonts w:asciiTheme="majorBidi" w:hAnsiTheme="majorBidi" w:cstheme="majorBidi"/>
                  <w:sz w:val="24"/>
                  <w:szCs w:val="24"/>
                </w:rPr>
                <w:t xml:space="preserve">Dream-reality </w:t>
              </w:r>
            </w:ins>
            <w:del w:id="46" w:author="נירית סופר- דודק" w:date="2026-07-25T13:05:00Z" w16du:dateUtc="2026-07-25T10:05:00Z">
              <w:r w:rsidR="009A51D6" w:rsidRPr="00585F14" w:rsidDel="00B41999">
                <w:rPr>
                  <w:rFonts w:asciiTheme="majorBidi" w:hAnsiTheme="majorBidi" w:cstheme="majorBidi"/>
                  <w:sz w:val="24"/>
                  <w:szCs w:val="24"/>
                </w:rPr>
                <w:delText>B</w:delText>
              </w:r>
            </w:del>
            <w:ins w:id="47" w:author="נירית סופר- דודק" w:date="2026-07-25T13:05:00Z" w16du:dateUtc="2026-07-25T10:05:00Z">
              <w:r>
                <w:rPr>
                  <w:rFonts w:asciiTheme="majorBidi" w:hAnsiTheme="majorBidi" w:cstheme="majorBidi"/>
                  <w:sz w:val="24"/>
                  <w:szCs w:val="24"/>
                </w:rPr>
                <w:t>b</w:t>
              </w:r>
            </w:ins>
            <w:r w:rsidR="009A51D6" w:rsidRPr="00585F14">
              <w:rPr>
                <w:rFonts w:asciiTheme="majorBidi" w:hAnsiTheme="majorBidi" w:cstheme="majorBidi"/>
                <w:sz w:val="24"/>
                <w:szCs w:val="24"/>
              </w:rPr>
              <w:t>oundary confusion</w:t>
            </w:r>
          </w:p>
        </w:tc>
        <w:tc>
          <w:tcPr>
            <w:tcW w:w="1984" w:type="dxa"/>
          </w:tcPr>
          <w:p w14:paraId="4A5079B4" w14:textId="445C276D" w:rsidR="009A51D6" w:rsidRPr="00585F14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85F14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AF541A" w:rsidRPr="00585F1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585F14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597513" w:rsidRPr="00585F14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585F14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597513" w:rsidRPr="00585F14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585F14">
              <w:rPr>
                <w:rFonts w:asciiTheme="majorBidi" w:hAnsiTheme="majorBidi" w:cstheme="majorBidi"/>
                <w:sz w:val="24"/>
                <w:szCs w:val="24"/>
              </w:rPr>
              <w:t>, 0.1</w:t>
            </w:r>
            <w:r w:rsidR="000210E2" w:rsidRPr="00585F14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585F14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51" w:type="dxa"/>
          </w:tcPr>
          <w:p w14:paraId="0C59D485" w14:textId="77777777" w:rsidR="009A51D6" w:rsidRPr="00585F14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85F14"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  <w:tc>
          <w:tcPr>
            <w:tcW w:w="709" w:type="dxa"/>
          </w:tcPr>
          <w:p w14:paraId="6D3ABBE5" w14:textId="1A5B2F65" w:rsidR="009A51D6" w:rsidRPr="00585F14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85F14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0210E2" w:rsidRPr="00585F14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1472845" w14:textId="2B22CF5B" w:rsidR="009A51D6" w:rsidRPr="00585F14" w:rsidRDefault="000210E2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85F14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9A51D6" w:rsidRPr="00585F1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85F14" w:rsidRPr="00585F14"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21E09E15" w14:textId="7E3ADFCA" w:rsidR="009A51D6" w:rsidRPr="00E93E6D" w:rsidRDefault="001A4ED3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F6DBB">
              <w:rPr>
                <w:rFonts w:asciiTheme="majorBidi" w:hAnsiTheme="majorBidi" w:cstheme="majorBidi"/>
                <w:sz w:val="24"/>
                <w:szCs w:val="24"/>
              </w:rPr>
              <w:t>121</w:t>
            </w:r>
            <w:r w:rsidR="00E66010" w:rsidRPr="00E93E6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66010" w:rsidRPr="00E93E6D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b</w:t>
            </w:r>
          </w:p>
        </w:tc>
      </w:tr>
      <w:tr w:rsidR="009A51D6" w:rsidRPr="006E529A" w14:paraId="13E733ED" w14:textId="77777777" w:rsidTr="003A3F3A">
        <w:tc>
          <w:tcPr>
            <w:tcW w:w="3114" w:type="dxa"/>
            <w:tcBorders>
              <w:bottom w:val="single" w:sz="4" w:space="0" w:color="auto"/>
            </w:tcBorders>
          </w:tcPr>
          <w:p w14:paraId="25CBF4A7" w14:textId="4F739730" w:rsidR="009A51D6" w:rsidRPr="00585F14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85F14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7579A5" w14:textId="6111DBF0" w:rsidR="009A51D6" w:rsidRPr="00BF07C9" w:rsidRDefault="00585F14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0.10 [</w:t>
            </w:r>
            <w:r w:rsidR="00BF07C9"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0.03, 0.16]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1C873A6" w14:textId="41391088" w:rsidR="009A51D6" w:rsidRPr="00BF07C9" w:rsidRDefault="00BF07C9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0996CC" w14:textId="689EAEDC" w:rsidR="009A51D6" w:rsidRPr="00BF07C9" w:rsidRDefault="00BF07C9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EAF4BD" w14:textId="38DBB195" w:rsidR="009A51D6" w:rsidRPr="00BF07C9" w:rsidRDefault="00BF07C9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BBCE53" w14:textId="6F53659D" w:rsidR="009A51D6" w:rsidRPr="00BF07C9" w:rsidRDefault="00BF07C9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BF07C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.004</w:t>
            </w:r>
          </w:p>
        </w:tc>
      </w:tr>
      <w:tr w:rsidR="00E03ACD" w:rsidRPr="006E529A" w14:paraId="54BA4174" w14:textId="77777777" w:rsidTr="000D4B09">
        <w:tc>
          <w:tcPr>
            <w:tcW w:w="8784" w:type="dxa"/>
            <w:gridSpan w:val="6"/>
            <w:tcBorders>
              <w:top w:val="single" w:sz="4" w:space="0" w:color="auto"/>
            </w:tcBorders>
            <w:vAlign w:val="center"/>
          </w:tcPr>
          <w:p w14:paraId="0610FCAE" w14:textId="6603BFDA" w:rsidR="00E03ACD" w:rsidRPr="00F7480D" w:rsidRDefault="0020510C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629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="00101FC1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01FC1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9A51D6" w:rsidRPr="006E529A" w14:paraId="51F45775" w14:textId="77777777" w:rsidTr="003A3F3A">
        <w:tc>
          <w:tcPr>
            <w:tcW w:w="3114" w:type="dxa"/>
            <w:tcBorders>
              <w:top w:val="single" w:sz="4" w:space="0" w:color="auto"/>
            </w:tcBorders>
          </w:tcPr>
          <w:p w14:paraId="71833E1E" w14:textId="6D9665AC" w:rsidR="009A51D6" w:rsidRPr="00F7480D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sz w:val="24"/>
                <w:szCs w:val="24"/>
              </w:rPr>
              <w:t>Baseline Negative emotion</w:t>
            </w:r>
            <w:ins w:id="48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2F309E5" w14:textId="41B30922" w:rsidR="009A51D6" w:rsidRPr="00F7480D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3E74B6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58</w:t>
            </w: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[0.5</w:t>
            </w:r>
            <w:r w:rsidR="00A71CAB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0.6</w:t>
            </w:r>
            <w:r w:rsidR="00A71CAB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0CF7FEA" w14:textId="16EF8B21" w:rsidR="009A51D6" w:rsidRPr="00F7480D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A71CAB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6B1929" w14:textId="1F56FF4D" w:rsidR="009A51D6" w:rsidRPr="00F7480D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.6</w:t>
            </w:r>
            <w:r w:rsidR="00A71CAB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B11BF9" w14:textId="66CD5EDE" w:rsidR="009A51D6" w:rsidRPr="00F7480D" w:rsidRDefault="00A71CAB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16</w:t>
            </w:r>
            <w:r w:rsidR="009A51D6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066AFA"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8B16BE" w14:textId="1564585B" w:rsidR="009A51D6" w:rsidRPr="00F7480D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7480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9A51D6" w:rsidRPr="006E529A" w14:paraId="1CAFE443" w14:textId="77777777" w:rsidTr="003A3F3A">
        <w:tc>
          <w:tcPr>
            <w:tcW w:w="3114" w:type="dxa"/>
          </w:tcPr>
          <w:p w14:paraId="438B5BD9" w14:textId="10D7AEA8" w:rsidR="009A51D6" w:rsidRPr="00AE2A0A" w:rsidRDefault="00B41999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ins w:id="49" w:author="נירית סופר- דודק" w:date="2026-07-25T13:05:00Z" w16du:dateUtc="2026-07-25T10:05:00Z">
              <w:r>
                <w:rPr>
                  <w:rFonts w:asciiTheme="majorBidi" w:hAnsiTheme="majorBidi" w:cstheme="majorBidi"/>
                  <w:sz w:val="24"/>
                  <w:szCs w:val="24"/>
                </w:rPr>
                <w:t xml:space="preserve">Dream-reality </w:t>
              </w:r>
            </w:ins>
            <w:del w:id="50" w:author="נירית סופר- דודק" w:date="2026-07-25T13:05:00Z" w16du:dateUtc="2026-07-25T10:05:00Z">
              <w:r w:rsidR="009A51D6" w:rsidRPr="00AE2A0A" w:rsidDel="00B41999">
                <w:rPr>
                  <w:rFonts w:asciiTheme="majorBidi" w:hAnsiTheme="majorBidi" w:cstheme="majorBidi"/>
                  <w:sz w:val="24"/>
                  <w:szCs w:val="24"/>
                </w:rPr>
                <w:delText>B</w:delText>
              </w:r>
            </w:del>
            <w:ins w:id="51" w:author="נירית סופר- דודק" w:date="2026-07-25T13:05:00Z" w16du:dateUtc="2026-07-25T10:05:00Z">
              <w:r>
                <w:rPr>
                  <w:rFonts w:asciiTheme="majorBidi" w:hAnsiTheme="majorBidi" w:cstheme="majorBidi"/>
                  <w:sz w:val="24"/>
                  <w:szCs w:val="24"/>
                </w:rPr>
                <w:t>b</w:t>
              </w:r>
            </w:ins>
            <w:r w:rsidR="009A51D6" w:rsidRPr="00AE2A0A">
              <w:rPr>
                <w:rFonts w:asciiTheme="majorBidi" w:hAnsiTheme="majorBidi" w:cstheme="majorBidi"/>
                <w:sz w:val="24"/>
                <w:szCs w:val="24"/>
              </w:rPr>
              <w:t>oundary confusion</w:t>
            </w:r>
          </w:p>
        </w:tc>
        <w:tc>
          <w:tcPr>
            <w:tcW w:w="1984" w:type="dxa"/>
          </w:tcPr>
          <w:p w14:paraId="544F74DD" w14:textId="67769593" w:rsidR="009A51D6" w:rsidRPr="00AE2A0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0.09 [0.01, 0.17]</w:t>
            </w:r>
          </w:p>
        </w:tc>
        <w:tc>
          <w:tcPr>
            <w:tcW w:w="851" w:type="dxa"/>
          </w:tcPr>
          <w:p w14:paraId="074324BF" w14:textId="4B551593" w:rsidR="009A51D6" w:rsidRPr="00AE2A0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0.04</w:t>
            </w:r>
          </w:p>
        </w:tc>
        <w:tc>
          <w:tcPr>
            <w:tcW w:w="709" w:type="dxa"/>
          </w:tcPr>
          <w:p w14:paraId="35E55A6D" w14:textId="5093A08C" w:rsidR="009A51D6" w:rsidRPr="00AE2A0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</w:t>
            </w:r>
            <w:r w:rsidR="00066AFA"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ACAD36D" w14:textId="724B3E48" w:rsidR="009A51D6" w:rsidRPr="00AE2A0A" w:rsidRDefault="009A51D6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2.</w:t>
            </w:r>
            <w:r w:rsidR="00F7480D"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121DCF8C" w14:textId="73B0347B" w:rsidR="009A51D6" w:rsidRPr="00AE2A0A" w:rsidRDefault="00F7480D" w:rsidP="009A51D6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E2A0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.032</w:t>
            </w:r>
          </w:p>
        </w:tc>
      </w:tr>
      <w:tr w:rsidR="009A51D6" w:rsidRPr="006E529A" w14:paraId="09A6154A" w14:textId="77777777" w:rsidTr="00733DDF">
        <w:tc>
          <w:tcPr>
            <w:tcW w:w="3114" w:type="dxa"/>
            <w:tcBorders>
              <w:bottom w:val="single" w:sz="4" w:space="0" w:color="auto"/>
            </w:tcBorders>
          </w:tcPr>
          <w:p w14:paraId="387FD95F" w14:textId="4E6663EF" w:rsidR="009A51D6" w:rsidRPr="00E31A38" w:rsidRDefault="009A51D6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1A3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BC2E762" w14:textId="14297075" w:rsidR="009A51D6" w:rsidRPr="00E31A38" w:rsidRDefault="000E1313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1A38">
              <w:rPr>
                <w:rFonts w:asciiTheme="majorBidi" w:hAnsiTheme="majorBidi" w:cstheme="majorBidi"/>
                <w:sz w:val="24"/>
                <w:szCs w:val="24"/>
              </w:rPr>
              <w:t>0.03 [-0.01, 0.07]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335439" w14:textId="3A844D96" w:rsidR="009A51D6" w:rsidRPr="00E31A38" w:rsidRDefault="000E1313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1A38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F32DC56" w14:textId="1A71D4B7" w:rsidR="009A51D6" w:rsidRPr="00E31A38" w:rsidRDefault="000E1313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1A38">
              <w:rPr>
                <w:rFonts w:asciiTheme="majorBidi" w:hAnsiTheme="majorBidi" w:cstheme="majorBidi"/>
                <w:sz w:val="24"/>
                <w:szCs w:val="24"/>
              </w:rPr>
              <w:t>.05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3B899D" w14:textId="12230F70" w:rsidR="009A51D6" w:rsidRPr="00E31A38" w:rsidRDefault="00E31A38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1A38">
              <w:rPr>
                <w:rFonts w:asciiTheme="majorBidi" w:hAnsiTheme="majorBidi" w:cstheme="majorBidi"/>
                <w:sz w:val="24"/>
                <w:szCs w:val="24"/>
              </w:rPr>
              <w:t>1.33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1B129E" w14:textId="33A853FA" w:rsidR="009A51D6" w:rsidRPr="00E31A38" w:rsidRDefault="000F6DBB" w:rsidP="009A51D6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5419E">
              <w:rPr>
                <w:rFonts w:asciiTheme="majorBidi" w:hAnsiTheme="majorBidi" w:cstheme="majorBidi"/>
                <w:sz w:val="24"/>
                <w:szCs w:val="24"/>
              </w:rPr>
              <w:t>183</w:t>
            </w:r>
          </w:p>
        </w:tc>
      </w:tr>
    </w:tbl>
    <w:p w14:paraId="1E68F9AD" w14:textId="5A8E67CF" w:rsidR="006E529A" w:rsidRPr="00760E77" w:rsidRDefault="006E529A" w:rsidP="00AE2A0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7F3D8B">
        <w:rPr>
          <w:rFonts w:asciiTheme="majorBidi" w:hAnsiTheme="majorBidi" w:cstheme="majorBidi"/>
          <w:i/>
          <w:iCs/>
          <w:sz w:val="24"/>
          <w:szCs w:val="24"/>
        </w:rPr>
        <w:t>Note</w:t>
      </w:r>
      <w:r w:rsidRPr="007F3D8B">
        <w:rPr>
          <w:rFonts w:asciiTheme="majorBidi" w:hAnsiTheme="majorBidi" w:cstheme="majorBidi"/>
          <w:sz w:val="24"/>
          <w:szCs w:val="24"/>
        </w:rPr>
        <w:t xml:space="preserve">. Significant effects are presented in Italics. The predicted variable in all three models was T2 </w:t>
      </w:r>
      <w:r w:rsidR="00A77B8D">
        <w:rPr>
          <w:rFonts w:asciiTheme="majorBidi" w:hAnsiTheme="majorBidi" w:cstheme="majorBidi"/>
          <w:sz w:val="24"/>
          <w:szCs w:val="24"/>
        </w:rPr>
        <w:t>negative</w:t>
      </w:r>
      <w:r w:rsidRPr="007F3D8B">
        <w:rPr>
          <w:rFonts w:asciiTheme="majorBidi" w:hAnsiTheme="majorBidi" w:cstheme="majorBidi"/>
          <w:sz w:val="24"/>
          <w:szCs w:val="24"/>
        </w:rPr>
        <w:t xml:space="preserve"> emotion</w:t>
      </w:r>
      <w:ins w:id="52" w:author="נירית סופר- דודק" w:date="2026-07-25T11:53:00Z" w16du:dateUtc="2026-07-25T08:53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Pr="007F3D8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proofErr w:type="gramStart"/>
      <w:r w:rsidRPr="007944FA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a</w:t>
      </w:r>
      <w:proofErr w:type="spellEnd"/>
      <w:r w:rsidRPr="007944FA">
        <w:rPr>
          <w:rFonts w:asciiTheme="majorBidi" w:hAnsiTheme="majorBidi" w:cstheme="majorBidi"/>
          <w:sz w:val="24"/>
          <w:szCs w:val="24"/>
        </w:rPr>
        <w:t xml:space="preserve"> Th</w:t>
      </w:r>
      <w:r w:rsidR="00172513">
        <w:rPr>
          <w:rFonts w:asciiTheme="majorBidi" w:hAnsiTheme="majorBidi" w:cstheme="majorBidi"/>
          <w:sz w:val="24"/>
          <w:szCs w:val="24"/>
        </w:rPr>
        <w:t>ese</w:t>
      </w:r>
      <w:proofErr w:type="gramEnd"/>
      <w:r w:rsidRPr="007944FA">
        <w:rPr>
          <w:rFonts w:asciiTheme="majorBidi" w:hAnsiTheme="majorBidi" w:cstheme="majorBidi"/>
          <w:sz w:val="24"/>
          <w:szCs w:val="24"/>
        </w:rPr>
        <w:t xml:space="preserve"> model</w:t>
      </w:r>
      <w:r w:rsidR="00172513">
        <w:rPr>
          <w:rFonts w:asciiTheme="majorBidi" w:hAnsiTheme="majorBidi" w:cstheme="majorBidi"/>
          <w:sz w:val="24"/>
          <w:szCs w:val="24"/>
        </w:rPr>
        <w:t>s</w:t>
      </w:r>
      <w:r w:rsidRPr="007944FA">
        <w:rPr>
          <w:rFonts w:asciiTheme="majorBidi" w:hAnsiTheme="majorBidi" w:cstheme="majorBidi"/>
          <w:sz w:val="24"/>
          <w:szCs w:val="24"/>
        </w:rPr>
        <w:t xml:space="preserve"> w</w:t>
      </w:r>
      <w:r w:rsidR="00172513">
        <w:rPr>
          <w:rFonts w:asciiTheme="majorBidi" w:hAnsiTheme="majorBidi" w:cstheme="majorBidi"/>
          <w:sz w:val="24"/>
          <w:szCs w:val="24"/>
        </w:rPr>
        <w:t>ere</w:t>
      </w:r>
      <w:r w:rsidRPr="007944FA">
        <w:rPr>
          <w:rFonts w:asciiTheme="majorBidi" w:hAnsiTheme="majorBidi" w:cstheme="majorBidi"/>
          <w:sz w:val="24"/>
          <w:szCs w:val="24"/>
        </w:rPr>
        <w:t xml:space="preserve"> based only on </w:t>
      </w:r>
      <w:r w:rsidRPr="007944FA">
        <w:rPr>
          <w:rFonts w:asciiTheme="majorBidi" w:hAnsiTheme="majorBidi" w:cstheme="majorBidi"/>
          <w:i/>
          <w:iCs/>
          <w:sz w:val="24"/>
          <w:szCs w:val="24"/>
        </w:rPr>
        <w:t>n</w:t>
      </w:r>
      <w:r w:rsidRPr="007944FA">
        <w:rPr>
          <w:rFonts w:asciiTheme="majorBidi" w:hAnsiTheme="majorBidi" w:cstheme="majorBidi"/>
          <w:sz w:val="24"/>
          <w:szCs w:val="24"/>
        </w:rPr>
        <w:t xml:space="preserve"> = 245 who had </w:t>
      </w:r>
      <w:r>
        <w:rPr>
          <w:rFonts w:asciiTheme="majorBidi" w:hAnsiTheme="majorBidi" w:cstheme="majorBidi"/>
          <w:sz w:val="24"/>
          <w:szCs w:val="24"/>
        </w:rPr>
        <w:t xml:space="preserve">continuous </w:t>
      </w:r>
      <w:r w:rsidRPr="007944FA">
        <w:rPr>
          <w:rFonts w:asciiTheme="majorBidi" w:hAnsiTheme="majorBidi" w:cstheme="majorBidi"/>
          <w:sz w:val="24"/>
          <w:szCs w:val="24"/>
        </w:rPr>
        <w:t>scores on the lucid control item at T1.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66010" w:rsidRPr="00C75522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b</w:t>
      </w:r>
      <w:r w:rsidR="00E66010">
        <w:rPr>
          <w:rFonts w:asciiTheme="majorBidi" w:hAnsiTheme="majorBidi" w:cstheme="majorBidi"/>
          <w:sz w:val="24"/>
          <w:szCs w:val="24"/>
        </w:rPr>
        <w:t xml:space="preserve"> When using the transformed </w:t>
      </w:r>
      <w:ins w:id="53" w:author="נירית סופר- דודק" w:date="2026-07-25T13:05:00Z" w16du:dateUtc="2026-07-25T10:05:00Z">
        <w:r w:rsidR="005D668F">
          <w:rPr>
            <w:rFonts w:asciiTheme="majorBidi" w:hAnsiTheme="majorBidi" w:cstheme="majorBidi"/>
            <w:sz w:val="24"/>
            <w:szCs w:val="24"/>
          </w:rPr>
          <w:t xml:space="preserve">Dream-reality </w:t>
        </w:r>
      </w:ins>
      <w:del w:id="54" w:author="נירית סופר- דודק" w:date="2026-07-25T13:05:00Z" w16du:dateUtc="2026-07-25T10:05:00Z">
        <w:r w:rsidR="008F6995" w:rsidDel="005D668F">
          <w:rPr>
            <w:rFonts w:asciiTheme="majorBidi" w:hAnsiTheme="majorBidi" w:cstheme="majorBidi"/>
            <w:sz w:val="24"/>
            <w:szCs w:val="24"/>
          </w:rPr>
          <w:delText>B</w:delText>
        </w:r>
      </w:del>
      <w:ins w:id="55" w:author="נירית סופר- דודק" w:date="2026-07-25T13:05:00Z" w16du:dateUtc="2026-07-25T10:05:00Z">
        <w:r w:rsidR="005D668F">
          <w:rPr>
            <w:rFonts w:asciiTheme="majorBidi" w:hAnsiTheme="majorBidi" w:cstheme="majorBidi"/>
            <w:sz w:val="24"/>
            <w:szCs w:val="24"/>
          </w:rPr>
          <w:t>b</w:t>
        </w:r>
      </w:ins>
      <w:r w:rsidR="008F6995">
        <w:rPr>
          <w:rFonts w:asciiTheme="majorBidi" w:hAnsiTheme="majorBidi" w:cstheme="majorBidi"/>
          <w:sz w:val="24"/>
          <w:szCs w:val="24"/>
        </w:rPr>
        <w:t>oundary confusion variable, this effect became a statistical trend (</w:t>
      </w:r>
      <w:r w:rsidR="00C75522" w:rsidRPr="00C75522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C75522">
        <w:rPr>
          <w:rFonts w:asciiTheme="majorBidi" w:hAnsiTheme="majorBidi" w:cstheme="majorBidi"/>
          <w:sz w:val="24"/>
          <w:szCs w:val="24"/>
        </w:rPr>
        <w:t xml:space="preserve"> &lt; .10).</w:t>
      </w:r>
    </w:p>
    <w:p w14:paraId="1F0C779A" w14:textId="77777777" w:rsidR="00C85F00" w:rsidRDefault="00C85F00"/>
    <w:p w14:paraId="3AD8CC79" w14:textId="77777777" w:rsidR="009214BA" w:rsidRDefault="009214B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7F30F25" w14:textId="6AFE5A3D" w:rsidR="00977713" w:rsidRPr="00C21076" w:rsidRDefault="00977713" w:rsidP="00977713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21076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S4</w:t>
      </w:r>
    </w:p>
    <w:p w14:paraId="0298D4EA" w14:textId="09901DF7" w:rsidR="00977713" w:rsidRPr="00C21076" w:rsidRDefault="00977713" w:rsidP="00977713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C21076">
        <w:rPr>
          <w:rFonts w:asciiTheme="majorBidi" w:hAnsiTheme="majorBidi" w:cstheme="majorBidi"/>
          <w:i/>
          <w:iCs/>
          <w:sz w:val="24"/>
          <w:szCs w:val="24"/>
        </w:rPr>
        <w:t>Prospective-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L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ongitudinal </w:t>
      </w:r>
      <w:r w:rsidR="00357543">
        <w:rPr>
          <w:rFonts w:asciiTheme="majorBidi" w:hAnsiTheme="majorBidi" w:cstheme="majorBidi"/>
          <w:i/>
          <w:iCs/>
          <w:sz w:val="24"/>
          <w:szCs w:val="24"/>
        </w:rPr>
        <w:t xml:space="preserve">Linear </w:t>
      </w:r>
      <w:r w:rsidR="006072A1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egression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odels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redicting T1-T2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hange in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ositive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E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motion</w:t>
      </w:r>
      <w:ins w:id="56" w:author="נירית סופר- דודק" w:date="2026-07-25T11:53:00Z" w16du:dateUtc="2026-07-25T08:53:00Z">
        <w:r w:rsidR="00630B2B">
          <w:rPr>
            <w:rFonts w:asciiTheme="majorBidi" w:hAnsiTheme="majorBidi" w:cstheme="majorBidi"/>
            <w:i/>
            <w:iCs/>
            <w:sz w:val="24"/>
            <w:szCs w:val="24"/>
          </w:rPr>
          <w:t>s</w:t>
        </w:r>
      </w:ins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gramStart"/>
      <w:r w:rsidR="00794046">
        <w:rPr>
          <w:rFonts w:asciiTheme="majorBidi" w:hAnsiTheme="majorBidi" w:cstheme="majorBidi"/>
          <w:i/>
          <w:iCs/>
          <w:sz w:val="24"/>
          <w:szCs w:val="24"/>
        </w:rPr>
        <w:t>W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ith</w:t>
      </w:r>
      <w:proofErr w:type="gramEnd"/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ream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atterns as the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F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 xml:space="preserve">ocal </w:t>
      </w:r>
      <w:r w:rsidR="00794046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C21076">
        <w:rPr>
          <w:rFonts w:asciiTheme="majorBidi" w:hAnsiTheme="majorBidi" w:cstheme="majorBidi"/>
          <w:i/>
          <w:iCs/>
          <w:sz w:val="24"/>
          <w:szCs w:val="24"/>
        </w:rPr>
        <w:t>redictor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131"/>
        <w:gridCol w:w="704"/>
        <w:gridCol w:w="709"/>
        <w:gridCol w:w="992"/>
        <w:gridCol w:w="1281"/>
      </w:tblGrid>
      <w:tr w:rsidR="00977713" w:rsidRPr="007F3D8B" w14:paraId="2859040E" w14:textId="77777777" w:rsidTr="00AC238F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3C2CB9A6" w14:textId="77777777" w:rsidR="00977713" w:rsidRPr="007F3D8B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1ADAE855" w14:textId="6D573B7F" w:rsidR="00977713" w:rsidRPr="007F3D8B" w:rsidRDefault="00977713" w:rsidP="00733DD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</w:t>
            </w:r>
            <w:r w:rsidRPr="007F3D8B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A27934">
              <w:rPr>
                <w:rFonts w:asciiTheme="majorBidi" w:hAnsiTheme="majorBidi" w:cstheme="majorBidi"/>
                <w:sz w:val="24"/>
                <w:szCs w:val="24"/>
              </w:rPr>
              <w:t xml:space="preserve">95% </w:t>
            </w:r>
            <w:r w:rsidRPr="00A279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CI</w:t>
            </w:r>
            <w:r w:rsidRPr="007F3D8B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B0FB2E2" w14:textId="77777777" w:rsidR="00977713" w:rsidRPr="00A27934" w:rsidRDefault="00977713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279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4E762D" w14:textId="77777777" w:rsidR="00977713" w:rsidRPr="007F3D8B" w:rsidRDefault="00977713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18494E" w14:textId="77777777" w:rsidR="00977713" w:rsidRPr="007F3D8B" w:rsidRDefault="00977713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2BC10E94" w14:textId="77777777" w:rsidR="00977713" w:rsidRPr="007F3D8B" w:rsidRDefault="00977713" w:rsidP="00733DDF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F3D8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</w:p>
        </w:tc>
      </w:tr>
      <w:tr w:rsidR="00D46009" w:rsidRPr="006E529A" w14:paraId="28108C47" w14:textId="77777777" w:rsidTr="008C2C5C">
        <w:tc>
          <w:tcPr>
            <w:tcW w:w="8931" w:type="dxa"/>
            <w:gridSpan w:val="6"/>
            <w:tcBorders>
              <w:bottom w:val="single" w:sz="4" w:space="0" w:color="auto"/>
            </w:tcBorders>
          </w:tcPr>
          <w:p w14:paraId="0568FF23" w14:textId="6BA217B7" w:rsidR="00D46009" w:rsidRPr="006E529A" w:rsidRDefault="009612AD" w:rsidP="009612AD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Predictor of interest</w:t>
            </w:r>
            <w:r w:rsidRPr="00832B75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17C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Lucid </w:t>
            </w:r>
            <w:r w:rsidR="005D66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E17CB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wareness</w:t>
            </w:r>
          </w:p>
        </w:tc>
      </w:tr>
      <w:tr w:rsidR="00E03ACD" w:rsidRPr="006E529A" w14:paraId="52B799DF" w14:textId="77777777" w:rsidTr="000D4B09">
        <w:tc>
          <w:tcPr>
            <w:tcW w:w="893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72DE" w14:textId="1D2AFBA7" w:rsidR="00E03ACD" w:rsidRPr="00DA4B73" w:rsidRDefault="00D6623F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 w:rsidR="00DB03D5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 w:rsidR="00DB03D5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="00DB03D5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32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DB03D5">
              <w:rPr>
                <w:rFonts w:asciiTheme="majorBidi" w:hAnsiTheme="majorBidi" w:cstheme="majorBidi"/>
                <w:sz w:val="24"/>
                <w:szCs w:val="24"/>
              </w:rPr>
              <w:t>88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DB03D5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 w:rsidR="00DB03D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977713" w:rsidRPr="006E529A" w14:paraId="4E011958" w14:textId="77777777" w:rsidTr="008C2C5C">
        <w:tc>
          <w:tcPr>
            <w:tcW w:w="3114" w:type="dxa"/>
            <w:tcBorders>
              <w:top w:val="single" w:sz="4" w:space="0" w:color="auto"/>
            </w:tcBorders>
          </w:tcPr>
          <w:p w14:paraId="79FD6114" w14:textId="713FCBE6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57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08822DDC" w14:textId="0E7E8E4E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AF73BC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49</w:t>
            </w: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F20975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42</w:t>
            </w: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F20975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57</w:t>
            </w: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0526127D" w14:textId="5471AC49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F20975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09FF66A" w14:textId="09B90044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F20975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BD1268" w14:textId="350BE199" w:rsidR="00977713" w:rsidRPr="00DA4B73" w:rsidRDefault="00F463CC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  <w:r w:rsidR="00977713"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28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7777E7B6" w14:textId="77777777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977713" w:rsidRPr="006E529A" w14:paraId="10BE1FE6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1B3611EC" w14:textId="77777777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Lucid awareness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045A531E" w14:textId="61B3B538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476948" w:rsidRPr="00DA4B73">
              <w:rPr>
                <w:rFonts w:asciiTheme="majorBidi" w:hAnsiTheme="majorBidi" w:cstheme="majorBidi"/>
                <w:sz w:val="24"/>
                <w:szCs w:val="24"/>
              </w:rPr>
              <w:t>00</w:t>
            </w:r>
            <w:r w:rsidRPr="00DA4B73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476948" w:rsidRPr="00DA4B73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DA4B73">
              <w:rPr>
                <w:rFonts w:asciiTheme="majorBidi" w:hAnsiTheme="majorBidi" w:cstheme="majorBidi"/>
                <w:sz w:val="24"/>
                <w:szCs w:val="24"/>
              </w:rPr>
              <w:t>0.05, 0.</w:t>
            </w:r>
            <w:r w:rsidR="00A9356E" w:rsidRPr="00DA4B73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DA4B73">
              <w:rPr>
                <w:rFonts w:asciiTheme="majorBidi" w:hAnsiTheme="majorBidi" w:cstheme="majorBidi"/>
                <w:sz w:val="24"/>
                <w:szCs w:val="24"/>
              </w:rPr>
              <w:t>6]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8336B36" w14:textId="77777777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A4AAC5" w14:textId="2420C714" w:rsidR="00977713" w:rsidRPr="00DA4B73" w:rsidRDefault="0097771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A9356E" w:rsidRPr="00DA4B73">
              <w:rPr>
                <w:rFonts w:asciiTheme="majorBidi" w:hAnsiTheme="majorBidi" w:cstheme="majorBidi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380B3A" w14:textId="6F435DDB" w:rsidR="00977713" w:rsidRPr="00DA4B73" w:rsidRDefault="00DA4B73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A4B73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977713" w:rsidRPr="00DA4B7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A4B73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8138ABC" w14:textId="5BAA6094" w:rsidR="00977713" w:rsidRPr="00E93E6D" w:rsidRDefault="00726EBA" w:rsidP="00733DDF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05327D">
              <w:rPr>
                <w:rFonts w:asciiTheme="majorBidi" w:hAnsiTheme="majorBidi" w:cstheme="majorBidi"/>
                <w:sz w:val="24"/>
                <w:szCs w:val="24"/>
              </w:rPr>
              <w:t>895</w:t>
            </w:r>
          </w:p>
        </w:tc>
      </w:tr>
      <w:tr w:rsidR="00E03ACD" w:rsidRPr="006E529A" w14:paraId="1D546C3C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68E110F5" w14:textId="78A0DF07" w:rsidR="00E03ACD" w:rsidRPr="00E93E6D" w:rsidRDefault="00F10A4A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 w:rsidR="007E631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63</w:t>
            </w:r>
            <w:r w:rsidR="007E631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7E6318">
              <w:rPr>
                <w:rFonts w:asciiTheme="majorBidi" w:hAnsiTheme="majorBidi" w:cstheme="majorBidi"/>
                <w:sz w:val="24"/>
                <w:szCs w:val="24"/>
              </w:rPr>
              <w:t>59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E6318">
              <w:rPr>
                <w:rFonts w:asciiTheme="majorBidi" w:hAnsiTheme="majorBidi" w:cstheme="majorBidi"/>
                <w:sz w:val="24"/>
                <w:szCs w:val="24"/>
              </w:rPr>
              <w:t>89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D46009" w:rsidRPr="006E529A" w14:paraId="0759CB20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7ACA9274" w14:textId="459F6CE4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58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48616AEB" w14:textId="48CA441F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56181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48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956181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41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434AB4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56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5C4FA019" w14:textId="3F662856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434AB4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5BDBA0B" w14:textId="3303B678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434AB4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972578" w14:textId="5983AC0B" w:rsidR="00D46009" w:rsidRPr="00EC3070" w:rsidRDefault="00434AB4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12</w:t>
            </w:r>
            <w:r w:rsidR="00D46009"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.9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63852E9B" w14:textId="4AA05B53" w:rsidR="00D46009" w:rsidRPr="00E93E6D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D46009" w:rsidRPr="006E529A" w14:paraId="227E2465" w14:textId="77777777" w:rsidTr="00AC238F">
        <w:tc>
          <w:tcPr>
            <w:tcW w:w="3114" w:type="dxa"/>
          </w:tcPr>
          <w:p w14:paraId="1AD243CC" w14:textId="04DC4C8F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Lucid awareness</w:t>
            </w:r>
          </w:p>
        </w:tc>
        <w:tc>
          <w:tcPr>
            <w:tcW w:w="2131" w:type="dxa"/>
          </w:tcPr>
          <w:p w14:paraId="0F7FB34B" w14:textId="0920AD42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5D72F6" w:rsidRPr="00EC3070">
              <w:rPr>
                <w:rFonts w:asciiTheme="majorBidi" w:hAnsiTheme="majorBidi" w:cstheme="majorBidi"/>
                <w:sz w:val="24"/>
                <w:szCs w:val="24"/>
              </w:rPr>
              <w:t>02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5D72F6" w:rsidRPr="00EC3070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5D72F6" w:rsidRPr="00EC3070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, 0.</w:t>
            </w:r>
            <w:r w:rsidR="005D72F6" w:rsidRPr="00EC3070">
              <w:rPr>
                <w:rFonts w:asciiTheme="majorBidi" w:hAnsiTheme="majorBidi" w:cstheme="majorBidi"/>
                <w:sz w:val="24"/>
                <w:szCs w:val="24"/>
              </w:rPr>
              <w:t>07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</w:tcPr>
          <w:p w14:paraId="310DF0FB" w14:textId="2E634874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</w:tcPr>
          <w:p w14:paraId="7EE29184" w14:textId="517EAB38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803F17" w:rsidRPr="00EC3070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4F567F8" w14:textId="35B5AC65" w:rsidR="00D46009" w:rsidRPr="00EC3070" w:rsidRDefault="00803F17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D46009" w:rsidRPr="00EC3070">
              <w:rPr>
                <w:rFonts w:asciiTheme="majorBidi" w:hAnsiTheme="majorBidi" w:cstheme="majorBidi"/>
                <w:sz w:val="24"/>
                <w:szCs w:val="24"/>
              </w:rPr>
              <w:t>.5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281" w:type="dxa"/>
          </w:tcPr>
          <w:p w14:paraId="65A2680A" w14:textId="324807E6" w:rsidR="00D46009" w:rsidRPr="00E93E6D" w:rsidRDefault="007941A7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.571</w:t>
            </w:r>
          </w:p>
        </w:tc>
      </w:tr>
      <w:tr w:rsidR="00D46009" w:rsidRPr="006E529A" w14:paraId="1FD965F6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27809B56" w14:textId="6CF3A82D" w:rsidR="00D46009" w:rsidRPr="00EC3070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0BD3EBA4" w14:textId="145E4533" w:rsidR="00D46009" w:rsidRPr="00EC3070" w:rsidRDefault="00803F17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-0.05</w:t>
            </w:r>
            <w:r w:rsidR="000D55BD" w:rsidRPr="00EC3070">
              <w:rPr>
                <w:rFonts w:asciiTheme="majorBidi" w:hAnsiTheme="majorBidi" w:cstheme="majorBidi"/>
                <w:sz w:val="24"/>
                <w:szCs w:val="24"/>
              </w:rPr>
              <w:t xml:space="preserve"> [-0.11, 0.01]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5C03AB4C" w14:textId="7926AEEC" w:rsidR="00D46009" w:rsidRPr="00EC3070" w:rsidRDefault="000D55BD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3CF6FB5" w14:textId="562215E8" w:rsidR="00D46009" w:rsidRPr="00EC3070" w:rsidRDefault="00E93090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-.06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FD3837" w14:textId="4856F5DD" w:rsidR="00D46009" w:rsidRPr="00EC3070" w:rsidRDefault="00E93090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-1.63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8625811" w14:textId="1063DF3F" w:rsidR="00D46009" w:rsidRPr="00E93E6D" w:rsidRDefault="00B50A2C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.103</w:t>
            </w:r>
          </w:p>
        </w:tc>
      </w:tr>
      <w:tr w:rsidR="00E03ACD" w:rsidRPr="006E529A" w14:paraId="60BEF9F4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2BAB2BE0" w14:textId="3D20C6E8" w:rsidR="00E03ACD" w:rsidRPr="00E93E6D" w:rsidRDefault="000C1BA7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631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7320E">
              <w:rPr>
                <w:rFonts w:asciiTheme="majorBidi" w:hAnsiTheme="majorBidi" w:cstheme="majorBidi"/>
                <w:sz w:val="24"/>
                <w:szCs w:val="24"/>
              </w:rPr>
              <w:t>55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EC3070" w:rsidRPr="006E529A" w14:paraId="4BE970D2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7229436A" w14:textId="1F7F84AD" w:rsidR="00EC3070" w:rsidRPr="007459FD" w:rsidRDefault="00EC3070" w:rsidP="00EC307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459FD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59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340C2A6D" w14:textId="70D5A0B5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0.4</w:t>
            </w:r>
            <w:r w:rsidR="005763D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[0.4</w:t>
            </w:r>
            <w:r w:rsidR="005763D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0.56]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51C4673F" w14:textId="672C0EE7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6B9B8F2" w14:textId="0537EC87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.46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F90CAE" w14:textId="00304933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5763D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Pr="00EC307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5763D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66685749" w14:textId="06FBEE6F" w:rsidR="00EC3070" w:rsidRPr="00E93E6D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EC3070" w:rsidRPr="006E529A" w14:paraId="2528FC4F" w14:textId="77777777" w:rsidTr="00AC238F">
        <w:tc>
          <w:tcPr>
            <w:tcW w:w="3114" w:type="dxa"/>
          </w:tcPr>
          <w:p w14:paraId="60BE1B0E" w14:textId="42421836" w:rsidR="00EC3070" w:rsidRPr="007459FD" w:rsidRDefault="00EC3070" w:rsidP="00EC307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459FD">
              <w:rPr>
                <w:rFonts w:asciiTheme="majorBidi" w:hAnsiTheme="majorBidi" w:cstheme="majorBidi"/>
                <w:sz w:val="24"/>
                <w:szCs w:val="24"/>
              </w:rPr>
              <w:t>Lucid awareness</w:t>
            </w:r>
          </w:p>
        </w:tc>
        <w:tc>
          <w:tcPr>
            <w:tcW w:w="2131" w:type="dxa"/>
          </w:tcPr>
          <w:p w14:paraId="7820E43D" w14:textId="56FEF2FA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CC305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CC3050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, 0.0</w:t>
            </w:r>
            <w:r w:rsidR="00CC3050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</w:tcPr>
          <w:p w14:paraId="20E0F78A" w14:textId="696D0F28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</w:tcPr>
          <w:p w14:paraId="71853AE0" w14:textId="68053312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0E63C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F30AA19" w14:textId="67CF408F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0E63CD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281" w:type="dxa"/>
          </w:tcPr>
          <w:p w14:paraId="28FA4B56" w14:textId="62781B72" w:rsidR="00EC3070" w:rsidRPr="00E93E6D" w:rsidRDefault="00B50A2C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.792</w:t>
            </w:r>
          </w:p>
        </w:tc>
      </w:tr>
      <w:tr w:rsidR="00EC3070" w:rsidRPr="006E529A" w14:paraId="54C65CE6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306422EA" w14:textId="6B2BC445" w:rsidR="00EC3070" w:rsidRPr="007459FD" w:rsidRDefault="00EC3070" w:rsidP="00EC307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459FD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0C9C380A" w14:textId="4987E1AE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 w:rsidR="000E63CD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0E63CD">
              <w:rPr>
                <w:rFonts w:asciiTheme="majorBidi" w:hAnsiTheme="majorBidi" w:cstheme="majorBidi"/>
                <w:sz w:val="24"/>
                <w:szCs w:val="24"/>
              </w:rPr>
              <w:t>06</w:t>
            </w:r>
            <w:r w:rsidRPr="00EC3070">
              <w:rPr>
                <w:rFonts w:asciiTheme="majorBidi" w:hAnsiTheme="majorBidi" w:cstheme="majorBidi"/>
                <w:sz w:val="24"/>
                <w:szCs w:val="24"/>
              </w:rPr>
              <w:t>, 0.01]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601E809E" w14:textId="2CBD146B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0E63C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D3914F4" w14:textId="69E4C807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-.0</w:t>
            </w:r>
            <w:r w:rsidR="007459FD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E5892A" w14:textId="57F0952C" w:rsidR="00EC3070" w:rsidRPr="006E529A" w:rsidRDefault="00EC3070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EC3070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7459FD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DCBF6C3" w14:textId="34C1E105" w:rsidR="00EC3070" w:rsidRPr="00E93E6D" w:rsidRDefault="009E1932" w:rsidP="00EC3070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.173</w:t>
            </w:r>
          </w:p>
        </w:tc>
      </w:tr>
      <w:tr w:rsidR="00D20FB5" w:rsidRPr="006E529A" w14:paraId="4AEE62D3" w14:textId="77777777" w:rsidTr="008C2C5C">
        <w:tc>
          <w:tcPr>
            <w:tcW w:w="893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2D61B9E" w14:textId="4AA829BD" w:rsidR="00D20FB5" w:rsidRPr="00E93E6D" w:rsidRDefault="009612AD" w:rsidP="009612AD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sz w:val="24"/>
                <w:szCs w:val="24"/>
              </w:rPr>
              <w:t>Predictor of interest: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Lucid </w:t>
            </w:r>
            <w:r w:rsidR="005D66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Pr="00E93E6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ontrol </w:t>
            </w: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</w:tr>
      <w:tr w:rsidR="00E03ACD" w:rsidRPr="006E529A" w14:paraId="398969BF" w14:textId="77777777" w:rsidTr="000D4B09">
        <w:tc>
          <w:tcPr>
            <w:tcW w:w="893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46B69" w14:textId="6EF1E960" w:rsidR="00E03ACD" w:rsidRPr="00E93E6D" w:rsidRDefault="0097320E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 w:rsidR="008A1F88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242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8A1F88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8A1F88">
              <w:rPr>
                <w:rFonts w:asciiTheme="majorBidi" w:hAnsiTheme="majorBidi" w:cstheme="majorBidi"/>
                <w:sz w:val="24"/>
                <w:szCs w:val="24"/>
              </w:rPr>
              <w:t>07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393092">
              <w:rPr>
                <w:rFonts w:asciiTheme="majorBidi" w:hAnsiTheme="majorBidi" w:cstheme="majorBidi"/>
                <w:sz w:val="24"/>
                <w:szCs w:val="24"/>
              </w:rPr>
              <w:t>245</w:t>
            </w:r>
          </w:p>
        </w:tc>
      </w:tr>
      <w:tr w:rsidR="00D46009" w:rsidRPr="006E529A" w14:paraId="53AFF7BC" w14:textId="77777777" w:rsidTr="008C2C5C">
        <w:tc>
          <w:tcPr>
            <w:tcW w:w="3114" w:type="dxa"/>
            <w:tcBorders>
              <w:top w:val="single" w:sz="4" w:space="0" w:color="auto"/>
            </w:tcBorders>
          </w:tcPr>
          <w:p w14:paraId="68DA669C" w14:textId="16EAAF73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60" w:author="נירית סופר- דודק" w:date="2026-07-25T11:53:00Z" w16du:dateUtc="2026-07-25T08:53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1D9F6762" w14:textId="4A180916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EF3FA1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49</w:t>
            </w: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EF3FA1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37</w:t>
            </w: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947598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61</w:t>
            </w: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074DE5FC" w14:textId="76E9EC1C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947598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27C9DAF" w14:textId="732DE2A5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947598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BA11B4" w14:textId="174E5F00" w:rsidR="00D46009" w:rsidRPr="00C96344" w:rsidRDefault="00947598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="00D46009"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C9634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A45D2AD" w14:textId="77777777" w:rsidR="00D46009" w:rsidRPr="00E93E6D" w:rsidRDefault="00D46009" w:rsidP="00D46009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D46009" w:rsidRPr="006E529A" w14:paraId="74703CBA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20BFCCAD" w14:textId="1523C9BC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Lucid control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91BD978" w14:textId="3AB04429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684B8C" w:rsidRPr="00C96344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C96344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684B8C" w:rsidRPr="00C9634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96344">
              <w:rPr>
                <w:rFonts w:asciiTheme="majorBidi" w:hAnsiTheme="majorBidi" w:cstheme="majorBidi"/>
                <w:sz w:val="24"/>
                <w:szCs w:val="24"/>
              </w:rPr>
              <w:t>, 0.0</w:t>
            </w:r>
            <w:r w:rsidR="006A2D9E" w:rsidRPr="00C9634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96344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3C72BB84" w14:textId="33A1FBE3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6A2D9E" w:rsidRPr="00C9634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8909896" w14:textId="37314F5C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6A2D9E" w:rsidRPr="00C96344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3A7FF7" w14:textId="63D96FA9" w:rsidR="00D46009" w:rsidRPr="00C96344" w:rsidRDefault="00D46009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96344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6A2D9E" w:rsidRPr="00C96344">
              <w:rPr>
                <w:rFonts w:asciiTheme="majorBidi" w:hAnsiTheme="majorBidi" w:cstheme="majorBidi"/>
                <w:sz w:val="24"/>
                <w:szCs w:val="24"/>
              </w:rPr>
              <w:t>04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54C1FE4" w14:textId="0CE25948" w:rsidR="00D46009" w:rsidRPr="00E93E6D" w:rsidRDefault="00497566" w:rsidP="00D4600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.967</w:t>
            </w:r>
          </w:p>
        </w:tc>
      </w:tr>
      <w:tr w:rsidR="00E03ACD" w:rsidRPr="006E529A" w14:paraId="03804661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0554063F" w14:textId="3C0A0B16" w:rsidR="00E03ACD" w:rsidRPr="003C385C" w:rsidRDefault="00393092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</w:t>
            </w:r>
            <w:r w:rsidR="0038695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1F6E3B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F6E3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245</w:t>
            </w:r>
          </w:p>
        </w:tc>
      </w:tr>
      <w:tr w:rsidR="00D20FB5" w:rsidRPr="006E529A" w14:paraId="46D30FA0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5F8653C1" w14:textId="5E0695BD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61" w:author="נירית סופר- דודק" w:date="2026-07-25T11:54:00Z" w16du:dateUtc="2026-07-25T08:54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3F47F5D5" w14:textId="5F8B221E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993567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49</w:t>
            </w: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993567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7, 0.</w:t>
            </w:r>
            <w:r w:rsidR="00EA3F31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61</w:t>
            </w: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46AEBEF3" w14:textId="21C62154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EA3F31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8E05090" w14:textId="72DDCDD2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EA3F31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7F6774" w14:textId="37A7E03F" w:rsidR="00D20FB5" w:rsidRPr="003C385C" w:rsidRDefault="00EA3F31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="00D20FB5"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2B07708" w14:textId="5298741B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D20FB5" w:rsidRPr="006E529A" w14:paraId="08AE4E06" w14:textId="77777777" w:rsidTr="00AC238F">
        <w:tc>
          <w:tcPr>
            <w:tcW w:w="3114" w:type="dxa"/>
          </w:tcPr>
          <w:p w14:paraId="2A0B3CED" w14:textId="2EB4E841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Lucid control</w:t>
            </w:r>
          </w:p>
        </w:tc>
        <w:tc>
          <w:tcPr>
            <w:tcW w:w="2131" w:type="dxa"/>
          </w:tcPr>
          <w:p w14:paraId="0C2D2BBD" w14:textId="69AEA794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0533A8" w:rsidRPr="003C385C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3C385C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0533A8" w:rsidRPr="003C385C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3C385C">
              <w:rPr>
                <w:rFonts w:asciiTheme="majorBidi" w:hAnsiTheme="majorBidi" w:cstheme="majorBidi"/>
                <w:sz w:val="24"/>
                <w:szCs w:val="24"/>
              </w:rPr>
              <w:t>, 0.0</w:t>
            </w:r>
            <w:r w:rsidR="000533A8" w:rsidRPr="003C385C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3C385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</w:tcPr>
          <w:p w14:paraId="3BF3AAC2" w14:textId="346F6FA1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0533A8" w:rsidRPr="003C385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0DEA97B1" w14:textId="57FF6EE7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-.0</w:t>
            </w:r>
            <w:r w:rsidR="00297882" w:rsidRPr="003C385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CA1227" w14:textId="1D2FB7BA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-0.</w:t>
            </w:r>
            <w:r w:rsidR="00297882" w:rsidRPr="003C385C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281" w:type="dxa"/>
          </w:tcPr>
          <w:p w14:paraId="12274C7F" w14:textId="6287D82D" w:rsidR="00D20FB5" w:rsidRPr="00E93E6D" w:rsidRDefault="001B4CAA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.912</w:t>
            </w:r>
          </w:p>
        </w:tc>
      </w:tr>
      <w:tr w:rsidR="00D20FB5" w:rsidRPr="006E529A" w14:paraId="6BFC7560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48F05A21" w14:textId="6B8DAE6B" w:rsidR="00D20FB5" w:rsidRPr="003C385C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47BE700A" w14:textId="4D47C17A" w:rsidR="00D20FB5" w:rsidRPr="003C385C" w:rsidRDefault="00297882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-0.02 [</w:t>
            </w:r>
            <w:r w:rsidR="00836ED3" w:rsidRPr="003C385C">
              <w:rPr>
                <w:rFonts w:asciiTheme="majorBidi" w:hAnsiTheme="majorBidi" w:cstheme="majorBidi"/>
                <w:sz w:val="24"/>
                <w:szCs w:val="24"/>
              </w:rPr>
              <w:t>-0.11, 0.07]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6FDD177B" w14:textId="46156647" w:rsidR="00D20FB5" w:rsidRPr="003C385C" w:rsidRDefault="00836ED3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FDAC073" w14:textId="60BF9D3A" w:rsidR="00D20FB5" w:rsidRPr="003C385C" w:rsidRDefault="00836ED3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-.02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15AB81" w14:textId="5D4EA5E2" w:rsidR="00D20FB5" w:rsidRPr="003C385C" w:rsidRDefault="003C385C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-0.35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86168C1" w14:textId="107D18F5" w:rsidR="00D20FB5" w:rsidRPr="00E93E6D" w:rsidRDefault="001B4CAA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.728</w:t>
            </w:r>
          </w:p>
        </w:tc>
      </w:tr>
      <w:tr w:rsidR="00E03ACD" w:rsidRPr="006E529A" w14:paraId="5FBD00C2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5F1C678A" w14:textId="426B795E" w:rsidR="00E03ACD" w:rsidRPr="00E93E6D" w:rsidRDefault="00E66659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241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A6CB7">
              <w:rPr>
                <w:rFonts w:asciiTheme="majorBidi" w:hAnsiTheme="majorBidi" w:cstheme="majorBidi"/>
                <w:sz w:val="24"/>
                <w:szCs w:val="24"/>
              </w:rPr>
              <w:t>84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245</w:t>
            </w:r>
          </w:p>
        </w:tc>
      </w:tr>
      <w:tr w:rsidR="003C385C" w:rsidRPr="006E529A" w14:paraId="0D0C1FC2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4F2FC5BB" w14:textId="6D7997F9" w:rsidR="003C385C" w:rsidRPr="00F40E78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E78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62" w:author="נירית סופר- דודק" w:date="2026-07-25T11:54:00Z" w16du:dateUtc="2026-07-25T08:54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76C17976" w14:textId="5B1DE257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0.49 [0.37, 0.61]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775D9E99" w14:textId="04932410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9A41CD" w14:textId="426261AF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DB36CF" w14:textId="7C0F6D0F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8.</w:t>
            </w:r>
            <w:r w:rsidR="00856F2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21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1D254CD" w14:textId="666CF79B" w:rsidR="003C385C" w:rsidRPr="00E93E6D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3C385C" w:rsidRPr="006E529A" w14:paraId="40028DF3" w14:textId="77777777" w:rsidTr="00AC238F">
        <w:tc>
          <w:tcPr>
            <w:tcW w:w="3114" w:type="dxa"/>
          </w:tcPr>
          <w:p w14:paraId="49A42BD9" w14:textId="4E54EB8E" w:rsidR="003C385C" w:rsidRPr="00F40E78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E78">
              <w:rPr>
                <w:rFonts w:asciiTheme="majorBidi" w:hAnsiTheme="majorBidi" w:cstheme="majorBidi"/>
                <w:sz w:val="24"/>
                <w:szCs w:val="24"/>
              </w:rPr>
              <w:t>Lucid control</w:t>
            </w:r>
          </w:p>
        </w:tc>
        <w:tc>
          <w:tcPr>
            <w:tcW w:w="2131" w:type="dxa"/>
          </w:tcPr>
          <w:p w14:paraId="3A3312BA" w14:textId="79D50D8D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0.00 [-0.07, 0.07]</w:t>
            </w:r>
          </w:p>
        </w:tc>
        <w:tc>
          <w:tcPr>
            <w:tcW w:w="704" w:type="dxa"/>
          </w:tcPr>
          <w:p w14:paraId="54623CD1" w14:textId="2ADC7548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  <w:tc>
          <w:tcPr>
            <w:tcW w:w="709" w:type="dxa"/>
          </w:tcPr>
          <w:p w14:paraId="57C3F032" w14:textId="25202E97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EE47D6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2E298F1" w14:textId="09404AA8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EE47D6">
              <w:rPr>
                <w:rFonts w:asciiTheme="majorBidi" w:hAnsiTheme="majorBidi" w:cstheme="majorBidi"/>
                <w:sz w:val="24"/>
                <w:szCs w:val="24"/>
              </w:rPr>
              <w:t>02</w:t>
            </w:r>
          </w:p>
        </w:tc>
        <w:tc>
          <w:tcPr>
            <w:tcW w:w="1281" w:type="dxa"/>
          </w:tcPr>
          <w:p w14:paraId="1A1202CF" w14:textId="2A3323FB" w:rsidR="003C385C" w:rsidRPr="00E93E6D" w:rsidRDefault="009F6FA7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.987</w:t>
            </w:r>
          </w:p>
        </w:tc>
      </w:tr>
      <w:tr w:rsidR="003C385C" w:rsidRPr="006E529A" w14:paraId="2150D89C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3D0C7972" w14:textId="4DF774BE" w:rsidR="003C385C" w:rsidRPr="00F40E78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40E78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229BDFE9" w14:textId="758BA2F9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0.02 [-0.</w:t>
            </w:r>
            <w:r w:rsidR="002F7D81">
              <w:rPr>
                <w:rFonts w:asciiTheme="majorBidi" w:hAnsiTheme="majorBidi" w:cstheme="majorBidi"/>
                <w:sz w:val="24"/>
                <w:szCs w:val="24"/>
              </w:rPr>
              <w:t>04</w:t>
            </w:r>
            <w:r w:rsidRPr="003C385C">
              <w:rPr>
                <w:rFonts w:asciiTheme="majorBidi" w:hAnsiTheme="majorBidi" w:cstheme="majorBidi"/>
                <w:sz w:val="24"/>
                <w:szCs w:val="24"/>
              </w:rPr>
              <w:t>, 0.0</w:t>
            </w:r>
            <w:r w:rsidR="002F7D81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3C385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50E9AAC9" w14:textId="3147A136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2F7D8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49C340" w14:textId="2008A8E9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2F7D8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D44D1C" w14:textId="66CBA11A" w:rsidR="003C385C" w:rsidRPr="006E529A" w:rsidRDefault="003C385C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3C385C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2F7D81"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A9F035C" w14:textId="06F817C6" w:rsidR="003C385C" w:rsidRPr="00E93E6D" w:rsidRDefault="009F6FA7" w:rsidP="003C385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.480</w:t>
            </w:r>
          </w:p>
        </w:tc>
      </w:tr>
      <w:tr w:rsidR="00D20FB5" w:rsidRPr="006E529A" w14:paraId="738C3A18" w14:textId="77777777" w:rsidTr="008C2C5C">
        <w:tc>
          <w:tcPr>
            <w:tcW w:w="893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36562CD" w14:textId="77A62474" w:rsidR="00D20FB5" w:rsidRPr="006E529A" w:rsidRDefault="009612AD" w:rsidP="009612AD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Predictor of interest</w:t>
            </w:r>
            <w:r w:rsidRPr="00832B75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ins w:id="63" w:author="נירית סופר- דודק" w:date="2026-07-25T13:05:00Z" w16du:dateUtc="2026-07-25T10:05:00Z">
              <w:r w:rsidR="005D668F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 xml:space="preserve">Dream-reality </w:t>
              </w:r>
            </w:ins>
            <w:del w:id="64" w:author="נירית סופר- דודק" w:date="2026-07-25T13:05:00Z" w16du:dateUtc="2026-07-25T10:05:00Z">
              <w:r w:rsidDel="005D668F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delText>B</w:delText>
              </w:r>
            </w:del>
            <w:ins w:id="65" w:author="נירית סופר- דודק" w:date="2026-07-25T13:05:00Z" w16du:dateUtc="2026-07-25T10:05:00Z">
              <w:r w:rsidR="005D668F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b</w:t>
              </w:r>
            </w:ins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oundary </w:t>
            </w:r>
            <w:r w:rsidR="005D66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onfusion</w:t>
            </w:r>
          </w:p>
        </w:tc>
      </w:tr>
      <w:tr w:rsidR="00E03ACD" w:rsidRPr="006E529A" w14:paraId="79D84136" w14:textId="77777777" w:rsidTr="000D4B09">
        <w:tc>
          <w:tcPr>
            <w:tcW w:w="893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EC13E" w14:textId="21AD771B" w:rsidR="00E03ACD" w:rsidRPr="00780212" w:rsidRDefault="00BA6CB7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63</w:t>
            </w:r>
            <w:r w:rsidR="00CA6EC5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0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CA6EC5">
              <w:rPr>
                <w:rFonts w:asciiTheme="majorBidi" w:hAnsiTheme="majorBidi" w:cstheme="majorBidi"/>
                <w:sz w:val="24"/>
                <w:szCs w:val="24"/>
              </w:rPr>
              <w:t>88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AE273C">
              <w:rPr>
                <w:rFonts w:asciiTheme="majorBidi" w:hAnsiTheme="majorBidi" w:cstheme="majorBidi"/>
                <w:sz w:val="24"/>
                <w:szCs w:val="24"/>
              </w:rPr>
              <w:t>79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 w:rsidR="00AE273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D20FB5" w:rsidRPr="006E529A" w14:paraId="76D334BB" w14:textId="77777777" w:rsidTr="008C2C5C">
        <w:tc>
          <w:tcPr>
            <w:tcW w:w="3114" w:type="dxa"/>
            <w:tcBorders>
              <w:top w:val="single" w:sz="4" w:space="0" w:color="auto"/>
            </w:tcBorders>
          </w:tcPr>
          <w:p w14:paraId="10D68FAD" w14:textId="2C59B569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66" w:author="נירית סופר- דודק" w:date="2026-07-25T11:54:00Z" w16du:dateUtc="2026-07-25T08:54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1252AD1A" w14:textId="3282515C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</w:t>
            </w:r>
            <w:r w:rsidR="00EE25EF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49</w:t>
            </w: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</w:t>
            </w:r>
            <w:r w:rsidR="00EE25EF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42</w:t>
            </w: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</w:t>
            </w:r>
            <w:r w:rsidR="00EE25EF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08C77C57" w14:textId="7CBB9EAA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</w:t>
            </w:r>
            <w:r w:rsidR="00CE4D11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7F9CA6E" w14:textId="3F8CF1B0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DB205B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4D7B9F8" w14:textId="011497E7" w:rsidR="00D20FB5" w:rsidRPr="00780212" w:rsidRDefault="00DB205B" w:rsidP="00D20FB5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13</w:t>
            </w:r>
            <w:r w:rsidR="00D20FB5"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3066166" w14:textId="77777777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FF0000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D20FB5" w:rsidRPr="006E529A" w14:paraId="20E6284C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1F9AF05B" w14:textId="16D9BD73" w:rsidR="00D20FB5" w:rsidRPr="00780212" w:rsidRDefault="005D668F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ins w:id="67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 xml:space="preserve">Dream-reality </w:t>
              </w:r>
            </w:ins>
            <w:del w:id="68" w:author="נירית סופר- דודק" w:date="2026-07-25T13:06:00Z" w16du:dateUtc="2026-07-25T10:06:00Z">
              <w:r w:rsidR="00D20FB5" w:rsidRPr="00780212" w:rsidDel="005D668F">
                <w:rPr>
                  <w:rFonts w:asciiTheme="majorBidi" w:hAnsiTheme="majorBidi" w:cstheme="majorBidi"/>
                  <w:sz w:val="24"/>
                  <w:szCs w:val="24"/>
                </w:rPr>
                <w:delText>B</w:delText>
              </w:r>
            </w:del>
            <w:ins w:id="69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>b</w:t>
              </w:r>
            </w:ins>
            <w:r w:rsidR="00D20FB5" w:rsidRPr="00780212">
              <w:rPr>
                <w:rFonts w:asciiTheme="majorBidi" w:hAnsiTheme="majorBidi" w:cstheme="majorBidi"/>
                <w:sz w:val="24"/>
                <w:szCs w:val="24"/>
              </w:rPr>
              <w:t>oundary confusion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603A7CE" w14:textId="05CB50DE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317BCA" w:rsidRPr="00780212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780212"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="00317BCA" w:rsidRPr="00780212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780212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317BCA" w:rsidRPr="00780212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780212">
              <w:rPr>
                <w:rFonts w:asciiTheme="majorBidi" w:hAnsiTheme="majorBidi" w:cstheme="majorBidi"/>
                <w:sz w:val="24"/>
                <w:szCs w:val="24"/>
              </w:rPr>
              <w:t>, 0.1</w:t>
            </w:r>
            <w:r w:rsidR="00317BCA" w:rsidRPr="00780212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780212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25494E06" w14:textId="245AA465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317BCA" w:rsidRPr="00780212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42FAE6" w14:textId="7899E3A1" w:rsidR="00D20FB5" w:rsidRPr="00780212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780212" w:rsidRPr="00780212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9FFE4F" w14:textId="4137F418" w:rsidR="00D20FB5" w:rsidRPr="00780212" w:rsidRDefault="00780212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80212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D20FB5" w:rsidRPr="00780212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Pr="00780212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0EBCB60" w14:textId="76B4B442" w:rsidR="00D20FB5" w:rsidRPr="00E93E6D" w:rsidRDefault="00C82E8C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.300</w:t>
            </w:r>
          </w:p>
        </w:tc>
      </w:tr>
      <w:tr w:rsidR="00E03ACD" w:rsidRPr="001B1517" w14:paraId="5ABEC663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4843591F" w14:textId="177B2848" w:rsidR="00E03ACD" w:rsidRPr="00E93E6D" w:rsidRDefault="00AE273C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629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93745E">
              <w:rPr>
                <w:rFonts w:asciiTheme="majorBidi" w:hAnsiTheme="majorBidi" w:cstheme="majorBidi"/>
                <w:sz w:val="24"/>
                <w:szCs w:val="24"/>
              </w:rPr>
              <w:t>60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3745E">
              <w:rPr>
                <w:rFonts w:asciiTheme="majorBidi" w:hAnsiTheme="majorBidi" w:cstheme="majorBidi"/>
                <w:sz w:val="24"/>
                <w:szCs w:val="24"/>
              </w:rPr>
              <w:t>36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780212" w:rsidRPr="001B1517" w14:paraId="53889AC2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2F86499A" w14:textId="61C9484C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70" w:author="נירית סופר- דודק" w:date="2026-07-25T11:54:00Z" w16du:dateUtc="2026-07-25T08:54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4DC26FA3" w14:textId="5ECE20B4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0.4</w:t>
            </w:r>
            <w:r w:rsidR="002E0464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[0.4</w:t>
            </w:r>
            <w:r w:rsidR="00AA7FD8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 0.5</w:t>
            </w:r>
            <w:r w:rsidR="00AA7FD8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3741A020" w14:textId="69F1CB7A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BA8B248" w14:textId="6380E020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.4</w:t>
            </w:r>
            <w:r w:rsidR="00AA7FD8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CC5903" w14:textId="3DCA4480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AA7FD8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AA7FD8"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80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77F8E72" w14:textId="4AD7E6BD" w:rsidR="00780212" w:rsidRPr="00E93E6D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780212" w:rsidRPr="001B1517" w14:paraId="15105B2B" w14:textId="77777777" w:rsidTr="00AC238F">
        <w:tc>
          <w:tcPr>
            <w:tcW w:w="3114" w:type="dxa"/>
          </w:tcPr>
          <w:p w14:paraId="4F0C885E" w14:textId="07AB9FC8" w:rsidR="00780212" w:rsidRPr="001B1517" w:rsidRDefault="005D668F" w:rsidP="00780212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ins w:id="71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 xml:space="preserve">Dream-reality </w:t>
              </w:r>
            </w:ins>
            <w:del w:id="72" w:author="נירית סופר- דודק" w:date="2026-07-25T13:06:00Z" w16du:dateUtc="2026-07-25T10:06:00Z">
              <w:r w:rsidR="00780212" w:rsidRPr="001B1517" w:rsidDel="005D668F">
                <w:rPr>
                  <w:rFonts w:asciiTheme="majorBidi" w:hAnsiTheme="majorBidi" w:cstheme="majorBidi"/>
                  <w:sz w:val="24"/>
                  <w:szCs w:val="24"/>
                </w:rPr>
                <w:delText>B</w:delText>
              </w:r>
            </w:del>
            <w:ins w:id="73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>b</w:t>
              </w:r>
            </w:ins>
            <w:r w:rsidR="00780212" w:rsidRPr="001B1517">
              <w:rPr>
                <w:rFonts w:asciiTheme="majorBidi" w:hAnsiTheme="majorBidi" w:cstheme="majorBidi"/>
                <w:sz w:val="24"/>
                <w:szCs w:val="24"/>
              </w:rPr>
              <w:t>oundary confusion</w:t>
            </w:r>
          </w:p>
        </w:tc>
        <w:tc>
          <w:tcPr>
            <w:tcW w:w="2131" w:type="dxa"/>
          </w:tcPr>
          <w:p w14:paraId="2ED86E18" w14:textId="72E69258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CE06CA" w:rsidRPr="001B1517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240B89" w:rsidRPr="001B151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, 0.1</w:t>
            </w:r>
            <w:r w:rsidR="005F3FAF" w:rsidRPr="001B1517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</w:tcPr>
          <w:p w14:paraId="4004506E" w14:textId="1393C226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709" w:type="dxa"/>
          </w:tcPr>
          <w:p w14:paraId="008E7145" w14:textId="31F1A51E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5F3FAF" w:rsidRPr="001B151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39C075B" w14:textId="09D4550D" w:rsidR="00780212" w:rsidRPr="001B1517" w:rsidRDefault="00780212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5F3FAF" w:rsidRPr="001B1517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1281" w:type="dxa"/>
          </w:tcPr>
          <w:p w14:paraId="43D31D1B" w14:textId="0D744410" w:rsidR="00780212" w:rsidRPr="00E93E6D" w:rsidRDefault="00E72BD1" w:rsidP="00780212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.149</w:t>
            </w:r>
          </w:p>
        </w:tc>
      </w:tr>
      <w:tr w:rsidR="00D20FB5" w:rsidRPr="001B1517" w14:paraId="2315F8D0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4A5EAF3C" w14:textId="09CD30A9" w:rsidR="00D20FB5" w:rsidRPr="001B1517" w:rsidRDefault="00D20FB5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Sleep difficulties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2D757521" w14:textId="174B8CD0" w:rsidR="00D20FB5" w:rsidRPr="001B1517" w:rsidRDefault="00EF578B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-0.05 [-0.12, 0.01]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0E1B2EC9" w14:textId="3B1FF3AE" w:rsidR="00D20FB5" w:rsidRPr="001B1517" w:rsidRDefault="00AC238F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DE868C" w14:textId="6A668290" w:rsidR="00D20FB5" w:rsidRPr="001B1517" w:rsidRDefault="00AC238F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-.06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DC852C" w14:textId="4E0E817C" w:rsidR="00D20FB5" w:rsidRPr="001B1517" w:rsidRDefault="001B1517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-1.71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8EDBA6F" w14:textId="625B5958" w:rsidR="00D20FB5" w:rsidRPr="00E93E6D" w:rsidRDefault="001E4A16" w:rsidP="00D20FB5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.087</w:t>
            </w:r>
          </w:p>
        </w:tc>
      </w:tr>
      <w:tr w:rsidR="00E03ACD" w:rsidRPr="006E529A" w14:paraId="4BD61969" w14:textId="77777777" w:rsidTr="000D4B09">
        <w:tc>
          <w:tcPr>
            <w:tcW w:w="8931" w:type="dxa"/>
            <w:gridSpan w:val="6"/>
            <w:tcBorders>
              <w:top w:val="single" w:sz="4" w:space="0" w:color="auto"/>
            </w:tcBorders>
            <w:vAlign w:val="center"/>
          </w:tcPr>
          <w:p w14:paraId="05AFFEFE" w14:textId="5BA6E15D" w:rsidR="00E03ACD" w:rsidRPr="00E93E6D" w:rsidRDefault="0093745E" w:rsidP="000D4B09">
            <w:pPr>
              <w:spacing w:line="48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300771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 = 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3007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629</w:t>
            </w:r>
            <w:r w:rsidRPr="00C844CF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)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</w:t>
            </w:r>
            <w:r w:rsidR="00A631D5">
              <w:rPr>
                <w:rFonts w:asciiTheme="majorBidi" w:hAnsiTheme="majorBidi" w:cstheme="majorBidi"/>
                <w:sz w:val="24"/>
                <w:szCs w:val="24"/>
              </w:rPr>
              <w:t>59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A631D5">
              <w:rPr>
                <w:rFonts w:asciiTheme="majorBidi" w:hAnsiTheme="majorBidi" w:cstheme="majorBidi"/>
                <w:sz w:val="24"/>
                <w:szCs w:val="24"/>
              </w:rPr>
              <w:t>89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 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&lt; .001;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Pr="00C844CF">
              <w:rPr>
                <w:rFonts w:asciiTheme="majorBidi" w:hAnsiTheme="majorBidi" w:cstheme="majorBidi"/>
                <w:sz w:val="24"/>
                <w:szCs w:val="24"/>
              </w:rPr>
              <w:t xml:space="preserve"> = 63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E57671" w:rsidRPr="006E529A" w14:paraId="6F19C31A" w14:textId="77777777" w:rsidTr="00AC238F">
        <w:tc>
          <w:tcPr>
            <w:tcW w:w="3114" w:type="dxa"/>
            <w:tcBorders>
              <w:top w:val="single" w:sz="4" w:space="0" w:color="auto"/>
            </w:tcBorders>
          </w:tcPr>
          <w:p w14:paraId="055507AC" w14:textId="4A3CCA1D" w:rsidR="00E57671" w:rsidRPr="00366791" w:rsidRDefault="00E57671" w:rsidP="00E5767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6791">
              <w:rPr>
                <w:rFonts w:asciiTheme="majorBidi" w:hAnsiTheme="majorBidi" w:cstheme="majorBidi"/>
                <w:sz w:val="24"/>
                <w:szCs w:val="24"/>
              </w:rPr>
              <w:t>Baseline Positive emotion</w:t>
            </w:r>
            <w:ins w:id="74" w:author="נירית סופר- דודק" w:date="2026-07-25T11:54:00Z" w16du:dateUtc="2026-07-25T08:54:00Z">
              <w:r w:rsidR="00630B2B">
                <w:rPr>
                  <w:rFonts w:asciiTheme="majorBidi" w:hAnsiTheme="majorBidi" w:cstheme="majorBidi"/>
                  <w:sz w:val="24"/>
                  <w:szCs w:val="24"/>
                </w:rPr>
                <w:t>s</w:t>
              </w:r>
            </w:ins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2A140A48" w14:textId="555B0AE5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0.4</w:t>
            </w:r>
            <w:r w:rsidR="000267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9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[0.41, 0.5</w:t>
            </w:r>
            <w:r w:rsidR="000267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5DDB39DB" w14:textId="36D49A5D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E476E43" w14:textId="54DF0B9C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.46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5DC2CD" w14:textId="4CBB8E64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</w:t>
            </w:r>
            <w:r w:rsidR="000267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3</w:t>
            </w:r>
            <w:r w:rsidRPr="001B151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  <w:r w:rsidR="0002671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06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90710BC" w14:textId="21EF2E4B" w:rsidR="00E57671" w:rsidRPr="00E93E6D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93E6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&lt; .001</w:t>
            </w:r>
          </w:p>
        </w:tc>
      </w:tr>
      <w:tr w:rsidR="00E57671" w:rsidRPr="006E529A" w14:paraId="3FD4BAFD" w14:textId="77777777" w:rsidTr="00AC238F">
        <w:tc>
          <w:tcPr>
            <w:tcW w:w="3114" w:type="dxa"/>
          </w:tcPr>
          <w:p w14:paraId="77F13428" w14:textId="1BDF9817" w:rsidR="00E57671" w:rsidRPr="00366791" w:rsidRDefault="005D668F" w:rsidP="00E5767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ins w:id="75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 xml:space="preserve">Dream-reality </w:t>
              </w:r>
            </w:ins>
            <w:del w:id="76" w:author="נירית סופר- דודק" w:date="2026-07-25T13:06:00Z" w16du:dateUtc="2026-07-25T10:06:00Z">
              <w:r w:rsidR="00E57671" w:rsidRPr="00366791" w:rsidDel="005D668F">
                <w:rPr>
                  <w:rFonts w:asciiTheme="majorBidi" w:hAnsiTheme="majorBidi" w:cstheme="majorBidi"/>
                  <w:sz w:val="24"/>
                  <w:szCs w:val="24"/>
                </w:rPr>
                <w:delText>B</w:delText>
              </w:r>
            </w:del>
            <w:ins w:id="77" w:author="נירית סופר- דודק" w:date="2026-07-25T13:06:00Z" w16du:dateUtc="2026-07-25T10:06:00Z">
              <w:r>
                <w:rPr>
                  <w:rFonts w:asciiTheme="majorBidi" w:hAnsiTheme="majorBidi" w:cstheme="majorBidi"/>
                  <w:sz w:val="24"/>
                  <w:szCs w:val="24"/>
                </w:rPr>
                <w:t>b</w:t>
              </w:r>
            </w:ins>
            <w:r w:rsidR="00E57671" w:rsidRPr="00366791">
              <w:rPr>
                <w:rFonts w:asciiTheme="majorBidi" w:hAnsiTheme="majorBidi" w:cstheme="majorBidi"/>
                <w:sz w:val="24"/>
                <w:szCs w:val="24"/>
              </w:rPr>
              <w:t>oundary confusion</w:t>
            </w:r>
          </w:p>
        </w:tc>
        <w:tc>
          <w:tcPr>
            <w:tcW w:w="2131" w:type="dxa"/>
          </w:tcPr>
          <w:p w14:paraId="7B6AD086" w14:textId="662AEC30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9A6BA7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 xml:space="preserve"> [-0.0</w:t>
            </w:r>
            <w:r w:rsidR="009A6BA7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, 0.1</w:t>
            </w:r>
            <w:r w:rsidR="009A6BA7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704" w:type="dxa"/>
          </w:tcPr>
          <w:p w14:paraId="4BCE9765" w14:textId="5992DBBD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709" w:type="dxa"/>
          </w:tcPr>
          <w:p w14:paraId="4F92DB20" w14:textId="52D8A9B2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BC1C4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FED47DF" w14:textId="711E848E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BC1C47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281" w:type="dxa"/>
          </w:tcPr>
          <w:p w14:paraId="5CEB0968" w14:textId="66502FBC" w:rsidR="00E57671" w:rsidRPr="00E93E6D" w:rsidRDefault="001E4A16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C00CD0">
              <w:rPr>
                <w:rFonts w:asciiTheme="majorBidi" w:hAnsiTheme="majorBidi" w:cstheme="majorBidi"/>
                <w:sz w:val="24"/>
                <w:szCs w:val="24"/>
              </w:rPr>
              <w:t>253</w:t>
            </w:r>
          </w:p>
        </w:tc>
      </w:tr>
      <w:tr w:rsidR="00E57671" w:rsidRPr="006E529A" w14:paraId="18A11D64" w14:textId="77777777" w:rsidTr="00AC238F">
        <w:tc>
          <w:tcPr>
            <w:tcW w:w="3114" w:type="dxa"/>
            <w:tcBorders>
              <w:bottom w:val="single" w:sz="4" w:space="0" w:color="auto"/>
            </w:tcBorders>
          </w:tcPr>
          <w:p w14:paraId="47AAC9C4" w14:textId="0801F696" w:rsidR="00E57671" w:rsidRPr="00366791" w:rsidRDefault="00E57671" w:rsidP="00E57671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6791">
              <w:rPr>
                <w:rFonts w:asciiTheme="majorBidi" w:hAnsiTheme="majorBidi" w:cstheme="majorBidi"/>
                <w:sz w:val="24"/>
                <w:szCs w:val="24"/>
              </w:rPr>
              <w:t>Covid-19 stress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E0B4874" w14:textId="1EA78D62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-0.0</w:t>
            </w:r>
            <w:r w:rsidR="00BC1C4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 xml:space="preserve"> [-0.</w:t>
            </w:r>
            <w:r w:rsidR="00BC1C47">
              <w:rPr>
                <w:rFonts w:asciiTheme="majorBidi" w:hAnsiTheme="majorBidi" w:cstheme="majorBidi"/>
                <w:sz w:val="24"/>
                <w:szCs w:val="24"/>
              </w:rPr>
              <w:t>06</w:t>
            </w:r>
            <w:r w:rsidRPr="001B1517">
              <w:rPr>
                <w:rFonts w:asciiTheme="majorBidi" w:hAnsiTheme="majorBidi" w:cstheme="majorBidi"/>
                <w:sz w:val="24"/>
                <w:szCs w:val="24"/>
              </w:rPr>
              <w:t>, 0.01]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1E78BB2" w14:textId="3C0A52D4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36679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E6E162" w14:textId="0B7E1F98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-.0</w:t>
            </w:r>
            <w:r w:rsidR="0036679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6175E0" w14:textId="2BC36CD5" w:rsidR="00E57671" w:rsidRPr="006E529A" w:rsidRDefault="00E57671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1B1517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366791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3F3BCDC" w14:textId="2D442C3E" w:rsidR="00E57671" w:rsidRPr="00E93E6D" w:rsidRDefault="00C00CD0" w:rsidP="00E57671">
            <w:pPr>
              <w:spacing w:line="48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.176</w:t>
            </w:r>
          </w:p>
        </w:tc>
      </w:tr>
    </w:tbl>
    <w:p w14:paraId="2374273F" w14:textId="0FC690C7" w:rsidR="00977713" w:rsidRDefault="00977713" w:rsidP="008C2C5C">
      <w:pPr>
        <w:spacing w:line="480" w:lineRule="auto"/>
      </w:pPr>
      <w:r w:rsidRPr="007F3D8B">
        <w:rPr>
          <w:rFonts w:asciiTheme="majorBidi" w:hAnsiTheme="majorBidi" w:cstheme="majorBidi"/>
          <w:i/>
          <w:iCs/>
          <w:sz w:val="24"/>
          <w:szCs w:val="24"/>
        </w:rPr>
        <w:lastRenderedPageBreak/>
        <w:t>Note</w:t>
      </w:r>
      <w:r w:rsidRPr="007F3D8B">
        <w:rPr>
          <w:rFonts w:asciiTheme="majorBidi" w:hAnsiTheme="majorBidi" w:cstheme="majorBidi"/>
          <w:sz w:val="24"/>
          <w:szCs w:val="24"/>
        </w:rPr>
        <w:t xml:space="preserve">. Significant effects are presented in Italics. The predicted variable in all three models was T2 </w:t>
      </w:r>
      <w:r>
        <w:rPr>
          <w:rFonts w:asciiTheme="majorBidi" w:hAnsiTheme="majorBidi" w:cstheme="majorBidi"/>
          <w:sz w:val="24"/>
          <w:szCs w:val="24"/>
        </w:rPr>
        <w:t>positive</w:t>
      </w:r>
      <w:r w:rsidRPr="007F3D8B">
        <w:rPr>
          <w:rFonts w:asciiTheme="majorBidi" w:hAnsiTheme="majorBidi" w:cstheme="majorBidi"/>
          <w:sz w:val="24"/>
          <w:szCs w:val="24"/>
        </w:rPr>
        <w:t xml:space="preserve"> emotion</w:t>
      </w:r>
      <w:ins w:id="78" w:author="נירית סופר- דודק" w:date="2026-07-25T11:54:00Z" w16du:dateUtc="2026-07-25T08:54:00Z">
        <w:r w:rsidR="00630B2B">
          <w:rPr>
            <w:rFonts w:asciiTheme="majorBidi" w:hAnsiTheme="majorBidi" w:cstheme="majorBidi"/>
            <w:sz w:val="24"/>
            <w:szCs w:val="24"/>
          </w:rPr>
          <w:t>s</w:t>
        </w:r>
      </w:ins>
      <w:r w:rsidRPr="007F3D8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proofErr w:type="gramStart"/>
      <w:r w:rsidRPr="007944FA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a</w:t>
      </w:r>
      <w:proofErr w:type="spellEnd"/>
      <w:r w:rsidRPr="007944FA">
        <w:rPr>
          <w:rFonts w:asciiTheme="majorBidi" w:hAnsiTheme="majorBidi" w:cstheme="majorBidi"/>
          <w:sz w:val="24"/>
          <w:szCs w:val="24"/>
        </w:rPr>
        <w:t xml:space="preserve"> Th</w:t>
      </w:r>
      <w:r w:rsidR="009612AD">
        <w:rPr>
          <w:rFonts w:asciiTheme="majorBidi" w:hAnsiTheme="majorBidi" w:cstheme="majorBidi"/>
          <w:sz w:val="24"/>
          <w:szCs w:val="24"/>
        </w:rPr>
        <w:t>ese</w:t>
      </w:r>
      <w:proofErr w:type="gramEnd"/>
      <w:r w:rsidRPr="007944FA">
        <w:rPr>
          <w:rFonts w:asciiTheme="majorBidi" w:hAnsiTheme="majorBidi" w:cstheme="majorBidi"/>
          <w:sz w:val="24"/>
          <w:szCs w:val="24"/>
        </w:rPr>
        <w:t xml:space="preserve"> model</w:t>
      </w:r>
      <w:r w:rsidR="009612AD">
        <w:rPr>
          <w:rFonts w:asciiTheme="majorBidi" w:hAnsiTheme="majorBidi" w:cstheme="majorBidi"/>
          <w:sz w:val="24"/>
          <w:szCs w:val="24"/>
        </w:rPr>
        <w:t>s</w:t>
      </w:r>
      <w:r w:rsidRPr="007944FA">
        <w:rPr>
          <w:rFonts w:asciiTheme="majorBidi" w:hAnsiTheme="majorBidi" w:cstheme="majorBidi"/>
          <w:sz w:val="24"/>
          <w:szCs w:val="24"/>
        </w:rPr>
        <w:t xml:space="preserve"> w</w:t>
      </w:r>
      <w:r w:rsidR="009612AD">
        <w:rPr>
          <w:rFonts w:asciiTheme="majorBidi" w:hAnsiTheme="majorBidi" w:cstheme="majorBidi"/>
          <w:sz w:val="24"/>
          <w:szCs w:val="24"/>
        </w:rPr>
        <w:t>ere</w:t>
      </w:r>
      <w:r w:rsidRPr="007944FA">
        <w:rPr>
          <w:rFonts w:asciiTheme="majorBidi" w:hAnsiTheme="majorBidi" w:cstheme="majorBidi"/>
          <w:sz w:val="24"/>
          <w:szCs w:val="24"/>
        </w:rPr>
        <w:t xml:space="preserve"> based only on </w:t>
      </w:r>
      <w:r w:rsidRPr="007944FA">
        <w:rPr>
          <w:rFonts w:asciiTheme="majorBidi" w:hAnsiTheme="majorBidi" w:cstheme="majorBidi"/>
          <w:i/>
          <w:iCs/>
          <w:sz w:val="24"/>
          <w:szCs w:val="24"/>
        </w:rPr>
        <w:t>n</w:t>
      </w:r>
      <w:r w:rsidRPr="007944FA">
        <w:rPr>
          <w:rFonts w:asciiTheme="majorBidi" w:hAnsiTheme="majorBidi" w:cstheme="majorBidi"/>
          <w:sz w:val="24"/>
          <w:szCs w:val="24"/>
        </w:rPr>
        <w:t xml:space="preserve"> = 245 who had </w:t>
      </w:r>
      <w:r>
        <w:rPr>
          <w:rFonts w:asciiTheme="majorBidi" w:hAnsiTheme="majorBidi" w:cstheme="majorBidi"/>
          <w:sz w:val="24"/>
          <w:szCs w:val="24"/>
        </w:rPr>
        <w:t xml:space="preserve">continuous </w:t>
      </w:r>
      <w:r w:rsidRPr="007944FA">
        <w:rPr>
          <w:rFonts w:asciiTheme="majorBidi" w:hAnsiTheme="majorBidi" w:cstheme="majorBidi"/>
          <w:sz w:val="24"/>
          <w:szCs w:val="24"/>
        </w:rPr>
        <w:t>scores on the lucid control item at T1.</w:t>
      </w:r>
    </w:p>
    <w:p w14:paraId="525F9564" w14:textId="77777777" w:rsidR="00977713" w:rsidRDefault="00977713"/>
    <w:sectPr w:rsidR="00977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נירית סופר- דודק">
    <w15:presenceInfo w15:providerId="AD" w15:userId="S::soffern@bgu.ac.il::b5e827ce-cd4c-4f48-807a-be91707f9a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9A"/>
    <w:rsid w:val="00000575"/>
    <w:rsid w:val="00003435"/>
    <w:rsid w:val="000037CC"/>
    <w:rsid w:val="00003ECF"/>
    <w:rsid w:val="00006D18"/>
    <w:rsid w:val="00012348"/>
    <w:rsid w:val="000163B2"/>
    <w:rsid w:val="000210E2"/>
    <w:rsid w:val="00021555"/>
    <w:rsid w:val="00024EB8"/>
    <w:rsid w:val="00025281"/>
    <w:rsid w:val="00026718"/>
    <w:rsid w:val="00033C71"/>
    <w:rsid w:val="00043693"/>
    <w:rsid w:val="000458BA"/>
    <w:rsid w:val="0005133B"/>
    <w:rsid w:val="0005327D"/>
    <w:rsid w:val="000533A8"/>
    <w:rsid w:val="0005419E"/>
    <w:rsid w:val="00054E66"/>
    <w:rsid w:val="000609B5"/>
    <w:rsid w:val="00065329"/>
    <w:rsid w:val="00066AFA"/>
    <w:rsid w:val="00087127"/>
    <w:rsid w:val="00091E06"/>
    <w:rsid w:val="000B7B0D"/>
    <w:rsid w:val="000C1BA7"/>
    <w:rsid w:val="000C3B44"/>
    <w:rsid w:val="000C5774"/>
    <w:rsid w:val="000D4B09"/>
    <w:rsid w:val="000D55BD"/>
    <w:rsid w:val="000E1313"/>
    <w:rsid w:val="000E63CD"/>
    <w:rsid w:val="000E7397"/>
    <w:rsid w:val="000E7FBD"/>
    <w:rsid w:val="000F2006"/>
    <w:rsid w:val="000F42D4"/>
    <w:rsid w:val="000F6DBB"/>
    <w:rsid w:val="00101FC1"/>
    <w:rsid w:val="001148BA"/>
    <w:rsid w:val="001166B6"/>
    <w:rsid w:val="001178EB"/>
    <w:rsid w:val="001244A0"/>
    <w:rsid w:val="001418AF"/>
    <w:rsid w:val="001527AF"/>
    <w:rsid w:val="0015505A"/>
    <w:rsid w:val="00157394"/>
    <w:rsid w:val="00161020"/>
    <w:rsid w:val="00164426"/>
    <w:rsid w:val="00164FD4"/>
    <w:rsid w:val="00171D1C"/>
    <w:rsid w:val="00172513"/>
    <w:rsid w:val="00176508"/>
    <w:rsid w:val="00180263"/>
    <w:rsid w:val="0018162C"/>
    <w:rsid w:val="001853FF"/>
    <w:rsid w:val="00186D88"/>
    <w:rsid w:val="001908C8"/>
    <w:rsid w:val="00194EA9"/>
    <w:rsid w:val="00196D0E"/>
    <w:rsid w:val="001A1DE9"/>
    <w:rsid w:val="001A4ED3"/>
    <w:rsid w:val="001A5953"/>
    <w:rsid w:val="001B1517"/>
    <w:rsid w:val="001B1F9C"/>
    <w:rsid w:val="001B4CAA"/>
    <w:rsid w:val="001B51DC"/>
    <w:rsid w:val="001B5286"/>
    <w:rsid w:val="001C5EA3"/>
    <w:rsid w:val="001D36F4"/>
    <w:rsid w:val="001D6320"/>
    <w:rsid w:val="001E4A16"/>
    <w:rsid w:val="001E5345"/>
    <w:rsid w:val="001E6765"/>
    <w:rsid w:val="001F63A9"/>
    <w:rsid w:val="001F6E3B"/>
    <w:rsid w:val="00200658"/>
    <w:rsid w:val="0020510C"/>
    <w:rsid w:val="00205A32"/>
    <w:rsid w:val="00207EDD"/>
    <w:rsid w:val="0022350B"/>
    <w:rsid w:val="00224446"/>
    <w:rsid w:val="00226F36"/>
    <w:rsid w:val="00230D2A"/>
    <w:rsid w:val="00234251"/>
    <w:rsid w:val="00234781"/>
    <w:rsid w:val="00235F62"/>
    <w:rsid w:val="00237D1B"/>
    <w:rsid w:val="00240B89"/>
    <w:rsid w:val="002418B9"/>
    <w:rsid w:val="002420EB"/>
    <w:rsid w:val="00253C72"/>
    <w:rsid w:val="00254C47"/>
    <w:rsid w:val="0025619F"/>
    <w:rsid w:val="00264371"/>
    <w:rsid w:val="00274FEE"/>
    <w:rsid w:val="00276C2F"/>
    <w:rsid w:val="00277C4C"/>
    <w:rsid w:val="00280D78"/>
    <w:rsid w:val="00281A70"/>
    <w:rsid w:val="00283832"/>
    <w:rsid w:val="00284EB6"/>
    <w:rsid w:val="002869C1"/>
    <w:rsid w:val="00292B69"/>
    <w:rsid w:val="00297882"/>
    <w:rsid w:val="002A353D"/>
    <w:rsid w:val="002B303C"/>
    <w:rsid w:val="002C5257"/>
    <w:rsid w:val="002D67D9"/>
    <w:rsid w:val="002E0464"/>
    <w:rsid w:val="002E0CD2"/>
    <w:rsid w:val="002E137D"/>
    <w:rsid w:val="002E6B41"/>
    <w:rsid w:val="002F49FF"/>
    <w:rsid w:val="002F7D81"/>
    <w:rsid w:val="003012B1"/>
    <w:rsid w:val="003064FF"/>
    <w:rsid w:val="003077F1"/>
    <w:rsid w:val="003113AA"/>
    <w:rsid w:val="00315EFA"/>
    <w:rsid w:val="00317BCA"/>
    <w:rsid w:val="003229E5"/>
    <w:rsid w:val="003275CF"/>
    <w:rsid w:val="003311B7"/>
    <w:rsid w:val="00337895"/>
    <w:rsid w:val="003410F1"/>
    <w:rsid w:val="0034429C"/>
    <w:rsid w:val="00353F7D"/>
    <w:rsid w:val="00354A99"/>
    <w:rsid w:val="00354EFC"/>
    <w:rsid w:val="00357543"/>
    <w:rsid w:val="00360C2B"/>
    <w:rsid w:val="00366791"/>
    <w:rsid w:val="00377E7B"/>
    <w:rsid w:val="00382520"/>
    <w:rsid w:val="00385FEF"/>
    <w:rsid w:val="00386950"/>
    <w:rsid w:val="00393092"/>
    <w:rsid w:val="00395C6B"/>
    <w:rsid w:val="00397C7E"/>
    <w:rsid w:val="003A3A54"/>
    <w:rsid w:val="003A3F3A"/>
    <w:rsid w:val="003B03E8"/>
    <w:rsid w:val="003B3327"/>
    <w:rsid w:val="003B3A84"/>
    <w:rsid w:val="003C385C"/>
    <w:rsid w:val="003D1A2A"/>
    <w:rsid w:val="003E0120"/>
    <w:rsid w:val="003E1C04"/>
    <w:rsid w:val="003E2FEF"/>
    <w:rsid w:val="003E46E8"/>
    <w:rsid w:val="003E68B6"/>
    <w:rsid w:val="003E74B6"/>
    <w:rsid w:val="004033AF"/>
    <w:rsid w:val="00404BD3"/>
    <w:rsid w:val="00410540"/>
    <w:rsid w:val="00413021"/>
    <w:rsid w:val="00413708"/>
    <w:rsid w:val="00416438"/>
    <w:rsid w:val="00426F3B"/>
    <w:rsid w:val="00427462"/>
    <w:rsid w:val="00431DCE"/>
    <w:rsid w:val="00434AB4"/>
    <w:rsid w:val="00446960"/>
    <w:rsid w:val="0046263C"/>
    <w:rsid w:val="00476948"/>
    <w:rsid w:val="00482EEA"/>
    <w:rsid w:val="00483B34"/>
    <w:rsid w:val="00495C4F"/>
    <w:rsid w:val="00496579"/>
    <w:rsid w:val="00497566"/>
    <w:rsid w:val="004A247D"/>
    <w:rsid w:val="004A3D44"/>
    <w:rsid w:val="004A4EBF"/>
    <w:rsid w:val="004A5C62"/>
    <w:rsid w:val="004B61C1"/>
    <w:rsid w:val="004C0B08"/>
    <w:rsid w:val="004D05EA"/>
    <w:rsid w:val="004D11EB"/>
    <w:rsid w:val="004D3ECF"/>
    <w:rsid w:val="004E0D9A"/>
    <w:rsid w:val="004F0E11"/>
    <w:rsid w:val="005027E0"/>
    <w:rsid w:val="005035D0"/>
    <w:rsid w:val="005232B6"/>
    <w:rsid w:val="00531349"/>
    <w:rsid w:val="005418F1"/>
    <w:rsid w:val="00541995"/>
    <w:rsid w:val="00541DA6"/>
    <w:rsid w:val="005525C1"/>
    <w:rsid w:val="00554DF4"/>
    <w:rsid w:val="0055724F"/>
    <w:rsid w:val="005701A1"/>
    <w:rsid w:val="005763DE"/>
    <w:rsid w:val="005832F4"/>
    <w:rsid w:val="00585F14"/>
    <w:rsid w:val="00596022"/>
    <w:rsid w:val="00597513"/>
    <w:rsid w:val="005A3836"/>
    <w:rsid w:val="005A7F62"/>
    <w:rsid w:val="005B0073"/>
    <w:rsid w:val="005B7432"/>
    <w:rsid w:val="005C03F6"/>
    <w:rsid w:val="005D24EF"/>
    <w:rsid w:val="005D668F"/>
    <w:rsid w:val="005D72F6"/>
    <w:rsid w:val="005E3BCF"/>
    <w:rsid w:val="005F3753"/>
    <w:rsid w:val="005F3FAF"/>
    <w:rsid w:val="005F6DD8"/>
    <w:rsid w:val="0060010F"/>
    <w:rsid w:val="006072A1"/>
    <w:rsid w:val="00614558"/>
    <w:rsid w:val="00614961"/>
    <w:rsid w:val="00624663"/>
    <w:rsid w:val="0062644A"/>
    <w:rsid w:val="00630143"/>
    <w:rsid w:val="00630B2B"/>
    <w:rsid w:val="0063572E"/>
    <w:rsid w:val="006373BD"/>
    <w:rsid w:val="00643F97"/>
    <w:rsid w:val="00646B6C"/>
    <w:rsid w:val="00652472"/>
    <w:rsid w:val="00654113"/>
    <w:rsid w:val="006627B1"/>
    <w:rsid w:val="0066506B"/>
    <w:rsid w:val="00670548"/>
    <w:rsid w:val="0067425C"/>
    <w:rsid w:val="00680B72"/>
    <w:rsid w:val="00684B8C"/>
    <w:rsid w:val="0069079F"/>
    <w:rsid w:val="006967A2"/>
    <w:rsid w:val="006A2D9E"/>
    <w:rsid w:val="006A6F92"/>
    <w:rsid w:val="006B4117"/>
    <w:rsid w:val="006B4C3C"/>
    <w:rsid w:val="006B6E30"/>
    <w:rsid w:val="006C6351"/>
    <w:rsid w:val="006D2F14"/>
    <w:rsid w:val="006D4A7B"/>
    <w:rsid w:val="006E0163"/>
    <w:rsid w:val="006E11DB"/>
    <w:rsid w:val="006E529A"/>
    <w:rsid w:val="006F07AD"/>
    <w:rsid w:val="006F3932"/>
    <w:rsid w:val="00700F42"/>
    <w:rsid w:val="007015B3"/>
    <w:rsid w:val="00712121"/>
    <w:rsid w:val="00722A70"/>
    <w:rsid w:val="00726EBA"/>
    <w:rsid w:val="00726FDC"/>
    <w:rsid w:val="00731375"/>
    <w:rsid w:val="00731673"/>
    <w:rsid w:val="00737CB4"/>
    <w:rsid w:val="007459FD"/>
    <w:rsid w:val="0074616F"/>
    <w:rsid w:val="00750FBE"/>
    <w:rsid w:val="00752075"/>
    <w:rsid w:val="00761243"/>
    <w:rsid w:val="007655F3"/>
    <w:rsid w:val="00771F66"/>
    <w:rsid w:val="00773F9C"/>
    <w:rsid w:val="00776EDB"/>
    <w:rsid w:val="00780212"/>
    <w:rsid w:val="007837A9"/>
    <w:rsid w:val="0079183C"/>
    <w:rsid w:val="00794046"/>
    <w:rsid w:val="007941A7"/>
    <w:rsid w:val="00794BBA"/>
    <w:rsid w:val="0079606C"/>
    <w:rsid w:val="007A456F"/>
    <w:rsid w:val="007C3FBC"/>
    <w:rsid w:val="007D2B4F"/>
    <w:rsid w:val="007E3B69"/>
    <w:rsid w:val="007E43F7"/>
    <w:rsid w:val="007E4C05"/>
    <w:rsid w:val="007E6318"/>
    <w:rsid w:val="007E6B51"/>
    <w:rsid w:val="007E7ED4"/>
    <w:rsid w:val="007F3E3B"/>
    <w:rsid w:val="007F4B15"/>
    <w:rsid w:val="00801BDE"/>
    <w:rsid w:val="00803F17"/>
    <w:rsid w:val="00811D42"/>
    <w:rsid w:val="00816D46"/>
    <w:rsid w:val="0082535D"/>
    <w:rsid w:val="00831398"/>
    <w:rsid w:val="0083407C"/>
    <w:rsid w:val="00835858"/>
    <w:rsid w:val="00836C9C"/>
    <w:rsid w:val="00836ED3"/>
    <w:rsid w:val="00837649"/>
    <w:rsid w:val="00845553"/>
    <w:rsid w:val="00856F2F"/>
    <w:rsid w:val="00864ECA"/>
    <w:rsid w:val="0087039A"/>
    <w:rsid w:val="00886177"/>
    <w:rsid w:val="00894D3D"/>
    <w:rsid w:val="008A0BFD"/>
    <w:rsid w:val="008A1F88"/>
    <w:rsid w:val="008A4E19"/>
    <w:rsid w:val="008B01A6"/>
    <w:rsid w:val="008B1C7F"/>
    <w:rsid w:val="008C23AB"/>
    <w:rsid w:val="008C24CD"/>
    <w:rsid w:val="008C2C3C"/>
    <w:rsid w:val="008C2C5C"/>
    <w:rsid w:val="008C34EB"/>
    <w:rsid w:val="008D180F"/>
    <w:rsid w:val="008D5359"/>
    <w:rsid w:val="008D7275"/>
    <w:rsid w:val="008F22A0"/>
    <w:rsid w:val="008F5C90"/>
    <w:rsid w:val="008F6995"/>
    <w:rsid w:val="008F6D93"/>
    <w:rsid w:val="00905C25"/>
    <w:rsid w:val="009100CF"/>
    <w:rsid w:val="00914613"/>
    <w:rsid w:val="009214BA"/>
    <w:rsid w:val="00921D82"/>
    <w:rsid w:val="00922DBD"/>
    <w:rsid w:val="009256B7"/>
    <w:rsid w:val="00930E38"/>
    <w:rsid w:val="00931153"/>
    <w:rsid w:val="009347BF"/>
    <w:rsid w:val="009367D1"/>
    <w:rsid w:val="0093745E"/>
    <w:rsid w:val="009379DF"/>
    <w:rsid w:val="009417B5"/>
    <w:rsid w:val="00946BA0"/>
    <w:rsid w:val="00947598"/>
    <w:rsid w:val="009501E2"/>
    <w:rsid w:val="0095212F"/>
    <w:rsid w:val="00956181"/>
    <w:rsid w:val="0095661E"/>
    <w:rsid w:val="009612AD"/>
    <w:rsid w:val="00965291"/>
    <w:rsid w:val="00970254"/>
    <w:rsid w:val="00971763"/>
    <w:rsid w:val="0097320E"/>
    <w:rsid w:val="00977713"/>
    <w:rsid w:val="00982533"/>
    <w:rsid w:val="00986DDB"/>
    <w:rsid w:val="00993567"/>
    <w:rsid w:val="009A0768"/>
    <w:rsid w:val="009A1BEF"/>
    <w:rsid w:val="009A51D6"/>
    <w:rsid w:val="009A5468"/>
    <w:rsid w:val="009A6BA7"/>
    <w:rsid w:val="009C5DDE"/>
    <w:rsid w:val="009D3AC4"/>
    <w:rsid w:val="009E1932"/>
    <w:rsid w:val="009E470F"/>
    <w:rsid w:val="009E634C"/>
    <w:rsid w:val="009E6826"/>
    <w:rsid w:val="009F6FA7"/>
    <w:rsid w:val="00A00344"/>
    <w:rsid w:val="00A01E14"/>
    <w:rsid w:val="00A05EAC"/>
    <w:rsid w:val="00A13859"/>
    <w:rsid w:val="00A2652E"/>
    <w:rsid w:val="00A26638"/>
    <w:rsid w:val="00A27934"/>
    <w:rsid w:val="00A31536"/>
    <w:rsid w:val="00A4706C"/>
    <w:rsid w:val="00A50B50"/>
    <w:rsid w:val="00A57F05"/>
    <w:rsid w:val="00A615F7"/>
    <w:rsid w:val="00A61A96"/>
    <w:rsid w:val="00A631D5"/>
    <w:rsid w:val="00A671C0"/>
    <w:rsid w:val="00A67801"/>
    <w:rsid w:val="00A71CAB"/>
    <w:rsid w:val="00A742B5"/>
    <w:rsid w:val="00A77B8D"/>
    <w:rsid w:val="00A80F3C"/>
    <w:rsid w:val="00A9356E"/>
    <w:rsid w:val="00A94020"/>
    <w:rsid w:val="00A94C73"/>
    <w:rsid w:val="00AA7FD8"/>
    <w:rsid w:val="00AB19C2"/>
    <w:rsid w:val="00AB2EA0"/>
    <w:rsid w:val="00AC238F"/>
    <w:rsid w:val="00AC2505"/>
    <w:rsid w:val="00AC4DF5"/>
    <w:rsid w:val="00AD409F"/>
    <w:rsid w:val="00AD5F7A"/>
    <w:rsid w:val="00AE0348"/>
    <w:rsid w:val="00AE273C"/>
    <w:rsid w:val="00AE2A0A"/>
    <w:rsid w:val="00AE3F51"/>
    <w:rsid w:val="00AF541A"/>
    <w:rsid w:val="00AF73BC"/>
    <w:rsid w:val="00AF765E"/>
    <w:rsid w:val="00B009C2"/>
    <w:rsid w:val="00B11373"/>
    <w:rsid w:val="00B13AD9"/>
    <w:rsid w:val="00B31613"/>
    <w:rsid w:val="00B41999"/>
    <w:rsid w:val="00B44E36"/>
    <w:rsid w:val="00B4650E"/>
    <w:rsid w:val="00B50A2C"/>
    <w:rsid w:val="00B524D6"/>
    <w:rsid w:val="00B52B7A"/>
    <w:rsid w:val="00B53B96"/>
    <w:rsid w:val="00B60F49"/>
    <w:rsid w:val="00B837D9"/>
    <w:rsid w:val="00B90ED2"/>
    <w:rsid w:val="00B94E16"/>
    <w:rsid w:val="00BA010A"/>
    <w:rsid w:val="00BA6CB7"/>
    <w:rsid w:val="00BA7815"/>
    <w:rsid w:val="00BB47DE"/>
    <w:rsid w:val="00BB52F4"/>
    <w:rsid w:val="00BB634F"/>
    <w:rsid w:val="00BC1C47"/>
    <w:rsid w:val="00BD730F"/>
    <w:rsid w:val="00BE29A2"/>
    <w:rsid w:val="00BE4856"/>
    <w:rsid w:val="00BE5921"/>
    <w:rsid w:val="00BE5C99"/>
    <w:rsid w:val="00BE5CC2"/>
    <w:rsid w:val="00BF037F"/>
    <w:rsid w:val="00BF07C9"/>
    <w:rsid w:val="00C00CD0"/>
    <w:rsid w:val="00C03D9F"/>
    <w:rsid w:val="00C10C9C"/>
    <w:rsid w:val="00C122D9"/>
    <w:rsid w:val="00C138D7"/>
    <w:rsid w:val="00C20BFD"/>
    <w:rsid w:val="00C21076"/>
    <w:rsid w:val="00C23156"/>
    <w:rsid w:val="00C23BD7"/>
    <w:rsid w:val="00C243B4"/>
    <w:rsid w:val="00C25BB8"/>
    <w:rsid w:val="00C40C3E"/>
    <w:rsid w:val="00C44CB0"/>
    <w:rsid w:val="00C523B6"/>
    <w:rsid w:val="00C65059"/>
    <w:rsid w:val="00C75522"/>
    <w:rsid w:val="00C758C7"/>
    <w:rsid w:val="00C77148"/>
    <w:rsid w:val="00C80EDF"/>
    <w:rsid w:val="00C811C7"/>
    <w:rsid w:val="00C818B3"/>
    <w:rsid w:val="00C82E8C"/>
    <w:rsid w:val="00C85F00"/>
    <w:rsid w:val="00C85FBD"/>
    <w:rsid w:val="00C940BE"/>
    <w:rsid w:val="00C95497"/>
    <w:rsid w:val="00C96344"/>
    <w:rsid w:val="00CA321B"/>
    <w:rsid w:val="00CA43AB"/>
    <w:rsid w:val="00CA6EC5"/>
    <w:rsid w:val="00CC3050"/>
    <w:rsid w:val="00CC5D30"/>
    <w:rsid w:val="00CD6A3F"/>
    <w:rsid w:val="00CE065D"/>
    <w:rsid w:val="00CE06CA"/>
    <w:rsid w:val="00CE2F92"/>
    <w:rsid w:val="00CE4D11"/>
    <w:rsid w:val="00CE6EB4"/>
    <w:rsid w:val="00CF0058"/>
    <w:rsid w:val="00CF2863"/>
    <w:rsid w:val="00CF7E9A"/>
    <w:rsid w:val="00D0313C"/>
    <w:rsid w:val="00D064F3"/>
    <w:rsid w:val="00D07620"/>
    <w:rsid w:val="00D07A9A"/>
    <w:rsid w:val="00D121C8"/>
    <w:rsid w:val="00D13189"/>
    <w:rsid w:val="00D20FB5"/>
    <w:rsid w:val="00D31F9B"/>
    <w:rsid w:val="00D320C3"/>
    <w:rsid w:val="00D46009"/>
    <w:rsid w:val="00D57B72"/>
    <w:rsid w:val="00D6623F"/>
    <w:rsid w:val="00D704FB"/>
    <w:rsid w:val="00D84544"/>
    <w:rsid w:val="00D85790"/>
    <w:rsid w:val="00D92397"/>
    <w:rsid w:val="00D9526E"/>
    <w:rsid w:val="00D97F83"/>
    <w:rsid w:val="00DA0A72"/>
    <w:rsid w:val="00DA375C"/>
    <w:rsid w:val="00DA4B73"/>
    <w:rsid w:val="00DB03D5"/>
    <w:rsid w:val="00DB205B"/>
    <w:rsid w:val="00DB4030"/>
    <w:rsid w:val="00DB5531"/>
    <w:rsid w:val="00DB6E10"/>
    <w:rsid w:val="00DD0627"/>
    <w:rsid w:val="00DD0CC5"/>
    <w:rsid w:val="00DD193E"/>
    <w:rsid w:val="00DD3205"/>
    <w:rsid w:val="00DD3A9A"/>
    <w:rsid w:val="00DE27C4"/>
    <w:rsid w:val="00DE29AC"/>
    <w:rsid w:val="00DE41B8"/>
    <w:rsid w:val="00DE48F2"/>
    <w:rsid w:val="00DF149F"/>
    <w:rsid w:val="00DF3B7E"/>
    <w:rsid w:val="00DF4BD5"/>
    <w:rsid w:val="00E007DB"/>
    <w:rsid w:val="00E03ACD"/>
    <w:rsid w:val="00E1135B"/>
    <w:rsid w:val="00E204EF"/>
    <w:rsid w:val="00E215FD"/>
    <w:rsid w:val="00E31A38"/>
    <w:rsid w:val="00E32D17"/>
    <w:rsid w:val="00E40E25"/>
    <w:rsid w:val="00E4512C"/>
    <w:rsid w:val="00E452CB"/>
    <w:rsid w:val="00E45375"/>
    <w:rsid w:val="00E5382A"/>
    <w:rsid w:val="00E563B9"/>
    <w:rsid w:val="00E57671"/>
    <w:rsid w:val="00E606E2"/>
    <w:rsid w:val="00E63659"/>
    <w:rsid w:val="00E63A89"/>
    <w:rsid w:val="00E65FB3"/>
    <w:rsid w:val="00E66010"/>
    <w:rsid w:val="00E66659"/>
    <w:rsid w:val="00E713E7"/>
    <w:rsid w:val="00E72862"/>
    <w:rsid w:val="00E72BD1"/>
    <w:rsid w:val="00E76A5C"/>
    <w:rsid w:val="00E8049B"/>
    <w:rsid w:val="00E8118B"/>
    <w:rsid w:val="00E84D29"/>
    <w:rsid w:val="00E93090"/>
    <w:rsid w:val="00E93E6D"/>
    <w:rsid w:val="00EA1BD0"/>
    <w:rsid w:val="00EA3F31"/>
    <w:rsid w:val="00EB1177"/>
    <w:rsid w:val="00EB69A8"/>
    <w:rsid w:val="00EC1076"/>
    <w:rsid w:val="00EC3070"/>
    <w:rsid w:val="00ED21BA"/>
    <w:rsid w:val="00EE25EF"/>
    <w:rsid w:val="00EE47D6"/>
    <w:rsid w:val="00EE5618"/>
    <w:rsid w:val="00EE6BAA"/>
    <w:rsid w:val="00EE71DA"/>
    <w:rsid w:val="00EF3FA1"/>
    <w:rsid w:val="00EF4973"/>
    <w:rsid w:val="00EF578B"/>
    <w:rsid w:val="00F0027F"/>
    <w:rsid w:val="00F00C5C"/>
    <w:rsid w:val="00F10A4A"/>
    <w:rsid w:val="00F20975"/>
    <w:rsid w:val="00F3104C"/>
    <w:rsid w:val="00F31B98"/>
    <w:rsid w:val="00F338FC"/>
    <w:rsid w:val="00F3669A"/>
    <w:rsid w:val="00F40E78"/>
    <w:rsid w:val="00F43466"/>
    <w:rsid w:val="00F463CC"/>
    <w:rsid w:val="00F47B9B"/>
    <w:rsid w:val="00F61B0F"/>
    <w:rsid w:val="00F67CA3"/>
    <w:rsid w:val="00F7480D"/>
    <w:rsid w:val="00F760A2"/>
    <w:rsid w:val="00F771D9"/>
    <w:rsid w:val="00F839AC"/>
    <w:rsid w:val="00F848B0"/>
    <w:rsid w:val="00F855E4"/>
    <w:rsid w:val="00F91771"/>
    <w:rsid w:val="00F927ED"/>
    <w:rsid w:val="00F968DF"/>
    <w:rsid w:val="00F96EF8"/>
    <w:rsid w:val="00FA13B1"/>
    <w:rsid w:val="00FA3D2E"/>
    <w:rsid w:val="00FB13C8"/>
    <w:rsid w:val="00FB320C"/>
    <w:rsid w:val="00FB5D9E"/>
    <w:rsid w:val="00FB6175"/>
    <w:rsid w:val="00FD1F26"/>
    <w:rsid w:val="00FF1FEF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9FB7"/>
  <w15:chartTrackingRefBased/>
  <w15:docId w15:val="{0E0B84B7-6D75-426F-A148-E8C5A28D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8C7"/>
  </w:style>
  <w:style w:type="paragraph" w:styleId="Heading1">
    <w:name w:val="heading 1"/>
    <w:basedOn w:val="Normal"/>
    <w:next w:val="Normal"/>
    <w:link w:val="Heading1Char"/>
    <w:uiPriority w:val="9"/>
    <w:qFormat/>
    <w:rsid w:val="006E5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2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2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2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2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2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2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5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75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12</Pages>
  <Words>1743</Words>
  <Characters>9938</Characters>
  <Application>Microsoft Office Word</Application>
  <DocSecurity>0</DocSecurity>
  <Lines>82</Lines>
  <Paragraphs>23</Paragraphs>
  <ScaleCrop>false</ScaleCrop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סופר- דודק</dc:creator>
  <cp:keywords/>
  <dc:description/>
  <cp:lastModifiedBy>נירית סופר- דודק</cp:lastModifiedBy>
  <cp:revision>572</cp:revision>
  <dcterms:created xsi:type="dcterms:W3CDTF">2025-03-02T10:30:00Z</dcterms:created>
  <dcterms:modified xsi:type="dcterms:W3CDTF">2026-07-25T10:06:00Z</dcterms:modified>
</cp:coreProperties>
</file>