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3.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4.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5.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6.xml" ContentType="application/vnd.openxmlformats-officedocument.themeOverrid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80A98" w14:textId="54EE67A5" w:rsidR="0068001F" w:rsidRPr="00D47FC2" w:rsidRDefault="0068001F" w:rsidP="00EB1721">
      <w:pPr>
        <w:jc w:val="center"/>
        <w:rPr>
          <w:rFonts w:ascii="Times New Roman" w:hAnsi="Times New Roman" w:cs="Times New Roman"/>
          <w:sz w:val="24"/>
          <w:szCs w:val="24"/>
        </w:rPr>
      </w:pPr>
      <w:r w:rsidRPr="00D47FC2">
        <w:rPr>
          <w:rFonts w:ascii="Times New Roman" w:hAnsi="Times New Roman" w:cs="Times New Roman"/>
          <w:b/>
          <w:bCs/>
          <w:sz w:val="24"/>
          <w:szCs w:val="24"/>
        </w:rPr>
        <w:t>Supplement</w:t>
      </w:r>
      <w:r w:rsidR="00EB1721">
        <w:rPr>
          <w:rFonts w:ascii="Times New Roman" w:hAnsi="Times New Roman" w:cs="Times New Roman"/>
          <w:b/>
          <w:bCs/>
          <w:sz w:val="24"/>
          <w:szCs w:val="24"/>
        </w:rPr>
        <w:t>ary Material</w:t>
      </w:r>
    </w:p>
    <w:p w14:paraId="1B1CA6AF" w14:textId="2AD0E815" w:rsidR="00426CF1" w:rsidRDefault="00426CF1" w:rsidP="00426CF1">
      <w:pPr>
        <w:rPr>
          <w:rFonts w:ascii="Times New Roman" w:hAnsi="Times New Roman" w:cs="Times New Roman"/>
          <w:sz w:val="24"/>
          <w:szCs w:val="24"/>
        </w:rPr>
      </w:pPr>
      <w:r>
        <w:rPr>
          <w:rFonts w:ascii="Times New Roman" w:hAnsi="Times New Roman" w:cs="Times New Roman"/>
          <w:sz w:val="24"/>
          <w:szCs w:val="24"/>
        </w:rPr>
        <w:t>Figure S1. Change in threat expectancies (probability), cost expectancies and subjective distress (SUDS) from pre-post a) behavioural experiment (BE) and b) cognitive restructuring tasks.</w:t>
      </w:r>
    </w:p>
    <w:p w14:paraId="35334265" w14:textId="77777777" w:rsidR="00426CF1" w:rsidRPr="001E1C50" w:rsidRDefault="00426CF1" w:rsidP="00426CF1">
      <w:pPr>
        <w:rPr>
          <w:rFonts w:ascii="Times New Roman" w:hAnsi="Times New Roman" w:cs="Times New Roman"/>
          <w:sz w:val="24"/>
          <w:szCs w:val="24"/>
        </w:rPr>
      </w:pPr>
      <w:r w:rsidRPr="001E1C50">
        <w:rPr>
          <w:rFonts w:ascii="Times New Roman" w:hAnsi="Times New Roman" w:cs="Times New Roman"/>
          <w:noProof/>
        </w:rPr>
        <w:drawing>
          <wp:anchor distT="0" distB="0" distL="114300" distR="114300" simplePos="0" relativeHeight="251672576" behindDoc="0" locked="0" layoutInCell="1" allowOverlap="1" wp14:anchorId="22A58E93" wp14:editId="445B70A6">
            <wp:simplePos x="0" y="0"/>
            <wp:positionH relativeFrom="column">
              <wp:posOffset>457200</wp:posOffset>
            </wp:positionH>
            <wp:positionV relativeFrom="paragraph">
              <wp:posOffset>219075</wp:posOffset>
            </wp:positionV>
            <wp:extent cx="5419725" cy="3019425"/>
            <wp:effectExtent l="0" t="0" r="0" b="0"/>
            <wp:wrapNone/>
            <wp:docPr id="22" name="Chart 22">
              <a:extLst xmlns:a="http://schemas.openxmlformats.org/drawingml/2006/main">
                <a:ext uri="{FF2B5EF4-FFF2-40B4-BE49-F238E27FC236}">
                  <a16:creationId xmlns:a16="http://schemas.microsoft.com/office/drawing/2014/main" id="{B7422760-7910-CDAD-54E7-A7DCD88CB0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a)</w:t>
      </w:r>
    </w:p>
    <w:p w14:paraId="0A86E6B9" w14:textId="77777777" w:rsidR="00426CF1" w:rsidRDefault="00426CF1" w:rsidP="00426CF1">
      <w:pPr>
        <w:rPr>
          <w:rFonts w:ascii="Times New Roman" w:hAnsi="Times New Roman" w:cs="Times New Roman"/>
          <w:sz w:val="24"/>
          <w:szCs w:val="24"/>
        </w:rPr>
      </w:pPr>
    </w:p>
    <w:p w14:paraId="744E0C5D" w14:textId="77777777" w:rsidR="00426CF1" w:rsidRDefault="00426CF1" w:rsidP="00426CF1">
      <w:pPr>
        <w:rPr>
          <w:rFonts w:ascii="Times New Roman" w:hAnsi="Times New Roman" w:cs="Times New Roman"/>
          <w:sz w:val="24"/>
          <w:szCs w:val="24"/>
        </w:rPr>
      </w:pPr>
    </w:p>
    <w:p w14:paraId="713D3EB9" w14:textId="77777777" w:rsidR="00426CF1" w:rsidRDefault="00426CF1" w:rsidP="00426CF1">
      <w:pPr>
        <w:rPr>
          <w:rFonts w:ascii="Times New Roman" w:hAnsi="Times New Roman" w:cs="Times New Roman"/>
          <w:sz w:val="24"/>
          <w:szCs w:val="24"/>
        </w:rPr>
      </w:pPr>
    </w:p>
    <w:p w14:paraId="559C319F" w14:textId="77777777" w:rsidR="00426CF1" w:rsidRDefault="00426CF1" w:rsidP="00426CF1">
      <w:pPr>
        <w:rPr>
          <w:rFonts w:ascii="Times New Roman" w:hAnsi="Times New Roman" w:cs="Times New Roman"/>
          <w:sz w:val="24"/>
          <w:szCs w:val="24"/>
        </w:rPr>
      </w:pPr>
    </w:p>
    <w:p w14:paraId="642888AF" w14:textId="77777777" w:rsidR="00426CF1" w:rsidRPr="001E1C50" w:rsidRDefault="00426CF1" w:rsidP="00426CF1">
      <w:pPr>
        <w:rPr>
          <w:rFonts w:ascii="Times New Roman" w:hAnsi="Times New Roman" w:cs="Times New Roman"/>
          <w:sz w:val="24"/>
          <w:szCs w:val="24"/>
        </w:rPr>
      </w:pPr>
    </w:p>
    <w:p w14:paraId="02109F4F" w14:textId="77777777" w:rsidR="00426CF1" w:rsidRDefault="00426CF1" w:rsidP="00426CF1">
      <w:pPr>
        <w:pStyle w:val="ListParagraph"/>
        <w:rPr>
          <w:rFonts w:ascii="Times New Roman" w:hAnsi="Times New Roman" w:cs="Times New Roman"/>
          <w:sz w:val="24"/>
          <w:szCs w:val="24"/>
        </w:rPr>
      </w:pPr>
      <w:r w:rsidRPr="00CF101A">
        <w:rPr>
          <w:rFonts w:ascii="Times New Roman" w:hAnsi="Times New Roman" w:cs="Times New Roman"/>
          <w:sz w:val="24"/>
          <w:szCs w:val="24"/>
        </w:rPr>
        <w:t xml:space="preserve"> </w:t>
      </w:r>
    </w:p>
    <w:p w14:paraId="52BC453B" w14:textId="77777777" w:rsidR="00426CF1" w:rsidRPr="00CF101A" w:rsidRDefault="00426CF1" w:rsidP="00426CF1">
      <w:pPr>
        <w:pStyle w:val="ListParagraph"/>
        <w:rPr>
          <w:rFonts w:ascii="Times New Roman" w:hAnsi="Times New Roman" w:cs="Times New Roman"/>
          <w:sz w:val="24"/>
          <w:szCs w:val="24"/>
        </w:rPr>
      </w:pPr>
    </w:p>
    <w:p w14:paraId="1BB8D6BC" w14:textId="77777777" w:rsidR="00426CF1" w:rsidRDefault="00426CF1" w:rsidP="00426CF1">
      <w:pPr>
        <w:rPr>
          <w:rFonts w:ascii="Times New Roman" w:hAnsi="Times New Roman" w:cs="Times New Roman"/>
          <w:b/>
          <w:bCs/>
          <w:sz w:val="24"/>
          <w:szCs w:val="24"/>
        </w:rPr>
      </w:pPr>
    </w:p>
    <w:p w14:paraId="1D129CCD" w14:textId="77777777" w:rsidR="00426CF1" w:rsidRDefault="00426CF1" w:rsidP="00426CF1">
      <w:pPr>
        <w:pStyle w:val="pf0"/>
        <w:rPr>
          <w:rStyle w:val="cf01"/>
        </w:rPr>
      </w:pPr>
    </w:p>
    <w:p w14:paraId="6E162848" w14:textId="77777777" w:rsidR="00426CF1" w:rsidRDefault="00426CF1" w:rsidP="00426CF1">
      <w:pPr>
        <w:pStyle w:val="pf0"/>
        <w:rPr>
          <w:rStyle w:val="cf01"/>
        </w:rPr>
      </w:pPr>
    </w:p>
    <w:p w14:paraId="63143AC1" w14:textId="77777777" w:rsidR="00426CF1" w:rsidRDefault="00426CF1" w:rsidP="00426CF1">
      <w:pPr>
        <w:pStyle w:val="pf0"/>
        <w:rPr>
          <w:rStyle w:val="cf01"/>
        </w:rPr>
      </w:pPr>
      <w:r w:rsidRPr="001E1C50">
        <w:rPr>
          <w:noProof/>
        </w:rPr>
        <w:drawing>
          <wp:anchor distT="0" distB="0" distL="114300" distR="114300" simplePos="0" relativeHeight="251673600" behindDoc="1" locked="0" layoutInCell="1" allowOverlap="1" wp14:anchorId="02FD6294" wp14:editId="4DBB8C2D">
            <wp:simplePos x="0" y="0"/>
            <wp:positionH relativeFrom="column">
              <wp:posOffset>457200</wp:posOffset>
            </wp:positionH>
            <wp:positionV relativeFrom="paragraph">
              <wp:posOffset>167640</wp:posOffset>
            </wp:positionV>
            <wp:extent cx="5419725" cy="3028950"/>
            <wp:effectExtent l="0" t="0" r="0" b="0"/>
            <wp:wrapNone/>
            <wp:docPr id="2" name="Chart 2">
              <a:extLst xmlns:a="http://schemas.openxmlformats.org/drawingml/2006/main">
                <a:ext uri="{FF2B5EF4-FFF2-40B4-BE49-F238E27FC236}">
                  <a16:creationId xmlns:a16="http://schemas.microsoft.com/office/drawing/2014/main" id="{F2FF620F-F4B0-B3C6-63BA-71BF4BF3F9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r w:rsidRPr="001E1C50">
        <w:rPr>
          <w:rStyle w:val="cf01"/>
        </w:rPr>
        <w:t>b)</w:t>
      </w:r>
    </w:p>
    <w:p w14:paraId="1A1EEDD6" w14:textId="77777777" w:rsidR="00426CF1" w:rsidRDefault="00426CF1" w:rsidP="00426CF1">
      <w:pPr>
        <w:pStyle w:val="pf0"/>
        <w:rPr>
          <w:rStyle w:val="cf01"/>
        </w:rPr>
      </w:pPr>
    </w:p>
    <w:p w14:paraId="2F96D78D" w14:textId="77777777" w:rsidR="00426CF1" w:rsidRDefault="00426CF1" w:rsidP="00426CF1">
      <w:pPr>
        <w:pStyle w:val="pf0"/>
        <w:rPr>
          <w:rStyle w:val="cf01"/>
        </w:rPr>
      </w:pPr>
    </w:p>
    <w:p w14:paraId="48D80786" w14:textId="77777777" w:rsidR="00426CF1" w:rsidRDefault="00426CF1" w:rsidP="00426CF1">
      <w:pPr>
        <w:pStyle w:val="pf0"/>
        <w:rPr>
          <w:rStyle w:val="cf01"/>
        </w:rPr>
      </w:pPr>
    </w:p>
    <w:p w14:paraId="013A2242" w14:textId="550BF401" w:rsidR="00934813" w:rsidRDefault="00934813" w:rsidP="006604C0">
      <w:pPr>
        <w:spacing w:line="480" w:lineRule="auto"/>
        <w:rPr>
          <w:rFonts w:ascii="Times New Roman" w:hAnsi="Times New Roman" w:cs="Times New Roman"/>
          <w:b/>
          <w:bCs/>
          <w:sz w:val="24"/>
          <w:szCs w:val="24"/>
        </w:rPr>
        <w:sectPr w:rsidR="00934813" w:rsidSect="005336E8">
          <w:pgSz w:w="11906" w:h="16838"/>
          <w:pgMar w:top="1440" w:right="1440" w:bottom="1440" w:left="1440" w:header="708" w:footer="708" w:gutter="0"/>
          <w:cols w:space="708"/>
          <w:docGrid w:linePitch="360"/>
        </w:sectPr>
      </w:pPr>
      <w:r>
        <w:rPr>
          <w:rFonts w:ascii="Times New Roman" w:hAnsi="Times New Roman" w:cs="Times New Roman"/>
          <w:b/>
          <w:bCs/>
          <w:sz w:val="24"/>
          <w:szCs w:val="24"/>
        </w:rPr>
        <w:br/>
      </w:r>
    </w:p>
    <w:p w14:paraId="46A3AB8A" w14:textId="21200CD7" w:rsidR="0068001F" w:rsidRPr="00D47FC2" w:rsidDel="00E22D57" w:rsidRDefault="0068001F" w:rsidP="006604C0">
      <w:pPr>
        <w:spacing w:line="480" w:lineRule="auto"/>
        <w:rPr>
          <w:del w:id="0" w:author="Carly Johnco" w:date="2025-01-29T15:08:00Z" w16du:dateUtc="2025-01-29T04:08:00Z"/>
          <w:rFonts w:ascii="Times New Roman" w:hAnsi="Times New Roman" w:cs="Times New Roman"/>
          <w:b/>
          <w:bCs/>
          <w:sz w:val="24"/>
          <w:szCs w:val="24"/>
        </w:rPr>
      </w:pPr>
      <w:del w:id="1" w:author="Carly Johnco" w:date="2025-01-29T15:08:00Z" w16du:dateUtc="2025-01-29T04:08:00Z">
        <w:r w:rsidRPr="00D47FC2" w:rsidDel="00E22D57">
          <w:rPr>
            <w:rFonts w:ascii="Times New Roman" w:hAnsi="Times New Roman" w:cs="Times New Roman"/>
            <w:b/>
            <w:bCs/>
            <w:sz w:val="24"/>
            <w:szCs w:val="24"/>
          </w:rPr>
          <w:lastRenderedPageBreak/>
          <w:delText>Treatment effects on social anxiety</w:delText>
        </w:r>
      </w:del>
    </w:p>
    <w:p w14:paraId="58A1DCEA" w14:textId="20E13FB5" w:rsidR="0066647D" w:rsidDel="00E22D57" w:rsidRDefault="0068001F" w:rsidP="0068001F">
      <w:pPr>
        <w:rPr>
          <w:del w:id="2" w:author="Carly Johnco" w:date="2025-01-29T15:08:00Z" w16du:dateUtc="2025-01-29T04:08:00Z"/>
          <w:rFonts w:ascii="Times New Roman" w:hAnsi="Times New Roman" w:cs="Times New Roman"/>
          <w:sz w:val="24"/>
          <w:szCs w:val="24"/>
        </w:rPr>
      </w:pPr>
      <w:del w:id="3" w:author="Carly Johnco" w:date="2025-01-29T15:08:00Z" w16du:dateUtc="2025-01-29T04:08:00Z">
        <w:r w:rsidRPr="00D47FC2" w:rsidDel="00E22D57">
          <w:rPr>
            <w:rFonts w:ascii="Times New Roman" w:hAnsi="Times New Roman" w:cs="Times New Roman"/>
            <w:sz w:val="24"/>
            <w:szCs w:val="24"/>
          </w:rPr>
          <w:delText>Repeated measures ANOVA</w:delText>
        </w:r>
        <w:r w:rsidR="00D47FC2" w:rsidDel="00E22D57">
          <w:rPr>
            <w:rFonts w:ascii="Times New Roman" w:hAnsi="Times New Roman" w:cs="Times New Roman"/>
            <w:sz w:val="24"/>
            <w:szCs w:val="24"/>
          </w:rPr>
          <w:delText>s</w:delText>
        </w:r>
        <w:r w:rsidRPr="00D47FC2" w:rsidDel="00E22D57">
          <w:rPr>
            <w:rFonts w:ascii="Times New Roman" w:hAnsi="Times New Roman" w:cs="Times New Roman"/>
            <w:sz w:val="24"/>
            <w:szCs w:val="24"/>
          </w:rPr>
          <w:delText xml:space="preserve"> with time as a within subjects factor</w:delText>
        </w:r>
        <w:r w:rsidR="00095577" w:rsidDel="00E22D57">
          <w:rPr>
            <w:rFonts w:ascii="Times New Roman" w:hAnsi="Times New Roman" w:cs="Times New Roman"/>
            <w:sz w:val="24"/>
            <w:szCs w:val="24"/>
          </w:rPr>
          <w:delText>,</w:delText>
        </w:r>
        <w:r w:rsidRPr="00D47FC2" w:rsidDel="00E22D57">
          <w:rPr>
            <w:rFonts w:ascii="Times New Roman" w:hAnsi="Times New Roman" w:cs="Times New Roman"/>
            <w:sz w:val="24"/>
            <w:szCs w:val="24"/>
          </w:rPr>
          <w:delText xml:space="preserve"> group as a between subjects factor </w:delText>
        </w:r>
        <w:r w:rsidR="00095577" w:rsidDel="00E22D57">
          <w:rPr>
            <w:rFonts w:ascii="Times New Roman" w:hAnsi="Times New Roman" w:cs="Times New Roman"/>
            <w:sz w:val="24"/>
            <w:szCs w:val="24"/>
          </w:rPr>
          <w:delText xml:space="preserve">and treatment duration as a covariate </w:delText>
        </w:r>
        <w:r w:rsidRPr="00D47FC2" w:rsidDel="00E22D57">
          <w:rPr>
            <w:rFonts w:ascii="Times New Roman" w:hAnsi="Times New Roman" w:cs="Times New Roman"/>
            <w:sz w:val="24"/>
            <w:szCs w:val="24"/>
          </w:rPr>
          <w:delText xml:space="preserve">showed a significant group by time interaction for change in social anxiety on the </w:delText>
        </w:r>
        <w:r w:rsidR="00095577" w:rsidRPr="00D47FC2" w:rsidDel="00E22D57">
          <w:rPr>
            <w:rFonts w:ascii="Times New Roman" w:hAnsi="Times New Roman" w:cs="Times New Roman"/>
            <w:sz w:val="24"/>
            <w:szCs w:val="24"/>
          </w:rPr>
          <w:delText>SPS (F(2,</w:delText>
        </w:r>
        <w:r w:rsidR="00095577" w:rsidDel="00E22D57">
          <w:rPr>
            <w:rFonts w:ascii="Times New Roman" w:hAnsi="Times New Roman" w:cs="Times New Roman"/>
            <w:sz w:val="24"/>
            <w:szCs w:val="24"/>
          </w:rPr>
          <w:delText>229</w:delText>
        </w:r>
        <w:r w:rsidR="00095577" w:rsidRPr="00D47FC2" w:rsidDel="00E22D57">
          <w:rPr>
            <w:rFonts w:ascii="Times New Roman" w:hAnsi="Times New Roman" w:cs="Times New Roman"/>
            <w:sz w:val="24"/>
            <w:szCs w:val="24"/>
          </w:rPr>
          <w:delText xml:space="preserve">) = </w:delText>
        </w:r>
        <w:r w:rsidR="00095577" w:rsidDel="00E22D57">
          <w:rPr>
            <w:rFonts w:ascii="Times New Roman" w:hAnsi="Times New Roman" w:cs="Times New Roman"/>
            <w:sz w:val="24"/>
            <w:szCs w:val="24"/>
          </w:rPr>
          <w:delText>3.37</w:delText>
        </w:r>
        <w:r w:rsidR="00095577" w:rsidRPr="00D47FC2" w:rsidDel="00E22D57">
          <w:rPr>
            <w:rFonts w:ascii="Times New Roman" w:hAnsi="Times New Roman" w:cs="Times New Roman"/>
            <w:sz w:val="24"/>
            <w:szCs w:val="24"/>
          </w:rPr>
          <w:delText xml:space="preserve">, </w:delText>
        </w:r>
        <w:r w:rsidR="00095577" w:rsidRPr="00D47FC2" w:rsidDel="00E22D57">
          <w:rPr>
            <w:rFonts w:ascii="Times New Roman" w:hAnsi="Times New Roman" w:cs="Times New Roman"/>
            <w:i/>
            <w:iCs/>
            <w:sz w:val="24"/>
            <w:szCs w:val="24"/>
          </w:rPr>
          <w:delText>p</w:delText>
        </w:r>
        <w:r w:rsidR="00095577" w:rsidRPr="00D47FC2" w:rsidDel="00E22D57">
          <w:rPr>
            <w:rFonts w:ascii="Times New Roman" w:hAnsi="Times New Roman" w:cs="Times New Roman"/>
            <w:sz w:val="24"/>
            <w:szCs w:val="24"/>
          </w:rPr>
          <w:delText xml:space="preserve"> </w:delText>
        </w:r>
        <w:r w:rsidR="00095577" w:rsidDel="00E22D57">
          <w:rPr>
            <w:rFonts w:ascii="Times New Roman" w:hAnsi="Times New Roman" w:cs="Times New Roman"/>
            <w:sz w:val="24"/>
            <w:szCs w:val="24"/>
          </w:rPr>
          <w:delText>= .036</w:delText>
        </w:r>
        <w:r w:rsidR="00095577" w:rsidRPr="00D47FC2" w:rsidDel="00E22D57">
          <w:rPr>
            <w:rFonts w:ascii="Times New Roman" w:hAnsi="Times New Roman" w:cs="Times New Roman"/>
            <w:sz w:val="24"/>
            <w:szCs w:val="24"/>
          </w:rPr>
          <w:delText xml:space="preserve">, </w:delText>
        </w:r>
        <w:r w:rsidR="00095577" w:rsidRPr="00D47FC2" w:rsidDel="00E22D57">
          <w:rPr>
            <w:rFonts w:ascii="Times New Roman" w:hAnsi="Times New Roman" w:cs="Times New Roman"/>
            <w:sz w:val="24"/>
            <w:szCs w:val="24"/>
            <w:lang w:val="el-GR"/>
          </w:rPr>
          <w:delText>η</w:delText>
        </w:r>
        <w:r w:rsidR="00095577" w:rsidRPr="00D47FC2" w:rsidDel="00E22D57">
          <w:rPr>
            <w:rFonts w:ascii="Times New Roman" w:hAnsi="Times New Roman" w:cs="Times New Roman"/>
            <w:sz w:val="24"/>
            <w:szCs w:val="24"/>
            <w:vertAlign w:val="subscript"/>
          </w:rPr>
          <w:delText>p</w:delText>
        </w:r>
        <w:r w:rsidR="00095577" w:rsidRPr="00D47FC2" w:rsidDel="00E22D57">
          <w:rPr>
            <w:rFonts w:ascii="Times New Roman" w:hAnsi="Times New Roman" w:cs="Times New Roman"/>
            <w:sz w:val="24"/>
            <w:szCs w:val="24"/>
            <w:vertAlign w:val="superscript"/>
          </w:rPr>
          <w:delText xml:space="preserve">2 </w:delText>
        </w:r>
        <w:r w:rsidR="00095577" w:rsidRPr="00D47FC2" w:rsidDel="00E22D57">
          <w:rPr>
            <w:rFonts w:ascii="Times New Roman" w:hAnsi="Times New Roman" w:cs="Times New Roman"/>
            <w:sz w:val="24"/>
            <w:szCs w:val="24"/>
          </w:rPr>
          <w:delText>= .0</w:delText>
        </w:r>
        <w:r w:rsidR="00095577" w:rsidDel="00E22D57">
          <w:rPr>
            <w:rFonts w:ascii="Times New Roman" w:hAnsi="Times New Roman" w:cs="Times New Roman"/>
            <w:sz w:val="24"/>
            <w:szCs w:val="24"/>
          </w:rPr>
          <w:delText>3</w:delText>
        </w:r>
        <w:r w:rsidR="00095577" w:rsidRPr="00D47FC2" w:rsidDel="00E22D57">
          <w:rPr>
            <w:rFonts w:ascii="Times New Roman" w:hAnsi="Times New Roman" w:cs="Times New Roman"/>
            <w:sz w:val="24"/>
            <w:szCs w:val="24"/>
          </w:rPr>
          <w:delText>)</w:delText>
        </w:r>
        <w:r w:rsidR="00081E9E" w:rsidDel="00E22D57">
          <w:rPr>
            <w:rFonts w:ascii="Times New Roman" w:hAnsi="Times New Roman" w:cs="Times New Roman"/>
            <w:sz w:val="24"/>
            <w:szCs w:val="24"/>
          </w:rPr>
          <w:delText xml:space="preserve">, with the BE and CR+EXP groups showing a significantly greater reduction in symptoms compared to the </w:delText>
        </w:r>
        <w:r w:rsidR="00B43372" w:rsidDel="00E22D57">
          <w:rPr>
            <w:rFonts w:ascii="Times New Roman" w:hAnsi="Times New Roman" w:cs="Times New Roman"/>
            <w:sz w:val="24"/>
            <w:szCs w:val="24"/>
          </w:rPr>
          <w:delText xml:space="preserve">EXP-no COG </w:delText>
        </w:r>
        <w:r w:rsidR="00081E9E" w:rsidDel="00E22D57">
          <w:rPr>
            <w:rFonts w:ascii="Times New Roman" w:hAnsi="Times New Roman" w:cs="Times New Roman"/>
            <w:sz w:val="24"/>
            <w:szCs w:val="24"/>
          </w:rPr>
          <w:delText xml:space="preserve">group (see Figure </w:delText>
        </w:r>
        <w:r w:rsidR="0066647D" w:rsidDel="00E22D57">
          <w:rPr>
            <w:rFonts w:ascii="Times New Roman" w:hAnsi="Times New Roman" w:cs="Times New Roman"/>
            <w:sz w:val="24"/>
            <w:szCs w:val="24"/>
          </w:rPr>
          <w:delText>S</w:delText>
        </w:r>
        <w:r w:rsidR="00081E9E" w:rsidDel="00E22D57">
          <w:rPr>
            <w:rFonts w:ascii="Times New Roman" w:hAnsi="Times New Roman" w:cs="Times New Roman"/>
            <w:sz w:val="24"/>
            <w:szCs w:val="24"/>
          </w:rPr>
          <w:delText xml:space="preserve">1). However the group by time </w:delText>
        </w:r>
        <w:r w:rsidR="00095577" w:rsidDel="00E22D57">
          <w:rPr>
            <w:rFonts w:ascii="Times New Roman" w:hAnsi="Times New Roman" w:cs="Times New Roman"/>
            <w:sz w:val="24"/>
            <w:szCs w:val="24"/>
          </w:rPr>
          <w:delText xml:space="preserve">interaction on the </w:delText>
        </w:r>
        <w:r w:rsidRPr="00D47FC2" w:rsidDel="00E22D57">
          <w:rPr>
            <w:rFonts w:ascii="Times New Roman" w:hAnsi="Times New Roman" w:cs="Times New Roman"/>
            <w:sz w:val="24"/>
            <w:szCs w:val="24"/>
          </w:rPr>
          <w:delText>SIAS</w:delText>
        </w:r>
        <w:r w:rsidR="00081E9E" w:rsidDel="00E22D57">
          <w:rPr>
            <w:rFonts w:ascii="Times New Roman" w:hAnsi="Times New Roman" w:cs="Times New Roman"/>
            <w:sz w:val="24"/>
            <w:szCs w:val="24"/>
          </w:rPr>
          <w:delText xml:space="preserve"> was non-</w:delText>
        </w:r>
        <w:r w:rsidR="004B4090" w:rsidDel="00E22D57">
          <w:rPr>
            <w:rFonts w:ascii="Times New Roman" w:hAnsi="Times New Roman" w:cs="Times New Roman"/>
            <w:sz w:val="24"/>
            <w:szCs w:val="24"/>
          </w:rPr>
          <w:delText>significant</w:delText>
        </w:r>
        <w:r w:rsidRPr="00D47FC2" w:rsidDel="00E22D57">
          <w:rPr>
            <w:rFonts w:ascii="Times New Roman" w:hAnsi="Times New Roman" w:cs="Times New Roman"/>
            <w:sz w:val="24"/>
            <w:szCs w:val="24"/>
          </w:rPr>
          <w:delText xml:space="preserve"> (F(2,</w:delText>
        </w:r>
        <w:r w:rsidR="00095577" w:rsidDel="00E22D57">
          <w:rPr>
            <w:rFonts w:ascii="Times New Roman" w:hAnsi="Times New Roman" w:cs="Times New Roman"/>
            <w:sz w:val="24"/>
            <w:szCs w:val="24"/>
          </w:rPr>
          <w:delText>229</w:delText>
        </w:r>
        <w:r w:rsidRPr="00D47FC2" w:rsidDel="00E22D57">
          <w:rPr>
            <w:rFonts w:ascii="Times New Roman" w:hAnsi="Times New Roman" w:cs="Times New Roman"/>
            <w:sz w:val="24"/>
            <w:szCs w:val="24"/>
          </w:rPr>
          <w:delText xml:space="preserve">) = </w:delText>
        </w:r>
        <w:r w:rsidR="00095577" w:rsidDel="00E22D57">
          <w:rPr>
            <w:rFonts w:ascii="Times New Roman" w:hAnsi="Times New Roman" w:cs="Times New Roman"/>
            <w:sz w:val="24"/>
            <w:szCs w:val="24"/>
          </w:rPr>
          <w:delText>2.38</w:delText>
        </w:r>
        <w:r w:rsidRPr="00D47FC2" w:rsidDel="00E22D57">
          <w:rPr>
            <w:rFonts w:ascii="Times New Roman" w:hAnsi="Times New Roman" w:cs="Times New Roman"/>
            <w:sz w:val="24"/>
            <w:szCs w:val="24"/>
          </w:rPr>
          <w:delText xml:space="preserve">, </w:delText>
        </w:r>
        <w:r w:rsidRPr="00D47FC2" w:rsidDel="00E22D57">
          <w:rPr>
            <w:rFonts w:ascii="Times New Roman" w:hAnsi="Times New Roman" w:cs="Times New Roman"/>
            <w:i/>
            <w:iCs/>
            <w:sz w:val="24"/>
            <w:szCs w:val="24"/>
          </w:rPr>
          <w:delText>p</w:delText>
        </w:r>
        <w:r w:rsidRPr="00D47FC2" w:rsidDel="00E22D57">
          <w:rPr>
            <w:rFonts w:ascii="Times New Roman" w:hAnsi="Times New Roman" w:cs="Times New Roman"/>
            <w:sz w:val="24"/>
            <w:szCs w:val="24"/>
          </w:rPr>
          <w:delText xml:space="preserve"> </w:delText>
        </w:r>
        <w:r w:rsidR="00095577" w:rsidDel="00E22D57">
          <w:rPr>
            <w:rFonts w:ascii="Times New Roman" w:hAnsi="Times New Roman" w:cs="Times New Roman"/>
            <w:sz w:val="24"/>
            <w:szCs w:val="24"/>
          </w:rPr>
          <w:delText>= .094</w:delText>
        </w:r>
        <w:r w:rsidRPr="00D47FC2" w:rsidDel="00E22D57">
          <w:rPr>
            <w:rFonts w:ascii="Times New Roman" w:hAnsi="Times New Roman" w:cs="Times New Roman"/>
            <w:sz w:val="24"/>
            <w:szCs w:val="24"/>
          </w:rPr>
          <w:delText xml:space="preserve">, </w:delText>
        </w:r>
        <w:r w:rsidRPr="00D47FC2" w:rsidDel="00E22D57">
          <w:rPr>
            <w:rFonts w:ascii="Times New Roman" w:hAnsi="Times New Roman" w:cs="Times New Roman"/>
            <w:sz w:val="24"/>
            <w:szCs w:val="24"/>
            <w:lang w:val="el-GR"/>
          </w:rPr>
          <w:delText>η</w:delText>
        </w:r>
        <w:r w:rsidRPr="00D47FC2" w:rsidDel="00E22D57">
          <w:rPr>
            <w:rFonts w:ascii="Times New Roman" w:hAnsi="Times New Roman" w:cs="Times New Roman"/>
            <w:sz w:val="24"/>
            <w:szCs w:val="24"/>
            <w:vertAlign w:val="subscript"/>
          </w:rPr>
          <w:delText>p</w:delText>
        </w:r>
        <w:r w:rsidRPr="00D47FC2" w:rsidDel="00E22D57">
          <w:rPr>
            <w:rFonts w:ascii="Times New Roman" w:hAnsi="Times New Roman" w:cs="Times New Roman"/>
            <w:sz w:val="24"/>
            <w:szCs w:val="24"/>
            <w:vertAlign w:val="superscript"/>
          </w:rPr>
          <w:delText xml:space="preserve">2 </w:delText>
        </w:r>
        <w:r w:rsidRPr="00D47FC2" w:rsidDel="00E22D57">
          <w:rPr>
            <w:rFonts w:ascii="Times New Roman" w:hAnsi="Times New Roman" w:cs="Times New Roman"/>
            <w:sz w:val="24"/>
            <w:szCs w:val="24"/>
          </w:rPr>
          <w:delText>= .0</w:delText>
        </w:r>
        <w:r w:rsidR="00095577" w:rsidDel="00E22D57">
          <w:rPr>
            <w:rFonts w:ascii="Times New Roman" w:hAnsi="Times New Roman" w:cs="Times New Roman"/>
            <w:sz w:val="24"/>
            <w:szCs w:val="24"/>
          </w:rPr>
          <w:delText>2</w:delText>
        </w:r>
        <w:r w:rsidRPr="00D47FC2" w:rsidDel="00E22D57">
          <w:rPr>
            <w:rFonts w:ascii="Times New Roman" w:hAnsi="Times New Roman" w:cs="Times New Roman"/>
            <w:sz w:val="24"/>
            <w:szCs w:val="24"/>
          </w:rPr>
          <w:delText>). All groups showed a significant reduction in symptoms</w:delText>
        </w:r>
        <w:r w:rsidR="00095577" w:rsidDel="00E22D57">
          <w:rPr>
            <w:rFonts w:ascii="Times New Roman" w:hAnsi="Times New Roman" w:cs="Times New Roman"/>
            <w:sz w:val="24"/>
            <w:szCs w:val="24"/>
          </w:rPr>
          <w:delText xml:space="preserve"> on the SPS and SIAS</w:delText>
        </w:r>
        <w:r w:rsidRPr="00D47FC2" w:rsidDel="00E22D57">
          <w:rPr>
            <w:rFonts w:ascii="Times New Roman" w:hAnsi="Times New Roman" w:cs="Times New Roman"/>
            <w:sz w:val="24"/>
            <w:szCs w:val="24"/>
          </w:rPr>
          <w:delText xml:space="preserve"> (</w:delText>
        </w:r>
        <w:r w:rsidR="00095577" w:rsidDel="00E22D57">
          <w:rPr>
            <w:rFonts w:ascii="Times New Roman" w:hAnsi="Times New Roman" w:cs="Times New Roman"/>
            <w:sz w:val="24"/>
            <w:szCs w:val="24"/>
          </w:rPr>
          <w:delText xml:space="preserve">all </w:delText>
        </w:r>
        <w:r w:rsidRPr="006604C0" w:rsidDel="00E22D57">
          <w:rPr>
            <w:rFonts w:ascii="Times New Roman" w:hAnsi="Times New Roman" w:cs="Times New Roman"/>
            <w:i/>
            <w:iCs/>
            <w:sz w:val="24"/>
            <w:szCs w:val="24"/>
          </w:rPr>
          <w:delText>p</w:delText>
        </w:r>
        <w:r w:rsidR="00095577" w:rsidRPr="00095577" w:rsidDel="00E22D57">
          <w:rPr>
            <w:rFonts w:ascii="Times New Roman" w:hAnsi="Times New Roman" w:cs="Times New Roman"/>
            <w:sz w:val="24"/>
            <w:szCs w:val="24"/>
          </w:rPr>
          <w:delText>’s</w:delText>
        </w:r>
        <w:r w:rsidRPr="00D47FC2" w:rsidDel="00E22D57">
          <w:rPr>
            <w:rFonts w:ascii="Times New Roman" w:hAnsi="Times New Roman" w:cs="Times New Roman"/>
            <w:sz w:val="24"/>
            <w:szCs w:val="24"/>
          </w:rPr>
          <w:delText xml:space="preserve"> &lt; .00</w:delText>
        </w:r>
        <w:r w:rsidR="00095577" w:rsidDel="00E22D57">
          <w:rPr>
            <w:rFonts w:ascii="Times New Roman" w:hAnsi="Times New Roman" w:cs="Times New Roman"/>
            <w:sz w:val="24"/>
            <w:szCs w:val="24"/>
          </w:rPr>
          <w:delText>6</w:delText>
        </w:r>
        <w:r w:rsidRPr="00D47FC2" w:rsidDel="00E22D57">
          <w:rPr>
            <w:rFonts w:ascii="Times New Roman" w:hAnsi="Times New Roman" w:cs="Times New Roman"/>
            <w:sz w:val="24"/>
            <w:szCs w:val="24"/>
          </w:rPr>
          <w:delText>)</w:delText>
        </w:r>
        <w:r w:rsidR="00095577" w:rsidDel="00E22D57">
          <w:rPr>
            <w:rFonts w:ascii="Times New Roman" w:hAnsi="Times New Roman" w:cs="Times New Roman"/>
            <w:sz w:val="24"/>
            <w:szCs w:val="24"/>
          </w:rPr>
          <w:delText>. T</w:delText>
        </w:r>
        <w:r w:rsidRPr="00D47FC2" w:rsidDel="00E22D57">
          <w:rPr>
            <w:rFonts w:ascii="Times New Roman" w:hAnsi="Times New Roman" w:cs="Times New Roman"/>
            <w:sz w:val="24"/>
            <w:szCs w:val="24"/>
          </w:rPr>
          <w:delText>he BE group show</w:delText>
        </w:r>
        <w:r w:rsidR="00095577" w:rsidDel="00E22D57">
          <w:rPr>
            <w:rFonts w:ascii="Times New Roman" w:hAnsi="Times New Roman" w:cs="Times New Roman"/>
            <w:sz w:val="24"/>
            <w:szCs w:val="24"/>
          </w:rPr>
          <w:delText>ed</w:delText>
        </w:r>
        <w:r w:rsidRPr="00D47FC2" w:rsidDel="00E22D57">
          <w:rPr>
            <w:rFonts w:ascii="Times New Roman" w:hAnsi="Times New Roman" w:cs="Times New Roman"/>
            <w:sz w:val="24"/>
            <w:szCs w:val="24"/>
          </w:rPr>
          <w:delText xml:space="preserve"> significantly lower anxiety at follow-up compared to HAB</w:delText>
        </w:r>
        <w:r w:rsidR="006604C0" w:rsidDel="00E22D57">
          <w:rPr>
            <w:rFonts w:ascii="Times New Roman" w:hAnsi="Times New Roman" w:cs="Times New Roman"/>
            <w:sz w:val="24"/>
            <w:szCs w:val="24"/>
          </w:rPr>
          <w:delText xml:space="preserve"> on the SIAS </w:delText>
        </w:r>
        <w:r w:rsidRPr="00D47FC2" w:rsidDel="00E22D57">
          <w:rPr>
            <w:rFonts w:ascii="Times New Roman" w:hAnsi="Times New Roman" w:cs="Times New Roman"/>
            <w:sz w:val="24"/>
            <w:szCs w:val="24"/>
          </w:rPr>
          <w:delText>(</w:delText>
        </w:r>
        <w:r w:rsidRPr="006604C0" w:rsidDel="00E22D57">
          <w:rPr>
            <w:rFonts w:ascii="Times New Roman" w:hAnsi="Times New Roman" w:cs="Times New Roman"/>
            <w:i/>
            <w:iCs/>
            <w:sz w:val="24"/>
            <w:szCs w:val="24"/>
          </w:rPr>
          <w:delText>p</w:delText>
        </w:r>
        <w:r w:rsidDel="00E22D57">
          <w:rPr>
            <w:rFonts w:ascii="Times New Roman" w:hAnsi="Times New Roman" w:cs="Times New Roman"/>
            <w:sz w:val="24"/>
            <w:szCs w:val="24"/>
          </w:rPr>
          <w:delText xml:space="preserve"> = .0</w:delText>
        </w:r>
        <w:r w:rsidR="00095577" w:rsidDel="00E22D57">
          <w:rPr>
            <w:rFonts w:ascii="Times New Roman" w:hAnsi="Times New Roman" w:cs="Times New Roman"/>
            <w:sz w:val="24"/>
            <w:szCs w:val="24"/>
          </w:rPr>
          <w:delText>49) but not on the SPS (</w:delText>
        </w:r>
        <w:r w:rsidRPr="006604C0" w:rsidDel="00E22D57">
          <w:rPr>
            <w:rFonts w:ascii="Times New Roman" w:hAnsi="Times New Roman" w:cs="Times New Roman"/>
            <w:i/>
            <w:iCs/>
            <w:sz w:val="24"/>
            <w:szCs w:val="24"/>
          </w:rPr>
          <w:delText>p</w:delText>
        </w:r>
        <w:r w:rsidDel="00E22D57">
          <w:rPr>
            <w:rFonts w:ascii="Times New Roman" w:hAnsi="Times New Roman" w:cs="Times New Roman"/>
            <w:sz w:val="24"/>
            <w:szCs w:val="24"/>
          </w:rPr>
          <w:delText xml:space="preserve"> = .</w:delText>
        </w:r>
        <w:r w:rsidR="00095577" w:rsidDel="00E22D57">
          <w:rPr>
            <w:rFonts w:ascii="Times New Roman" w:hAnsi="Times New Roman" w:cs="Times New Roman"/>
            <w:sz w:val="24"/>
            <w:szCs w:val="24"/>
          </w:rPr>
          <w:delText>357</w:delText>
        </w:r>
        <w:r w:rsidDel="00E22D57">
          <w:rPr>
            <w:rFonts w:ascii="Times New Roman" w:hAnsi="Times New Roman" w:cs="Times New Roman"/>
            <w:sz w:val="24"/>
            <w:szCs w:val="24"/>
          </w:rPr>
          <w:delText>)</w:delText>
        </w:r>
        <w:r w:rsidR="00095577" w:rsidDel="00E22D57">
          <w:rPr>
            <w:rFonts w:ascii="Times New Roman" w:hAnsi="Times New Roman" w:cs="Times New Roman"/>
            <w:sz w:val="24"/>
            <w:szCs w:val="24"/>
          </w:rPr>
          <w:delText>. T</w:delText>
        </w:r>
        <w:r w:rsidRPr="00D47FC2" w:rsidDel="00E22D57">
          <w:rPr>
            <w:rFonts w:ascii="Times New Roman" w:hAnsi="Times New Roman" w:cs="Times New Roman"/>
            <w:sz w:val="24"/>
            <w:szCs w:val="24"/>
          </w:rPr>
          <w:delText>here was no significant difference between the BE and CR+EXP group</w:delText>
        </w:r>
        <w:r w:rsidR="00095577" w:rsidDel="00E22D57">
          <w:rPr>
            <w:rFonts w:ascii="Times New Roman" w:hAnsi="Times New Roman" w:cs="Times New Roman"/>
            <w:sz w:val="24"/>
            <w:szCs w:val="24"/>
          </w:rPr>
          <w:delText>s</w:delText>
        </w:r>
        <w:r w:rsidRPr="00D47FC2" w:rsidDel="00E22D57">
          <w:rPr>
            <w:rFonts w:ascii="Times New Roman" w:hAnsi="Times New Roman" w:cs="Times New Roman"/>
            <w:sz w:val="24"/>
            <w:szCs w:val="24"/>
          </w:rPr>
          <w:delText xml:space="preserve"> (</w:delText>
        </w:r>
        <w:r w:rsidRPr="006604C0" w:rsidDel="00E22D57">
          <w:rPr>
            <w:rFonts w:ascii="Times New Roman" w:hAnsi="Times New Roman" w:cs="Times New Roman"/>
            <w:i/>
            <w:iCs/>
            <w:sz w:val="24"/>
            <w:szCs w:val="24"/>
          </w:rPr>
          <w:delText>p</w:delText>
        </w:r>
        <w:r w:rsidRPr="00D47FC2" w:rsidDel="00E22D57">
          <w:rPr>
            <w:rFonts w:ascii="Times New Roman" w:hAnsi="Times New Roman" w:cs="Times New Roman"/>
            <w:sz w:val="24"/>
            <w:szCs w:val="24"/>
          </w:rPr>
          <w:delText xml:space="preserve"> = .</w:delText>
        </w:r>
        <w:r w:rsidR="00095577" w:rsidDel="00E22D57">
          <w:rPr>
            <w:rFonts w:ascii="Times New Roman" w:hAnsi="Times New Roman" w:cs="Times New Roman"/>
            <w:sz w:val="24"/>
            <w:szCs w:val="24"/>
          </w:rPr>
          <w:delText>215</w:delText>
        </w:r>
        <w:r w:rsidR="00095577" w:rsidRPr="00D47FC2" w:rsidDel="00E22D57">
          <w:rPr>
            <w:rFonts w:ascii="Times New Roman" w:hAnsi="Times New Roman" w:cs="Times New Roman"/>
            <w:sz w:val="24"/>
            <w:szCs w:val="24"/>
          </w:rPr>
          <w:delText xml:space="preserve"> </w:delText>
        </w:r>
        <w:r w:rsidRPr="00D47FC2" w:rsidDel="00E22D57">
          <w:rPr>
            <w:rFonts w:ascii="Times New Roman" w:hAnsi="Times New Roman" w:cs="Times New Roman"/>
            <w:sz w:val="24"/>
            <w:szCs w:val="24"/>
          </w:rPr>
          <w:delText xml:space="preserve">and </w:delText>
        </w:r>
        <w:r w:rsidRPr="006604C0" w:rsidDel="00E22D57">
          <w:rPr>
            <w:rFonts w:ascii="Times New Roman" w:hAnsi="Times New Roman" w:cs="Times New Roman"/>
            <w:i/>
            <w:iCs/>
            <w:sz w:val="24"/>
            <w:szCs w:val="24"/>
          </w:rPr>
          <w:delText>p</w:delText>
        </w:r>
        <w:r w:rsidRPr="00D47FC2" w:rsidDel="00E22D57">
          <w:rPr>
            <w:rFonts w:ascii="Times New Roman" w:hAnsi="Times New Roman" w:cs="Times New Roman"/>
            <w:sz w:val="24"/>
            <w:szCs w:val="24"/>
          </w:rPr>
          <w:delText xml:space="preserve"> = .</w:delText>
        </w:r>
        <w:r w:rsidR="00095577" w:rsidDel="00E22D57">
          <w:rPr>
            <w:rFonts w:ascii="Times New Roman" w:hAnsi="Times New Roman" w:cs="Times New Roman"/>
            <w:sz w:val="24"/>
            <w:szCs w:val="24"/>
          </w:rPr>
          <w:delText>357</w:delText>
        </w:r>
        <w:r w:rsidRPr="00D47FC2" w:rsidDel="00E22D57">
          <w:rPr>
            <w:rFonts w:ascii="Times New Roman" w:hAnsi="Times New Roman" w:cs="Times New Roman"/>
            <w:sz w:val="24"/>
            <w:szCs w:val="24"/>
          </w:rPr>
          <w:delText xml:space="preserve">). </w:delText>
        </w:r>
      </w:del>
    </w:p>
    <w:p w14:paraId="1EBAC8CE" w14:textId="282ACFA7" w:rsidR="0068001F" w:rsidDel="00E22D57" w:rsidRDefault="0068001F" w:rsidP="0068001F">
      <w:pPr>
        <w:rPr>
          <w:del w:id="4" w:author="Carly Johnco" w:date="2025-01-29T15:08:00Z" w16du:dateUtc="2025-01-29T04:08:00Z"/>
          <w:rFonts w:ascii="Times New Roman" w:hAnsi="Times New Roman" w:cs="Times New Roman"/>
          <w:sz w:val="24"/>
          <w:szCs w:val="24"/>
        </w:rPr>
      </w:pPr>
      <w:del w:id="5" w:author="Carly Johnco" w:date="2025-01-29T15:08:00Z" w16du:dateUtc="2025-01-29T04:08:00Z">
        <w:r w:rsidRPr="00D47FC2" w:rsidDel="00E22D57">
          <w:rPr>
            <w:rFonts w:ascii="Times New Roman" w:hAnsi="Times New Roman" w:cs="Times New Roman"/>
            <w:i/>
            <w:iCs/>
            <w:sz w:val="24"/>
            <w:szCs w:val="24"/>
          </w:rPr>
          <w:delText xml:space="preserve">Figure </w:delText>
        </w:r>
        <w:r w:rsidR="00D47FC2" w:rsidRPr="00D47FC2" w:rsidDel="00E22D57">
          <w:rPr>
            <w:rFonts w:ascii="Times New Roman" w:hAnsi="Times New Roman" w:cs="Times New Roman"/>
            <w:i/>
            <w:iCs/>
            <w:sz w:val="24"/>
            <w:szCs w:val="24"/>
          </w:rPr>
          <w:delText>S</w:delText>
        </w:r>
        <w:r w:rsidR="002A699F" w:rsidDel="00E22D57">
          <w:rPr>
            <w:rFonts w:ascii="Times New Roman" w:hAnsi="Times New Roman" w:cs="Times New Roman"/>
            <w:i/>
            <w:iCs/>
            <w:sz w:val="24"/>
            <w:szCs w:val="24"/>
          </w:rPr>
          <w:delText>2</w:delText>
        </w:r>
        <w:r w:rsidRPr="00D47FC2" w:rsidDel="00E22D57">
          <w:rPr>
            <w:rFonts w:ascii="Times New Roman" w:hAnsi="Times New Roman" w:cs="Times New Roman"/>
            <w:i/>
            <w:iCs/>
            <w:sz w:val="24"/>
            <w:szCs w:val="24"/>
          </w:rPr>
          <w:delText>.</w:delText>
        </w:r>
        <w:r w:rsidRPr="00D47FC2" w:rsidDel="00E22D57">
          <w:rPr>
            <w:rFonts w:ascii="Times New Roman" w:hAnsi="Times New Roman" w:cs="Times New Roman"/>
            <w:sz w:val="24"/>
            <w:szCs w:val="24"/>
          </w:rPr>
          <w:delText xml:space="preserve"> Group</w:delText>
        </w:r>
        <w:r w:rsidRPr="00376988" w:rsidDel="00E22D57">
          <w:rPr>
            <w:rFonts w:ascii="Times New Roman" w:hAnsi="Times New Roman" w:cs="Times New Roman"/>
            <w:sz w:val="24"/>
            <w:szCs w:val="24"/>
          </w:rPr>
          <w:delText xml:space="preserve"> differences in </w:delText>
        </w:r>
        <w:r w:rsidR="00EB1721" w:rsidDel="00E22D57">
          <w:rPr>
            <w:rFonts w:ascii="Times New Roman" w:hAnsi="Times New Roman" w:cs="Times New Roman"/>
            <w:sz w:val="24"/>
            <w:szCs w:val="24"/>
          </w:rPr>
          <w:delText xml:space="preserve">reduction of </w:delText>
        </w:r>
        <w:r w:rsidDel="00E22D57">
          <w:rPr>
            <w:rFonts w:ascii="Times New Roman" w:hAnsi="Times New Roman" w:cs="Times New Roman"/>
            <w:sz w:val="24"/>
            <w:szCs w:val="24"/>
          </w:rPr>
          <w:delText>social</w:delText>
        </w:r>
        <w:r w:rsidRPr="00376988" w:rsidDel="00E22D57">
          <w:rPr>
            <w:rFonts w:ascii="Times New Roman" w:hAnsi="Times New Roman" w:cs="Times New Roman"/>
            <w:sz w:val="24"/>
            <w:szCs w:val="24"/>
          </w:rPr>
          <w:delText xml:space="preserve"> anxiety </w:delText>
        </w:r>
        <w:r w:rsidR="00EB1721" w:rsidDel="00E22D57">
          <w:rPr>
            <w:rFonts w:ascii="Times New Roman" w:hAnsi="Times New Roman" w:cs="Times New Roman"/>
            <w:sz w:val="24"/>
            <w:szCs w:val="24"/>
          </w:rPr>
          <w:delText xml:space="preserve">symptoms </w:delText>
        </w:r>
        <w:r w:rsidRPr="00376988" w:rsidDel="00E22D57">
          <w:rPr>
            <w:rFonts w:ascii="Times New Roman" w:hAnsi="Times New Roman" w:cs="Times New Roman"/>
            <w:sz w:val="24"/>
            <w:szCs w:val="24"/>
          </w:rPr>
          <w:delText>on the a)</w:delText>
        </w:r>
        <w:r w:rsidDel="00E22D57">
          <w:rPr>
            <w:rFonts w:ascii="Times New Roman" w:hAnsi="Times New Roman" w:cs="Times New Roman"/>
            <w:b/>
            <w:bCs/>
            <w:sz w:val="24"/>
            <w:szCs w:val="24"/>
          </w:rPr>
          <w:delText xml:space="preserve"> </w:delText>
        </w:r>
        <w:r w:rsidDel="00E22D57">
          <w:rPr>
            <w:rFonts w:ascii="Times New Roman" w:hAnsi="Times New Roman" w:cs="Times New Roman"/>
            <w:sz w:val="24"/>
            <w:szCs w:val="24"/>
          </w:rPr>
          <w:delText>SIAS and b) SPS</w:delText>
        </w:r>
      </w:del>
    </w:p>
    <w:p w14:paraId="4EC87F90" w14:textId="0785874E" w:rsidR="00EB1721" w:rsidDel="00E22D57" w:rsidRDefault="00EB1721" w:rsidP="0068001F">
      <w:pPr>
        <w:rPr>
          <w:del w:id="6" w:author="Carly Johnco" w:date="2025-01-29T15:08:00Z" w16du:dateUtc="2025-01-29T04:08:00Z"/>
          <w:rFonts w:ascii="Times New Roman" w:hAnsi="Times New Roman" w:cs="Times New Roman"/>
          <w:sz w:val="24"/>
          <w:szCs w:val="24"/>
        </w:rPr>
      </w:pPr>
      <w:del w:id="7" w:author="Carly Johnco" w:date="2025-01-29T15:08:00Z" w16du:dateUtc="2025-01-29T04:08:00Z">
        <w:r w:rsidDel="00E22D57">
          <w:rPr>
            <w:noProof/>
          </w:rPr>
          <w:drawing>
            <wp:anchor distT="0" distB="0" distL="114300" distR="114300" simplePos="0" relativeHeight="251661312" behindDoc="1" locked="0" layoutInCell="1" allowOverlap="1" wp14:anchorId="326A6E2D" wp14:editId="705C520C">
              <wp:simplePos x="0" y="0"/>
              <wp:positionH relativeFrom="column">
                <wp:posOffset>104775</wp:posOffset>
              </wp:positionH>
              <wp:positionV relativeFrom="paragraph">
                <wp:posOffset>28575</wp:posOffset>
              </wp:positionV>
              <wp:extent cx="3787254" cy="1985749"/>
              <wp:effectExtent l="0" t="0" r="3810" b="0"/>
              <wp:wrapNone/>
              <wp:docPr id="2026010013" name="Chart 1">
                <a:extLst xmlns:a="http://schemas.openxmlformats.org/drawingml/2006/main">
                  <a:ext uri="{FF2B5EF4-FFF2-40B4-BE49-F238E27FC236}">
                    <a16:creationId xmlns:a16="http://schemas.microsoft.com/office/drawing/2014/main" id="{AD390E51-6983-7D72-6ABF-DE0CC16285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r w:rsidDel="00E22D57">
          <w:rPr>
            <w:noProof/>
          </w:rPr>
          <w:drawing>
            <wp:anchor distT="0" distB="0" distL="114300" distR="114300" simplePos="0" relativeHeight="251660288" behindDoc="1" locked="0" layoutInCell="1" allowOverlap="1" wp14:anchorId="6230B7DB" wp14:editId="46CEB7A4">
              <wp:simplePos x="0" y="0"/>
              <wp:positionH relativeFrom="column">
                <wp:posOffset>4267199</wp:posOffset>
              </wp:positionH>
              <wp:positionV relativeFrom="paragraph">
                <wp:posOffset>19050</wp:posOffset>
              </wp:positionV>
              <wp:extent cx="3838575" cy="2115185"/>
              <wp:effectExtent l="0" t="0" r="0" b="0"/>
              <wp:wrapNone/>
              <wp:docPr id="1501744473" name="Chart 1">
                <a:extLst xmlns:a="http://schemas.openxmlformats.org/drawingml/2006/main">
                  <a:ext uri="{FF2B5EF4-FFF2-40B4-BE49-F238E27FC236}">
                    <a16:creationId xmlns:a16="http://schemas.microsoft.com/office/drawing/2014/main" id="{9C7198D3-0664-0A05-5FC8-454888EFBF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Del="00E22D57">
          <w:rPr>
            <w:rFonts w:ascii="Times New Roman" w:hAnsi="Times New Roman" w:cs="Times New Roman"/>
            <w:sz w:val="24"/>
            <w:szCs w:val="24"/>
          </w:rPr>
          <w:delText>a)</w:delText>
        </w:r>
        <w:r w:rsidDel="00E22D57">
          <w:rPr>
            <w:rFonts w:ascii="Times New Roman" w:hAnsi="Times New Roman" w:cs="Times New Roman"/>
            <w:sz w:val="24"/>
            <w:szCs w:val="24"/>
          </w:rPr>
          <w:tab/>
        </w:r>
        <w:r w:rsidDel="00E22D57">
          <w:rPr>
            <w:rFonts w:ascii="Times New Roman" w:hAnsi="Times New Roman" w:cs="Times New Roman"/>
            <w:sz w:val="24"/>
            <w:szCs w:val="24"/>
          </w:rPr>
          <w:tab/>
        </w:r>
        <w:r w:rsidDel="00E22D57">
          <w:rPr>
            <w:rFonts w:ascii="Times New Roman" w:hAnsi="Times New Roman" w:cs="Times New Roman"/>
            <w:sz w:val="24"/>
            <w:szCs w:val="24"/>
          </w:rPr>
          <w:tab/>
        </w:r>
        <w:r w:rsidDel="00E22D57">
          <w:rPr>
            <w:rFonts w:ascii="Times New Roman" w:hAnsi="Times New Roman" w:cs="Times New Roman"/>
            <w:sz w:val="24"/>
            <w:szCs w:val="24"/>
          </w:rPr>
          <w:tab/>
        </w:r>
        <w:r w:rsidDel="00E22D57">
          <w:rPr>
            <w:rFonts w:ascii="Times New Roman" w:hAnsi="Times New Roman" w:cs="Times New Roman"/>
            <w:sz w:val="24"/>
            <w:szCs w:val="24"/>
          </w:rPr>
          <w:tab/>
        </w:r>
        <w:r w:rsidDel="00E22D57">
          <w:rPr>
            <w:rFonts w:ascii="Times New Roman" w:hAnsi="Times New Roman" w:cs="Times New Roman"/>
            <w:sz w:val="24"/>
            <w:szCs w:val="24"/>
          </w:rPr>
          <w:tab/>
        </w:r>
        <w:r w:rsidDel="00E22D57">
          <w:rPr>
            <w:rFonts w:ascii="Times New Roman" w:hAnsi="Times New Roman" w:cs="Times New Roman"/>
            <w:sz w:val="24"/>
            <w:szCs w:val="24"/>
          </w:rPr>
          <w:tab/>
        </w:r>
        <w:r w:rsidDel="00E22D57">
          <w:rPr>
            <w:rFonts w:ascii="Times New Roman" w:hAnsi="Times New Roman" w:cs="Times New Roman"/>
            <w:sz w:val="24"/>
            <w:szCs w:val="24"/>
          </w:rPr>
          <w:tab/>
        </w:r>
        <w:r w:rsidDel="00E22D57">
          <w:rPr>
            <w:rFonts w:ascii="Times New Roman" w:hAnsi="Times New Roman" w:cs="Times New Roman"/>
            <w:sz w:val="24"/>
            <w:szCs w:val="24"/>
          </w:rPr>
          <w:tab/>
          <w:delText>b)</w:delText>
        </w:r>
      </w:del>
    </w:p>
    <w:p w14:paraId="5B43A045" w14:textId="28A465BF" w:rsidR="00EB1721" w:rsidDel="00E22D57" w:rsidRDefault="00EB1721" w:rsidP="006604C0">
      <w:pPr>
        <w:jc w:val="center"/>
        <w:rPr>
          <w:del w:id="8" w:author="Carly Johnco" w:date="2025-01-29T15:08:00Z" w16du:dateUtc="2025-01-29T04:08:00Z"/>
          <w:rFonts w:ascii="Times New Roman" w:hAnsi="Times New Roman" w:cs="Times New Roman"/>
          <w:sz w:val="24"/>
          <w:szCs w:val="24"/>
        </w:rPr>
      </w:pPr>
    </w:p>
    <w:p w14:paraId="580BD06D" w14:textId="45E022E2" w:rsidR="00EB1721" w:rsidDel="00E22D57" w:rsidRDefault="00EB1721" w:rsidP="006604C0">
      <w:pPr>
        <w:jc w:val="center"/>
        <w:rPr>
          <w:del w:id="9" w:author="Carly Johnco" w:date="2025-01-29T15:08:00Z" w16du:dateUtc="2025-01-29T04:08:00Z"/>
          <w:rFonts w:ascii="Times New Roman" w:hAnsi="Times New Roman" w:cs="Times New Roman"/>
          <w:sz w:val="24"/>
          <w:szCs w:val="24"/>
        </w:rPr>
      </w:pPr>
    </w:p>
    <w:p w14:paraId="577EAFB5" w14:textId="1722AADD" w:rsidR="00EB1721" w:rsidDel="00E22D57" w:rsidRDefault="002876F6" w:rsidP="006604C0">
      <w:pPr>
        <w:tabs>
          <w:tab w:val="left" w:pos="2850"/>
          <w:tab w:val="center" w:pos="6979"/>
        </w:tabs>
        <w:rPr>
          <w:del w:id="10" w:author="Carly Johnco" w:date="2025-01-29T15:08:00Z" w16du:dateUtc="2025-01-29T04:08:00Z"/>
          <w:rFonts w:ascii="Times New Roman" w:hAnsi="Times New Roman" w:cs="Times New Roman"/>
          <w:sz w:val="24"/>
          <w:szCs w:val="24"/>
        </w:rPr>
      </w:pPr>
      <w:del w:id="11" w:author="Carly Johnco" w:date="2025-01-29T15:08:00Z" w16du:dateUtc="2025-01-29T04:08:00Z">
        <w:r w:rsidDel="00E22D57">
          <w:rPr>
            <w:rFonts w:ascii="Times New Roman" w:hAnsi="Times New Roman" w:cs="Times New Roman"/>
            <w:sz w:val="24"/>
            <w:szCs w:val="24"/>
          </w:rPr>
          <w:tab/>
        </w:r>
        <w:r w:rsidR="006604C0" w:rsidDel="00E22D57">
          <w:rPr>
            <w:rFonts w:ascii="Times New Roman" w:hAnsi="Times New Roman" w:cs="Times New Roman"/>
            <w:sz w:val="24"/>
            <w:szCs w:val="24"/>
          </w:rPr>
          <w:tab/>
        </w:r>
      </w:del>
    </w:p>
    <w:p w14:paraId="32AE105E" w14:textId="2801ABE4" w:rsidR="00EB1721" w:rsidDel="00E22D57" w:rsidRDefault="00EB1721" w:rsidP="0068001F">
      <w:pPr>
        <w:rPr>
          <w:del w:id="12" w:author="Carly Johnco" w:date="2025-01-29T15:08:00Z" w16du:dateUtc="2025-01-29T04:08:00Z"/>
          <w:rFonts w:ascii="Times New Roman" w:hAnsi="Times New Roman" w:cs="Times New Roman"/>
          <w:sz w:val="24"/>
          <w:szCs w:val="24"/>
        </w:rPr>
      </w:pPr>
    </w:p>
    <w:p w14:paraId="2B80B1AB" w14:textId="632C07DE" w:rsidR="00EB1721" w:rsidDel="00E22D57" w:rsidRDefault="00EB1721" w:rsidP="0068001F">
      <w:pPr>
        <w:rPr>
          <w:del w:id="13" w:author="Carly Johnco" w:date="2025-01-29T15:08:00Z" w16du:dateUtc="2025-01-29T04:08:00Z"/>
          <w:rFonts w:ascii="Times New Roman" w:hAnsi="Times New Roman" w:cs="Times New Roman"/>
          <w:sz w:val="24"/>
          <w:szCs w:val="24"/>
        </w:rPr>
      </w:pPr>
    </w:p>
    <w:p w14:paraId="6483E372" w14:textId="2B36B8C6" w:rsidR="00EB1721" w:rsidDel="00E22D57" w:rsidRDefault="00EB1721" w:rsidP="0068001F">
      <w:pPr>
        <w:rPr>
          <w:del w:id="14" w:author="Carly Johnco" w:date="2025-01-29T15:08:00Z" w16du:dateUtc="2025-01-29T04:08:00Z"/>
          <w:rFonts w:ascii="Times New Roman" w:hAnsi="Times New Roman" w:cs="Times New Roman"/>
          <w:sz w:val="24"/>
          <w:szCs w:val="24"/>
        </w:rPr>
      </w:pPr>
    </w:p>
    <w:p w14:paraId="40FBBB67" w14:textId="5E584B57" w:rsidR="00EB1721" w:rsidDel="00E22D57" w:rsidRDefault="00EB1721" w:rsidP="00EB1721">
      <w:pPr>
        <w:rPr>
          <w:del w:id="15" w:author="Carly Johnco" w:date="2025-01-29T15:08:00Z" w16du:dateUtc="2025-01-29T04:08:00Z"/>
          <w:rFonts w:ascii="Times New Roman" w:hAnsi="Times New Roman" w:cs="Times New Roman"/>
          <w:sz w:val="24"/>
          <w:szCs w:val="24"/>
        </w:rPr>
      </w:pPr>
      <w:del w:id="16" w:author="Carly Johnco" w:date="2025-01-29T15:08:00Z" w16du:dateUtc="2025-01-29T04:08:00Z">
        <w:r w:rsidRPr="00EB1721" w:rsidDel="00E22D57">
          <w:rPr>
            <w:rFonts w:ascii="Times New Roman" w:hAnsi="Times New Roman" w:cs="Times New Roman"/>
            <w:i/>
            <w:iCs/>
            <w:sz w:val="24"/>
            <w:szCs w:val="24"/>
          </w:rPr>
          <w:delText>Note.</w:delText>
        </w:r>
        <w:r w:rsidDel="00E22D57">
          <w:rPr>
            <w:rFonts w:ascii="Times New Roman" w:hAnsi="Times New Roman" w:cs="Times New Roman"/>
            <w:sz w:val="24"/>
            <w:szCs w:val="24"/>
          </w:rPr>
          <w:delText xml:space="preserve"> SIAS = </w:delText>
        </w:r>
        <w:r w:rsidRPr="00D978DE" w:rsidDel="00E22D57">
          <w:rPr>
            <w:rFonts w:ascii="Times New Roman" w:hAnsi="Times New Roman" w:cs="Times New Roman"/>
            <w:sz w:val="24"/>
            <w:szCs w:val="24"/>
          </w:rPr>
          <w:delText>Social Interaction Anxiety Scale</w:delText>
        </w:r>
        <w:r w:rsidDel="00E22D57">
          <w:rPr>
            <w:rFonts w:ascii="Times New Roman" w:hAnsi="Times New Roman" w:cs="Times New Roman"/>
            <w:sz w:val="24"/>
            <w:szCs w:val="24"/>
          </w:rPr>
          <w:delText xml:space="preserve">, SPS = </w:delText>
        </w:r>
        <w:r w:rsidRPr="00D978DE" w:rsidDel="00E22D57">
          <w:rPr>
            <w:rFonts w:ascii="Times New Roman" w:hAnsi="Times New Roman" w:cs="Times New Roman"/>
            <w:sz w:val="24"/>
            <w:szCs w:val="24"/>
          </w:rPr>
          <w:delText>Social Phobia Scale</w:delText>
        </w:r>
        <w:r w:rsidDel="00E22D57">
          <w:rPr>
            <w:rFonts w:ascii="Times New Roman" w:hAnsi="Times New Roman" w:cs="Times New Roman"/>
            <w:sz w:val="24"/>
            <w:szCs w:val="24"/>
          </w:rPr>
          <w:delText>.</w:delText>
        </w:r>
      </w:del>
    </w:p>
    <w:p w14:paraId="177E12D2" w14:textId="77777777" w:rsidR="00360E6A" w:rsidRDefault="00360E6A" w:rsidP="0068001F">
      <w:pPr>
        <w:rPr>
          <w:rFonts w:ascii="Times New Roman" w:hAnsi="Times New Roman" w:cs="Times New Roman"/>
          <w:sz w:val="24"/>
          <w:szCs w:val="24"/>
        </w:rPr>
        <w:sectPr w:rsidR="00360E6A" w:rsidSect="005336E8">
          <w:pgSz w:w="16838" w:h="11906" w:orient="landscape"/>
          <w:pgMar w:top="1440" w:right="1440" w:bottom="1440" w:left="1440" w:header="708" w:footer="708" w:gutter="0"/>
          <w:cols w:space="708"/>
          <w:docGrid w:linePitch="360"/>
        </w:sectPr>
      </w:pPr>
    </w:p>
    <w:p w14:paraId="2969494D" w14:textId="5AA4BA7C" w:rsidR="00B645AE" w:rsidRDefault="00B645AE" w:rsidP="00B645AE">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Expectancy violation within the cognitive and behavioural component of exposure as a moderator of symptom change</w:t>
      </w:r>
    </w:p>
    <w:p w14:paraId="62C4049E" w14:textId="08E60D51" w:rsidR="00ED7572" w:rsidRDefault="00ED7572" w:rsidP="0008569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mean magnitude of threat expectancy change within the cognitive and behavioural components of individual exposure tasks was examined for the BE and CR+EXP groups (threat expectancies were not assessed within individual exposure tasks in the HAB condition). Expectancy change within the cognitive component of exposure consisted of mean change in threat expectancy ratings pre-post BE in the BE condition</w:t>
      </w:r>
      <w:r w:rsidR="00360E6A">
        <w:rPr>
          <w:rFonts w:ascii="Times New Roman" w:hAnsi="Times New Roman" w:cs="Times New Roman"/>
          <w:sz w:val="24"/>
          <w:szCs w:val="24"/>
        </w:rPr>
        <w:t xml:space="preserve"> (</w:t>
      </w:r>
      <w:proofErr w:type="spellStart"/>
      <w:r w:rsidR="00360E6A">
        <w:rPr>
          <w:rFonts w:ascii="Times New Roman" w:hAnsi="Times New Roman" w:cs="Times New Roman"/>
          <w:sz w:val="24"/>
          <w:szCs w:val="24"/>
        </w:rPr>
        <w:t>M</w:t>
      </w:r>
      <w:r w:rsidR="00360E6A" w:rsidRPr="00360E6A">
        <w:rPr>
          <w:rFonts w:ascii="Times New Roman" w:hAnsi="Times New Roman" w:cs="Times New Roman"/>
          <w:sz w:val="24"/>
          <w:szCs w:val="24"/>
          <w:vertAlign w:val="subscript"/>
        </w:rPr>
        <w:t>diff</w:t>
      </w:r>
      <w:proofErr w:type="spellEnd"/>
      <w:r w:rsidR="00360E6A">
        <w:rPr>
          <w:rFonts w:ascii="Times New Roman" w:hAnsi="Times New Roman" w:cs="Times New Roman"/>
          <w:sz w:val="24"/>
          <w:szCs w:val="24"/>
        </w:rPr>
        <w:t xml:space="preserve"> = </w:t>
      </w:r>
      <w:r w:rsidR="00360E6A" w:rsidRPr="00B645AE">
        <w:rPr>
          <w:rFonts w:ascii="Times New Roman" w:hAnsi="Times New Roman" w:cs="Times New Roman"/>
          <w:sz w:val="24"/>
          <w:szCs w:val="24"/>
        </w:rPr>
        <w:t>20.21</w:t>
      </w:r>
      <w:r w:rsidR="00360E6A">
        <w:rPr>
          <w:rFonts w:ascii="Times New Roman" w:hAnsi="Times New Roman" w:cs="Times New Roman"/>
          <w:sz w:val="24"/>
          <w:szCs w:val="24"/>
        </w:rPr>
        <w:t xml:space="preserve">, SD = </w:t>
      </w:r>
      <w:r w:rsidR="00360E6A" w:rsidRPr="00B645AE">
        <w:rPr>
          <w:rFonts w:ascii="Times New Roman" w:hAnsi="Times New Roman" w:cs="Times New Roman"/>
          <w:sz w:val="24"/>
          <w:szCs w:val="24"/>
        </w:rPr>
        <w:t>15.55)</w:t>
      </w:r>
      <w:r w:rsidR="00360E6A">
        <w:rPr>
          <w:rFonts w:ascii="Times New Roman" w:hAnsi="Times New Roman" w:cs="Times New Roman"/>
          <w:sz w:val="24"/>
          <w:szCs w:val="24"/>
        </w:rPr>
        <w:t xml:space="preserve"> and pre-post CR for the CR+EXP condition (</w:t>
      </w:r>
      <w:proofErr w:type="spellStart"/>
      <w:r w:rsidR="00360E6A">
        <w:rPr>
          <w:rFonts w:ascii="Times New Roman" w:hAnsi="Times New Roman" w:cs="Times New Roman"/>
          <w:sz w:val="24"/>
          <w:szCs w:val="24"/>
        </w:rPr>
        <w:t>M</w:t>
      </w:r>
      <w:r w:rsidR="00360E6A" w:rsidRPr="00360E6A">
        <w:rPr>
          <w:rFonts w:ascii="Times New Roman" w:hAnsi="Times New Roman" w:cs="Times New Roman"/>
          <w:sz w:val="24"/>
          <w:szCs w:val="24"/>
          <w:vertAlign w:val="subscript"/>
        </w:rPr>
        <w:t>diff</w:t>
      </w:r>
      <w:proofErr w:type="spellEnd"/>
      <w:r w:rsidR="00360E6A">
        <w:rPr>
          <w:rFonts w:ascii="Times New Roman" w:hAnsi="Times New Roman" w:cs="Times New Roman"/>
          <w:sz w:val="24"/>
          <w:szCs w:val="24"/>
        </w:rPr>
        <w:t xml:space="preserve"> = 16.87, SD = 11.47</w:t>
      </w:r>
      <w:r w:rsidR="00360E6A" w:rsidRPr="00B645AE">
        <w:rPr>
          <w:rFonts w:ascii="Times New Roman" w:hAnsi="Times New Roman" w:cs="Times New Roman"/>
          <w:sz w:val="24"/>
          <w:szCs w:val="24"/>
        </w:rPr>
        <w:t>)</w:t>
      </w:r>
      <w:r w:rsidR="00360E6A">
        <w:rPr>
          <w:rFonts w:ascii="Times New Roman" w:hAnsi="Times New Roman" w:cs="Times New Roman"/>
          <w:sz w:val="24"/>
          <w:szCs w:val="24"/>
        </w:rPr>
        <w:t>, with no</w:t>
      </w:r>
      <w:r>
        <w:rPr>
          <w:rFonts w:ascii="Times New Roman" w:hAnsi="Times New Roman" w:cs="Times New Roman"/>
          <w:sz w:val="24"/>
          <w:szCs w:val="24"/>
        </w:rPr>
        <w:t xml:space="preserve"> significant group difference</w:t>
      </w:r>
      <w:r w:rsidR="00360E6A">
        <w:rPr>
          <w:rFonts w:ascii="Times New Roman" w:hAnsi="Times New Roman" w:cs="Times New Roman"/>
          <w:sz w:val="24"/>
          <w:szCs w:val="24"/>
        </w:rPr>
        <w:t xml:space="preserve"> </w:t>
      </w:r>
      <w:r>
        <w:rPr>
          <w:rFonts w:ascii="Times New Roman" w:hAnsi="Times New Roman" w:cs="Times New Roman"/>
          <w:sz w:val="24"/>
          <w:szCs w:val="24"/>
        </w:rPr>
        <w:t>(</w:t>
      </w:r>
      <w:proofErr w:type="gramStart"/>
      <w:r>
        <w:rPr>
          <w:rFonts w:ascii="Times New Roman" w:hAnsi="Times New Roman" w:cs="Times New Roman"/>
          <w:sz w:val="24"/>
          <w:szCs w:val="24"/>
        </w:rPr>
        <w:t>t(</w:t>
      </w:r>
      <w:proofErr w:type="gramEnd"/>
      <w:r>
        <w:rPr>
          <w:rFonts w:ascii="Times New Roman" w:hAnsi="Times New Roman" w:cs="Times New Roman"/>
          <w:sz w:val="24"/>
          <w:szCs w:val="24"/>
        </w:rPr>
        <w:t xml:space="preserve">160) = -1.56, </w:t>
      </w:r>
      <w:r w:rsidRPr="00347D8C">
        <w:rPr>
          <w:rFonts w:ascii="Times New Roman" w:hAnsi="Times New Roman" w:cs="Times New Roman"/>
          <w:i/>
          <w:iCs/>
          <w:sz w:val="24"/>
          <w:szCs w:val="24"/>
        </w:rPr>
        <w:t>p</w:t>
      </w:r>
      <w:r>
        <w:rPr>
          <w:rFonts w:ascii="Times New Roman" w:hAnsi="Times New Roman" w:cs="Times New Roman"/>
          <w:sz w:val="24"/>
          <w:szCs w:val="24"/>
        </w:rPr>
        <w:t xml:space="preserve"> = .122</w:t>
      </w:r>
      <w:r w:rsidR="00E10AE3">
        <w:rPr>
          <w:rFonts w:ascii="Times New Roman" w:hAnsi="Times New Roman" w:cs="Times New Roman"/>
          <w:sz w:val="24"/>
          <w:szCs w:val="24"/>
        </w:rPr>
        <w:t xml:space="preserve">, </w:t>
      </w:r>
      <w:r w:rsidR="00E10AE3">
        <w:rPr>
          <w:rFonts w:ascii="Times New Roman" w:hAnsi="Times New Roman" w:cs="Times New Roman"/>
          <w:i/>
          <w:iCs/>
          <w:sz w:val="24"/>
          <w:szCs w:val="24"/>
        </w:rPr>
        <w:t xml:space="preserve">d = </w:t>
      </w:r>
      <w:r w:rsidR="00E10AE3">
        <w:rPr>
          <w:rFonts w:ascii="Times New Roman" w:hAnsi="Times New Roman" w:cs="Times New Roman"/>
          <w:sz w:val="24"/>
          <w:szCs w:val="24"/>
          <w:u w:val="single"/>
        </w:rPr>
        <w:t>.25</w:t>
      </w:r>
      <w:r>
        <w:rPr>
          <w:rFonts w:ascii="Times New Roman" w:hAnsi="Times New Roman" w:cs="Times New Roman"/>
          <w:sz w:val="24"/>
          <w:szCs w:val="24"/>
        </w:rPr>
        <w:t>)</w:t>
      </w:r>
      <w:r w:rsidR="00360E6A">
        <w:rPr>
          <w:rFonts w:ascii="Times New Roman" w:hAnsi="Times New Roman" w:cs="Times New Roman"/>
          <w:sz w:val="24"/>
          <w:szCs w:val="24"/>
        </w:rPr>
        <w:t xml:space="preserve">. Expectancy change within the behavioural component of exposure consisted of mean change in threat expectancy ratings pre-post BE in the BE condition and post-CR to post-exposure for the CR+EXP condition, with </w:t>
      </w:r>
      <w:r>
        <w:rPr>
          <w:rFonts w:ascii="Times New Roman" w:hAnsi="Times New Roman" w:cs="Times New Roman"/>
          <w:sz w:val="24"/>
          <w:szCs w:val="24"/>
        </w:rPr>
        <w:t xml:space="preserve">the BE group </w:t>
      </w:r>
      <w:r w:rsidR="00360E6A">
        <w:rPr>
          <w:rFonts w:ascii="Times New Roman" w:hAnsi="Times New Roman" w:cs="Times New Roman"/>
          <w:sz w:val="24"/>
          <w:szCs w:val="24"/>
        </w:rPr>
        <w:t>(</w:t>
      </w:r>
      <w:proofErr w:type="spellStart"/>
      <w:r w:rsidR="00360E6A">
        <w:rPr>
          <w:rFonts w:ascii="Times New Roman" w:hAnsi="Times New Roman" w:cs="Times New Roman"/>
          <w:sz w:val="24"/>
          <w:szCs w:val="24"/>
        </w:rPr>
        <w:t>M</w:t>
      </w:r>
      <w:r w:rsidR="00360E6A" w:rsidRPr="00360E6A">
        <w:rPr>
          <w:rFonts w:ascii="Times New Roman" w:hAnsi="Times New Roman" w:cs="Times New Roman"/>
          <w:sz w:val="24"/>
          <w:szCs w:val="24"/>
          <w:vertAlign w:val="subscript"/>
        </w:rPr>
        <w:t>diff</w:t>
      </w:r>
      <w:proofErr w:type="spellEnd"/>
      <w:r w:rsidR="00360E6A">
        <w:rPr>
          <w:rFonts w:ascii="Times New Roman" w:hAnsi="Times New Roman" w:cs="Times New Roman"/>
          <w:sz w:val="24"/>
          <w:szCs w:val="24"/>
        </w:rPr>
        <w:t xml:space="preserve"> = </w:t>
      </w:r>
      <w:r w:rsidR="00360E6A" w:rsidRPr="00B645AE">
        <w:rPr>
          <w:rFonts w:ascii="Times New Roman" w:hAnsi="Times New Roman" w:cs="Times New Roman"/>
          <w:sz w:val="24"/>
          <w:szCs w:val="24"/>
        </w:rPr>
        <w:t>20.21</w:t>
      </w:r>
      <w:r w:rsidR="00360E6A">
        <w:rPr>
          <w:rFonts w:ascii="Times New Roman" w:hAnsi="Times New Roman" w:cs="Times New Roman"/>
          <w:sz w:val="24"/>
          <w:szCs w:val="24"/>
        </w:rPr>
        <w:t xml:space="preserve">, SD = </w:t>
      </w:r>
      <w:r w:rsidR="00360E6A" w:rsidRPr="00B645AE">
        <w:rPr>
          <w:rFonts w:ascii="Times New Roman" w:hAnsi="Times New Roman" w:cs="Times New Roman"/>
          <w:sz w:val="24"/>
          <w:szCs w:val="24"/>
        </w:rPr>
        <w:t>15.55)</w:t>
      </w:r>
      <w:r w:rsidR="00360E6A">
        <w:rPr>
          <w:rFonts w:ascii="Times New Roman" w:hAnsi="Times New Roman" w:cs="Times New Roman"/>
          <w:sz w:val="24"/>
          <w:szCs w:val="24"/>
        </w:rPr>
        <w:t xml:space="preserve"> </w:t>
      </w:r>
      <w:r>
        <w:rPr>
          <w:rFonts w:ascii="Times New Roman" w:hAnsi="Times New Roman" w:cs="Times New Roman"/>
          <w:sz w:val="24"/>
          <w:szCs w:val="24"/>
        </w:rPr>
        <w:t xml:space="preserve">showing </w:t>
      </w:r>
      <w:r w:rsidR="00360E6A">
        <w:rPr>
          <w:rFonts w:ascii="Times New Roman" w:hAnsi="Times New Roman" w:cs="Times New Roman"/>
          <w:sz w:val="24"/>
          <w:szCs w:val="24"/>
        </w:rPr>
        <w:t xml:space="preserve">significantly </w:t>
      </w:r>
      <w:r>
        <w:rPr>
          <w:rFonts w:ascii="Times New Roman" w:hAnsi="Times New Roman" w:cs="Times New Roman"/>
          <w:sz w:val="24"/>
          <w:szCs w:val="24"/>
        </w:rPr>
        <w:t xml:space="preserve">greater expectancy violation during </w:t>
      </w:r>
      <w:r w:rsidR="00360E6A">
        <w:rPr>
          <w:rFonts w:ascii="Times New Roman" w:hAnsi="Times New Roman" w:cs="Times New Roman"/>
          <w:sz w:val="24"/>
          <w:szCs w:val="24"/>
        </w:rPr>
        <w:t xml:space="preserve">the behavioural component of </w:t>
      </w:r>
      <w:r>
        <w:rPr>
          <w:rFonts w:ascii="Times New Roman" w:hAnsi="Times New Roman" w:cs="Times New Roman"/>
          <w:sz w:val="24"/>
          <w:szCs w:val="24"/>
        </w:rPr>
        <w:t xml:space="preserve">exposure </w:t>
      </w:r>
      <w:r w:rsidR="00360E6A">
        <w:rPr>
          <w:rFonts w:ascii="Times New Roman" w:hAnsi="Times New Roman" w:cs="Times New Roman"/>
          <w:sz w:val="24"/>
          <w:szCs w:val="24"/>
        </w:rPr>
        <w:t>compared to the CR+EXP group (</w:t>
      </w:r>
      <w:proofErr w:type="spellStart"/>
      <w:r w:rsidR="00360E6A">
        <w:rPr>
          <w:rFonts w:ascii="Times New Roman" w:hAnsi="Times New Roman" w:cs="Times New Roman"/>
          <w:sz w:val="24"/>
          <w:szCs w:val="24"/>
        </w:rPr>
        <w:t>M</w:t>
      </w:r>
      <w:r w:rsidR="00360E6A" w:rsidRPr="00360E6A">
        <w:rPr>
          <w:rFonts w:ascii="Times New Roman" w:hAnsi="Times New Roman" w:cs="Times New Roman"/>
          <w:sz w:val="24"/>
          <w:szCs w:val="24"/>
          <w:vertAlign w:val="subscript"/>
        </w:rPr>
        <w:t>diff</w:t>
      </w:r>
      <w:proofErr w:type="spellEnd"/>
      <w:r w:rsidR="00360E6A">
        <w:rPr>
          <w:rFonts w:ascii="Times New Roman" w:hAnsi="Times New Roman" w:cs="Times New Roman"/>
          <w:sz w:val="24"/>
          <w:szCs w:val="24"/>
        </w:rPr>
        <w:t xml:space="preserve"> = -0.04, SD = 16.94; t(160) = -9.49, </w:t>
      </w:r>
      <w:r w:rsidR="00360E6A" w:rsidRPr="00347D8C">
        <w:rPr>
          <w:rFonts w:ascii="Times New Roman" w:hAnsi="Times New Roman" w:cs="Times New Roman"/>
          <w:i/>
          <w:iCs/>
          <w:sz w:val="24"/>
          <w:szCs w:val="24"/>
        </w:rPr>
        <w:t>p</w:t>
      </w:r>
      <w:r w:rsidR="00360E6A">
        <w:rPr>
          <w:rFonts w:ascii="Times New Roman" w:hAnsi="Times New Roman" w:cs="Times New Roman"/>
          <w:sz w:val="24"/>
          <w:szCs w:val="24"/>
        </w:rPr>
        <w:t xml:space="preserve"> &lt; .001</w:t>
      </w:r>
      <w:r w:rsidR="00E10AE3">
        <w:rPr>
          <w:rFonts w:ascii="Times New Roman" w:hAnsi="Times New Roman" w:cs="Times New Roman"/>
          <w:sz w:val="24"/>
          <w:szCs w:val="24"/>
        </w:rPr>
        <w:t xml:space="preserve">, </w:t>
      </w:r>
      <w:r w:rsidR="00E10AE3">
        <w:rPr>
          <w:rFonts w:ascii="Times New Roman" w:hAnsi="Times New Roman" w:cs="Times New Roman"/>
          <w:i/>
          <w:iCs/>
          <w:sz w:val="24"/>
          <w:szCs w:val="24"/>
        </w:rPr>
        <w:t xml:space="preserve">d = </w:t>
      </w:r>
      <w:r w:rsidR="00E10AE3">
        <w:rPr>
          <w:rFonts w:ascii="Times New Roman" w:hAnsi="Times New Roman" w:cs="Times New Roman"/>
          <w:sz w:val="24"/>
          <w:szCs w:val="24"/>
          <w:u w:val="single"/>
        </w:rPr>
        <w:t>1.49</w:t>
      </w:r>
      <w:r>
        <w:rPr>
          <w:rFonts w:ascii="Times New Roman" w:hAnsi="Times New Roman" w:cs="Times New Roman"/>
          <w:sz w:val="24"/>
          <w:szCs w:val="24"/>
        </w:rPr>
        <w:t xml:space="preserve">). </w:t>
      </w:r>
    </w:p>
    <w:p w14:paraId="1ED163B3" w14:textId="33A33611" w:rsidR="003F36E5" w:rsidRDefault="00360E6A" w:rsidP="0008569E">
      <w:pPr>
        <w:spacing w:after="0" w:line="480" w:lineRule="auto"/>
        <w:rPr>
          <w:rFonts w:ascii="Times New Roman" w:hAnsi="Times New Roman" w:cs="Times New Roman"/>
          <w:sz w:val="24"/>
          <w:szCs w:val="24"/>
        </w:rPr>
      </w:pPr>
      <w:r>
        <w:tab/>
      </w:r>
      <w:r>
        <w:rPr>
          <w:rFonts w:ascii="Times New Roman" w:hAnsi="Times New Roman" w:cs="Times New Roman"/>
          <w:sz w:val="24"/>
          <w:szCs w:val="24"/>
        </w:rPr>
        <w:t>A repeated measures ANOVA assessing expectancy change within the cognitive and behavioural components of exposure, respectively, as moderators of outcome found that e</w:t>
      </w:r>
      <w:r w:rsidR="003F36E5">
        <w:rPr>
          <w:rFonts w:ascii="Times New Roman" w:hAnsi="Times New Roman" w:cs="Times New Roman"/>
          <w:sz w:val="24"/>
          <w:szCs w:val="24"/>
        </w:rPr>
        <w:t>xpectancy change exclusively during the cognitive component of exposure</w:t>
      </w:r>
      <w:r>
        <w:rPr>
          <w:rFonts w:ascii="Times New Roman" w:hAnsi="Times New Roman" w:cs="Times New Roman"/>
          <w:sz w:val="24"/>
          <w:szCs w:val="24"/>
        </w:rPr>
        <w:t xml:space="preserve"> moderated change in anxiety symptoms</w:t>
      </w:r>
      <w:r w:rsidR="00C15F4F">
        <w:rPr>
          <w:rFonts w:ascii="Times New Roman" w:hAnsi="Times New Roman" w:cs="Times New Roman"/>
          <w:sz w:val="24"/>
          <w:szCs w:val="24"/>
        </w:rPr>
        <w:t xml:space="preserve"> on the PRPSA</w:t>
      </w:r>
      <w:r w:rsidR="003F36E5">
        <w:rPr>
          <w:rFonts w:ascii="Times New Roman" w:hAnsi="Times New Roman" w:cs="Times New Roman"/>
          <w:sz w:val="24"/>
          <w:szCs w:val="24"/>
        </w:rPr>
        <w:t>, with a significant time by expectancy change interaction (F(2,</w:t>
      </w:r>
      <w:r w:rsidR="006864D0">
        <w:rPr>
          <w:rFonts w:ascii="Times New Roman" w:hAnsi="Times New Roman" w:cs="Times New Roman"/>
          <w:sz w:val="24"/>
          <w:szCs w:val="24"/>
        </w:rPr>
        <w:t>290</w:t>
      </w:r>
      <w:r w:rsidR="003F36E5">
        <w:rPr>
          <w:rFonts w:ascii="Times New Roman" w:hAnsi="Times New Roman" w:cs="Times New Roman"/>
          <w:sz w:val="24"/>
          <w:szCs w:val="24"/>
        </w:rPr>
        <w:t>) = 3.</w:t>
      </w:r>
      <w:r w:rsidR="006864D0">
        <w:rPr>
          <w:rFonts w:ascii="Times New Roman" w:hAnsi="Times New Roman" w:cs="Times New Roman"/>
          <w:sz w:val="24"/>
          <w:szCs w:val="24"/>
        </w:rPr>
        <w:t>87</w:t>
      </w:r>
      <w:r w:rsidR="003F36E5">
        <w:rPr>
          <w:rFonts w:ascii="Times New Roman" w:hAnsi="Times New Roman" w:cs="Times New Roman"/>
          <w:sz w:val="24"/>
          <w:szCs w:val="24"/>
        </w:rPr>
        <w:t xml:space="preserve">, </w:t>
      </w:r>
      <w:r w:rsidR="003F36E5" w:rsidRPr="0066647D">
        <w:rPr>
          <w:rFonts w:ascii="Times New Roman" w:hAnsi="Times New Roman" w:cs="Times New Roman"/>
          <w:i/>
          <w:iCs/>
          <w:sz w:val="24"/>
          <w:szCs w:val="24"/>
        </w:rPr>
        <w:t>p</w:t>
      </w:r>
      <w:r w:rsidR="003F36E5">
        <w:rPr>
          <w:rFonts w:ascii="Times New Roman" w:hAnsi="Times New Roman" w:cs="Times New Roman"/>
          <w:sz w:val="24"/>
          <w:szCs w:val="24"/>
        </w:rPr>
        <w:t xml:space="preserve"> = .</w:t>
      </w:r>
      <w:r w:rsidR="006864D0">
        <w:rPr>
          <w:rFonts w:ascii="Times New Roman" w:hAnsi="Times New Roman" w:cs="Times New Roman"/>
          <w:sz w:val="24"/>
          <w:szCs w:val="24"/>
        </w:rPr>
        <w:t>022</w:t>
      </w:r>
      <w:r w:rsidR="003F36E5">
        <w:rPr>
          <w:rFonts w:ascii="Times New Roman" w:hAnsi="Times New Roman" w:cs="Times New Roman"/>
          <w:sz w:val="24"/>
          <w:szCs w:val="24"/>
        </w:rPr>
        <w:t xml:space="preserve">, </w:t>
      </w:r>
      <w:r w:rsidR="003F36E5" w:rsidRPr="00B244F2">
        <w:rPr>
          <w:rFonts w:ascii="Times New Roman" w:hAnsi="Times New Roman" w:cs="Times New Roman"/>
          <w:sz w:val="24"/>
          <w:szCs w:val="24"/>
          <w:lang w:val="el-GR"/>
        </w:rPr>
        <w:t>η</w:t>
      </w:r>
      <w:r w:rsidR="003F36E5" w:rsidRPr="00B244F2">
        <w:rPr>
          <w:rFonts w:ascii="Times New Roman" w:hAnsi="Times New Roman" w:cs="Times New Roman"/>
          <w:sz w:val="24"/>
          <w:szCs w:val="24"/>
          <w:vertAlign w:val="subscript"/>
        </w:rPr>
        <w:t>p</w:t>
      </w:r>
      <w:r w:rsidR="003F36E5" w:rsidRPr="00B244F2">
        <w:rPr>
          <w:rFonts w:ascii="Times New Roman" w:hAnsi="Times New Roman" w:cs="Times New Roman"/>
          <w:sz w:val="24"/>
          <w:szCs w:val="24"/>
          <w:vertAlign w:val="superscript"/>
        </w:rPr>
        <w:t>2</w:t>
      </w:r>
      <w:r w:rsidR="003F36E5">
        <w:rPr>
          <w:rFonts w:ascii="Times New Roman" w:hAnsi="Times New Roman" w:cs="Times New Roman"/>
          <w:sz w:val="24"/>
          <w:szCs w:val="24"/>
          <w:vertAlign w:val="superscript"/>
        </w:rPr>
        <w:t xml:space="preserve"> </w:t>
      </w:r>
      <w:r w:rsidR="003F36E5" w:rsidRPr="00B244F2">
        <w:rPr>
          <w:rFonts w:ascii="Times New Roman" w:hAnsi="Times New Roman" w:cs="Times New Roman"/>
          <w:sz w:val="24"/>
          <w:szCs w:val="24"/>
        </w:rPr>
        <w:t>= .</w:t>
      </w:r>
      <w:r w:rsidR="006864D0">
        <w:rPr>
          <w:rFonts w:ascii="Times New Roman" w:hAnsi="Times New Roman" w:cs="Times New Roman"/>
          <w:sz w:val="24"/>
          <w:szCs w:val="24"/>
        </w:rPr>
        <w:t>03</w:t>
      </w:r>
      <w:r w:rsidR="003F36E5">
        <w:rPr>
          <w:rFonts w:ascii="Times New Roman" w:hAnsi="Times New Roman" w:cs="Times New Roman"/>
          <w:sz w:val="24"/>
          <w:szCs w:val="24"/>
        </w:rPr>
        <w:t xml:space="preserve">), but a non-significant three-way expectancy violation by group by time interaction, two-way group by time interaction and main effects of group and expectancy change (all </w:t>
      </w:r>
      <w:r w:rsidR="003F36E5" w:rsidRPr="00D90A0E">
        <w:rPr>
          <w:rFonts w:ascii="Times New Roman" w:hAnsi="Times New Roman" w:cs="Times New Roman"/>
          <w:i/>
          <w:iCs/>
          <w:sz w:val="24"/>
          <w:szCs w:val="24"/>
        </w:rPr>
        <w:t>p</w:t>
      </w:r>
      <w:r w:rsidR="003F36E5">
        <w:rPr>
          <w:rFonts w:ascii="Times New Roman" w:hAnsi="Times New Roman" w:cs="Times New Roman"/>
          <w:sz w:val="24"/>
          <w:szCs w:val="24"/>
        </w:rPr>
        <w:t xml:space="preserve">’s &gt; .05). Greater expectancy </w:t>
      </w:r>
      <w:proofErr w:type="gramStart"/>
      <w:r w:rsidR="003F36E5">
        <w:rPr>
          <w:rFonts w:ascii="Times New Roman" w:hAnsi="Times New Roman" w:cs="Times New Roman"/>
          <w:sz w:val="24"/>
          <w:szCs w:val="24"/>
        </w:rPr>
        <w:t>change</w:t>
      </w:r>
      <w:proofErr w:type="gramEnd"/>
      <w:r w:rsidR="003F36E5">
        <w:rPr>
          <w:rFonts w:ascii="Times New Roman" w:hAnsi="Times New Roman" w:cs="Times New Roman"/>
          <w:sz w:val="24"/>
          <w:szCs w:val="24"/>
        </w:rPr>
        <w:t xml:space="preserve"> during either CR (prior to exposure) or BE was associated with greater symptom change (see Figure </w:t>
      </w:r>
      <w:r>
        <w:rPr>
          <w:rFonts w:ascii="Times New Roman" w:hAnsi="Times New Roman" w:cs="Times New Roman"/>
          <w:sz w:val="24"/>
          <w:szCs w:val="24"/>
        </w:rPr>
        <w:t>S2a</w:t>
      </w:r>
      <w:r w:rsidR="003F36E5">
        <w:rPr>
          <w:rFonts w:ascii="Times New Roman" w:hAnsi="Times New Roman" w:cs="Times New Roman"/>
          <w:sz w:val="24"/>
          <w:szCs w:val="24"/>
        </w:rPr>
        <w:t xml:space="preserve">). </w:t>
      </w:r>
      <w:r w:rsidR="006864D0">
        <w:rPr>
          <w:rFonts w:ascii="Times New Roman" w:hAnsi="Times New Roman" w:cs="Times New Roman"/>
          <w:sz w:val="24"/>
          <w:szCs w:val="24"/>
        </w:rPr>
        <w:t>Similar, but non-significant,</w:t>
      </w:r>
      <w:r w:rsidR="00C15F4F">
        <w:rPr>
          <w:rFonts w:ascii="Times New Roman" w:hAnsi="Times New Roman" w:cs="Times New Roman"/>
          <w:sz w:val="24"/>
          <w:szCs w:val="24"/>
        </w:rPr>
        <w:t xml:space="preserve"> effects were found on the PSAS</w:t>
      </w:r>
      <w:r w:rsidR="0008569E">
        <w:rPr>
          <w:rFonts w:ascii="Times New Roman" w:hAnsi="Times New Roman" w:cs="Times New Roman"/>
          <w:sz w:val="24"/>
          <w:szCs w:val="24"/>
        </w:rPr>
        <w:t xml:space="preserve"> (see Figure S2b</w:t>
      </w:r>
      <w:r w:rsidR="00C15F4F">
        <w:rPr>
          <w:rFonts w:ascii="Times New Roman" w:hAnsi="Times New Roman" w:cs="Times New Roman"/>
          <w:sz w:val="24"/>
          <w:szCs w:val="24"/>
        </w:rPr>
        <w:t>, with a non-significant time by expectancy change interaction (</w:t>
      </w:r>
      <w:proofErr w:type="gramStart"/>
      <w:r w:rsidR="00C15F4F">
        <w:rPr>
          <w:rFonts w:ascii="Times New Roman" w:hAnsi="Times New Roman" w:cs="Times New Roman"/>
          <w:sz w:val="24"/>
          <w:szCs w:val="24"/>
        </w:rPr>
        <w:t>F(</w:t>
      </w:r>
      <w:proofErr w:type="gramEnd"/>
      <w:r w:rsidR="00C15F4F">
        <w:rPr>
          <w:rFonts w:ascii="Times New Roman" w:hAnsi="Times New Roman" w:cs="Times New Roman"/>
          <w:sz w:val="24"/>
          <w:szCs w:val="24"/>
        </w:rPr>
        <w:t>2,</w:t>
      </w:r>
      <w:r w:rsidR="006864D0">
        <w:rPr>
          <w:rFonts w:ascii="Times New Roman" w:hAnsi="Times New Roman" w:cs="Times New Roman"/>
          <w:sz w:val="24"/>
          <w:szCs w:val="24"/>
        </w:rPr>
        <w:t>290</w:t>
      </w:r>
      <w:r w:rsidR="00C15F4F">
        <w:rPr>
          <w:rFonts w:ascii="Times New Roman" w:hAnsi="Times New Roman" w:cs="Times New Roman"/>
          <w:sz w:val="24"/>
          <w:szCs w:val="24"/>
        </w:rPr>
        <w:t>) = 2.6</w:t>
      </w:r>
      <w:r w:rsidR="006864D0">
        <w:rPr>
          <w:rFonts w:ascii="Times New Roman" w:hAnsi="Times New Roman" w:cs="Times New Roman"/>
          <w:sz w:val="24"/>
          <w:szCs w:val="24"/>
        </w:rPr>
        <w:t>5</w:t>
      </w:r>
      <w:r w:rsidR="00C15F4F">
        <w:rPr>
          <w:rFonts w:ascii="Times New Roman" w:hAnsi="Times New Roman" w:cs="Times New Roman"/>
          <w:sz w:val="24"/>
          <w:szCs w:val="24"/>
        </w:rPr>
        <w:t xml:space="preserve">, </w:t>
      </w:r>
      <w:r w:rsidR="00C15F4F" w:rsidRPr="0066647D">
        <w:rPr>
          <w:rFonts w:ascii="Times New Roman" w:hAnsi="Times New Roman" w:cs="Times New Roman"/>
          <w:i/>
          <w:iCs/>
          <w:sz w:val="24"/>
          <w:szCs w:val="24"/>
        </w:rPr>
        <w:t>p</w:t>
      </w:r>
      <w:r w:rsidR="00C15F4F">
        <w:rPr>
          <w:rFonts w:ascii="Times New Roman" w:hAnsi="Times New Roman" w:cs="Times New Roman"/>
          <w:sz w:val="24"/>
          <w:szCs w:val="24"/>
        </w:rPr>
        <w:t xml:space="preserve"> = .</w:t>
      </w:r>
      <w:r w:rsidR="006864D0">
        <w:rPr>
          <w:rFonts w:ascii="Times New Roman" w:hAnsi="Times New Roman" w:cs="Times New Roman"/>
          <w:sz w:val="24"/>
          <w:szCs w:val="24"/>
        </w:rPr>
        <w:t>072</w:t>
      </w:r>
      <w:r w:rsidR="00C15F4F">
        <w:rPr>
          <w:rFonts w:ascii="Times New Roman" w:hAnsi="Times New Roman" w:cs="Times New Roman"/>
          <w:sz w:val="24"/>
          <w:szCs w:val="24"/>
        </w:rPr>
        <w:t xml:space="preserve">, </w:t>
      </w:r>
      <w:r w:rsidR="00C15F4F" w:rsidRPr="00B244F2">
        <w:rPr>
          <w:rFonts w:ascii="Times New Roman" w:hAnsi="Times New Roman" w:cs="Times New Roman"/>
          <w:sz w:val="24"/>
          <w:szCs w:val="24"/>
          <w:lang w:val="el-GR"/>
        </w:rPr>
        <w:t>η</w:t>
      </w:r>
      <w:r w:rsidR="00C15F4F" w:rsidRPr="00B244F2">
        <w:rPr>
          <w:rFonts w:ascii="Times New Roman" w:hAnsi="Times New Roman" w:cs="Times New Roman"/>
          <w:sz w:val="24"/>
          <w:szCs w:val="24"/>
          <w:vertAlign w:val="subscript"/>
        </w:rPr>
        <w:t>p</w:t>
      </w:r>
      <w:r w:rsidR="00C15F4F" w:rsidRPr="00B244F2">
        <w:rPr>
          <w:rFonts w:ascii="Times New Roman" w:hAnsi="Times New Roman" w:cs="Times New Roman"/>
          <w:sz w:val="24"/>
          <w:szCs w:val="24"/>
          <w:vertAlign w:val="superscript"/>
        </w:rPr>
        <w:t>2</w:t>
      </w:r>
      <w:r w:rsidR="00C15F4F">
        <w:rPr>
          <w:rFonts w:ascii="Times New Roman" w:hAnsi="Times New Roman" w:cs="Times New Roman"/>
          <w:sz w:val="24"/>
          <w:szCs w:val="24"/>
          <w:vertAlign w:val="superscript"/>
        </w:rPr>
        <w:t xml:space="preserve"> </w:t>
      </w:r>
      <w:r w:rsidR="00C15F4F" w:rsidRPr="00B244F2">
        <w:rPr>
          <w:rFonts w:ascii="Times New Roman" w:hAnsi="Times New Roman" w:cs="Times New Roman"/>
          <w:sz w:val="24"/>
          <w:szCs w:val="24"/>
        </w:rPr>
        <w:t>= .</w:t>
      </w:r>
      <w:r w:rsidR="006864D0">
        <w:rPr>
          <w:rFonts w:ascii="Times New Roman" w:hAnsi="Times New Roman" w:cs="Times New Roman"/>
          <w:sz w:val="24"/>
          <w:szCs w:val="24"/>
        </w:rPr>
        <w:t>02</w:t>
      </w:r>
      <w:r w:rsidR="00C15F4F">
        <w:rPr>
          <w:rFonts w:ascii="Times New Roman" w:hAnsi="Times New Roman" w:cs="Times New Roman"/>
          <w:sz w:val="24"/>
          <w:szCs w:val="24"/>
        </w:rPr>
        <w:t>)</w:t>
      </w:r>
      <w:r w:rsidR="0008569E">
        <w:rPr>
          <w:rFonts w:ascii="Times New Roman" w:hAnsi="Times New Roman" w:cs="Times New Roman"/>
          <w:sz w:val="24"/>
          <w:szCs w:val="24"/>
        </w:rPr>
        <w:t xml:space="preserve">. </w:t>
      </w:r>
    </w:p>
    <w:p w14:paraId="4F630BB4" w14:textId="76ADD1B0" w:rsidR="0008569E" w:rsidRDefault="0008569E" w:rsidP="00FA5F5E">
      <w:pPr>
        <w:rPr>
          <w:rFonts w:ascii="Times New Roman" w:hAnsi="Times New Roman" w:cs="Times New Roman"/>
          <w:sz w:val="24"/>
          <w:szCs w:val="24"/>
        </w:rPr>
      </w:pPr>
    </w:p>
    <w:p w14:paraId="7147EA85" w14:textId="3F7BD854" w:rsidR="00FA5F5E" w:rsidRDefault="00FA5F5E" w:rsidP="00FA5F5E">
      <w:pPr>
        <w:rPr>
          <w:rFonts w:ascii="Times New Roman" w:hAnsi="Times New Roman" w:cs="Times New Roman"/>
          <w:sz w:val="24"/>
          <w:szCs w:val="24"/>
        </w:rPr>
      </w:pPr>
      <w:r>
        <w:rPr>
          <w:rFonts w:ascii="Times New Roman" w:hAnsi="Times New Roman" w:cs="Times New Roman"/>
          <w:sz w:val="24"/>
          <w:szCs w:val="24"/>
        </w:rPr>
        <w:lastRenderedPageBreak/>
        <w:t>Figure S</w:t>
      </w:r>
      <w:ins w:id="17" w:author="Carly Johnco" w:date="2025-01-29T15:09:00Z" w16du:dateUtc="2025-01-29T04:09:00Z">
        <w:r w:rsidR="00E22D57">
          <w:rPr>
            <w:rFonts w:ascii="Times New Roman" w:hAnsi="Times New Roman" w:cs="Times New Roman"/>
            <w:sz w:val="24"/>
            <w:szCs w:val="24"/>
          </w:rPr>
          <w:t>2</w:t>
        </w:r>
      </w:ins>
      <w:del w:id="18" w:author="Carly Johnco" w:date="2025-01-29T15:09:00Z" w16du:dateUtc="2025-01-29T04:09:00Z">
        <w:r w:rsidR="002A699F" w:rsidDel="00E22D57">
          <w:rPr>
            <w:rFonts w:ascii="Times New Roman" w:hAnsi="Times New Roman" w:cs="Times New Roman"/>
            <w:sz w:val="24"/>
            <w:szCs w:val="24"/>
          </w:rPr>
          <w:delText>3</w:delText>
        </w:r>
      </w:del>
      <w:r>
        <w:rPr>
          <w:rFonts w:ascii="Times New Roman" w:hAnsi="Times New Roman" w:cs="Times New Roman"/>
          <w:sz w:val="24"/>
          <w:szCs w:val="24"/>
        </w:rPr>
        <w:t xml:space="preserve">. </w:t>
      </w:r>
      <w:r w:rsidR="009A112D">
        <w:rPr>
          <w:rFonts w:ascii="Times New Roman" w:hAnsi="Times New Roman" w:cs="Times New Roman"/>
          <w:sz w:val="24"/>
          <w:szCs w:val="24"/>
        </w:rPr>
        <w:t>Mean e</w:t>
      </w:r>
      <w:r w:rsidRPr="009B4DDE">
        <w:rPr>
          <w:rFonts w:ascii="Times New Roman" w:hAnsi="Times New Roman" w:cs="Times New Roman"/>
          <w:sz w:val="24"/>
          <w:szCs w:val="24"/>
        </w:rPr>
        <w:t xml:space="preserve">xpectancy violation during </w:t>
      </w:r>
      <w:r>
        <w:rPr>
          <w:rFonts w:ascii="Times New Roman" w:hAnsi="Times New Roman" w:cs="Times New Roman"/>
          <w:sz w:val="24"/>
          <w:szCs w:val="24"/>
        </w:rPr>
        <w:t xml:space="preserve">cognitive components of </w:t>
      </w:r>
      <w:r w:rsidRPr="009B4DDE">
        <w:rPr>
          <w:rFonts w:ascii="Times New Roman" w:hAnsi="Times New Roman" w:cs="Times New Roman"/>
          <w:sz w:val="24"/>
          <w:szCs w:val="24"/>
        </w:rPr>
        <w:t>exposure</w:t>
      </w:r>
      <w:r>
        <w:rPr>
          <w:rFonts w:ascii="Times New Roman" w:hAnsi="Times New Roman" w:cs="Times New Roman"/>
          <w:sz w:val="24"/>
          <w:szCs w:val="24"/>
        </w:rPr>
        <w:t xml:space="preserve"> as a predictor of treatment outcome</w:t>
      </w:r>
      <w:r w:rsidRPr="009B4DDE">
        <w:rPr>
          <w:rFonts w:ascii="Times New Roman" w:hAnsi="Times New Roman" w:cs="Times New Roman"/>
          <w:sz w:val="24"/>
          <w:szCs w:val="24"/>
        </w:rPr>
        <w:t xml:space="preserve"> (BE and CR+EXP groups only)</w:t>
      </w:r>
      <w:r>
        <w:rPr>
          <w:rFonts w:ascii="Times New Roman" w:hAnsi="Times New Roman" w:cs="Times New Roman"/>
          <w:sz w:val="24"/>
          <w:szCs w:val="24"/>
        </w:rPr>
        <w:t xml:space="preserve"> </w:t>
      </w:r>
      <w:r w:rsidR="009A112D">
        <w:rPr>
          <w:rFonts w:ascii="Times New Roman" w:hAnsi="Times New Roman" w:cs="Times New Roman"/>
          <w:sz w:val="24"/>
          <w:szCs w:val="24"/>
        </w:rPr>
        <w:t>using the a) PRPSA and b) PSAS</w:t>
      </w:r>
    </w:p>
    <w:p w14:paraId="7892B0D6" w14:textId="463C1159" w:rsidR="00FA5F5E" w:rsidRDefault="009A72B7" w:rsidP="00FA5F5E">
      <w:pPr>
        <w:pStyle w:val="ListParagraph"/>
        <w:numPr>
          <w:ilvl w:val="0"/>
          <w:numId w:val="2"/>
        </w:numPr>
        <w:rPr>
          <w:rFonts w:ascii="Times New Roman" w:hAnsi="Times New Roman" w:cs="Times New Roman"/>
          <w:sz w:val="24"/>
          <w:szCs w:val="24"/>
        </w:rPr>
      </w:pPr>
      <w:r>
        <w:rPr>
          <w:noProof/>
        </w:rPr>
        <w:drawing>
          <wp:anchor distT="0" distB="0" distL="114300" distR="114300" simplePos="0" relativeHeight="251667456" behindDoc="0" locked="0" layoutInCell="1" allowOverlap="1" wp14:anchorId="09726531" wp14:editId="30B7B8A1">
            <wp:simplePos x="0" y="0"/>
            <wp:positionH relativeFrom="column">
              <wp:posOffset>457200</wp:posOffset>
            </wp:positionH>
            <wp:positionV relativeFrom="paragraph">
              <wp:posOffset>-3175</wp:posOffset>
            </wp:positionV>
            <wp:extent cx="5781675" cy="2790825"/>
            <wp:effectExtent l="0" t="0" r="0" b="0"/>
            <wp:wrapNone/>
            <wp:docPr id="576577308" name="Chart 1">
              <a:extLst xmlns:a="http://schemas.openxmlformats.org/drawingml/2006/main">
                <a:ext uri="{FF2B5EF4-FFF2-40B4-BE49-F238E27FC236}">
                  <a16:creationId xmlns:a16="http://schemas.microsoft.com/office/drawing/2014/main" id="{1460FBB4-9A25-538C-0639-864388DDAB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14:paraId="2E96FAE7" w14:textId="56B362C3" w:rsidR="00FA5F5E" w:rsidRDefault="00FA5F5E" w:rsidP="00FA5F5E">
      <w:pPr>
        <w:pStyle w:val="ListParagraph"/>
        <w:rPr>
          <w:rFonts w:ascii="Times New Roman" w:hAnsi="Times New Roman" w:cs="Times New Roman"/>
          <w:sz w:val="24"/>
          <w:szCs w:val="24"/>
        </w:rPr>
      </w:pPr>
    </w:p>
    <w:p w14:paraId="400AF313" w14:textId="21532B15" w:rsidR="0008569E" w:rsidRDefault="009A112D" w:rsidP="009A112D">
      <w:pPr>
        <w:rPr>
          <w:rFonts w:ascii="Times New Roman" w:hAnsi="Times New Roman" w:cs="Times New Roman"/>
          <w:sz w:val="24"/>
          <w:szCs w:val="24"/>
        </w:rPr>
      </w:pPr>
      <w:r>
        <w:rPr>
          <w:rFonts w:ascii="Times New Roman" w:hAnsi="Times New Roman" w:cs="Times New Roman"/>
          <w:sz w:val="24"/>
          <w:szCs w:val="24"/>
        </w:rPr>
        <w:t xml:space="preserve">      </w:t>
      </w:r>
    </w:p>
    <w:p w14:paraId="6F0F4247" w14:textId="6035A385" w:rsidR="0008569E" w:rsidRDefault="0008569E" w:rsidP="009A112D">
      <w:pPr>
        <w:rPr>
          <w:rFonts w:ascii="Times New Roman" w:hAnsi="Times New Roman" w:cs="Times New Roman"/>
          <w:sz w:val="24"/>
          <w:szCs w:val="24"/>
        </w:rPr>
      </w:pPr>
    </w:p>
    <w:p w14:paraId="2A7F0813" w14:textId="77777777" w:rsidR="0008569E" w:rsidRDefault="0008569E" w:rsidP="009A112D">
      <w:pPr>
        <w:rPr>
          <w:rFonts w:ascii="Times New Roman" w:hAnsi="Times New Roman" w:cs="Times New Roman"/>
          <w:sz w:val="24"/>
          <w:szCs w:val="24"/>
        </w:rPr>
      </w:pPr>
    </w:p>
    <w:p w14:paraId="5FAF8212" w14:textId="7F05916C" w:rsidR="0008569E" w:rsidRDefault="0008569E" w:rsidP="009A112D">
      <w:pPr>
        <w:rPr>
          <w:rFonts w:ascii="Times New Roman" w:hAnsi="Times New Roman" w:cs="Times New Roman"/>
          <w:sz w:val="24"/>
          <w:szCs w:val="24"/>
        </w:rPr>
      </w:pPr>
    </w:p>
    <w:p w14:paraId="708126B5" w14:textId="0B79474F" w:rsidR="0008569E" w:rsidRDefault="0008569E" w:rsidP="009A112D">
      <w:pPr>
        <w:rPr>
          <w:rFonts w:ascii="Times New Roman" w:hAnsi="Times New Roman" w:cs="Times New Roman"/>
          <w:sz w:val="24"/>
          <w:szCs w:val="24"/>
        </w:rPr>
      </w:pPr>
    </w:p>
    <w:p w14:paraId="76C516E2" w14:textId="1DE97EF5" w:rsidR="0008569E" w:rsidRDefault="0008569E" w:rsidP="009A112D">
      <w:pPr>
        <w:rPr>
          <w:rFonts w:ascii="Times New Roman" w:hAnsi="Times New Roman" w:cs="Times New Roman"/>
          <w:sz w:val="24"/>
          <w:szCs w:val="24"/>
        </w:rPr>
      </w:pPr>
    </w:p>
    <w:p w14:paraId="1CE70476" w14:textId="30BF1D80" w:rsidR="0008569E" w:rsidRDefault="0008569E" w:rsidP="009A112D">
      <w:pPr>
        <w:rPr>
          <w:rFonts w:ascii="Times New Roman" w:hAnsi="Times New Roman" w:cs="Times New Roman"/>
          <w:sz w:val="24"/>
          <w:szCs w:val="24"/>
        </w:rPr>
      </w:pPr>
    </w:p>
    <w:p w14:paraId="515CC686" w14:textId="31B2E627" w:rsidR="009A72B7" w:rsidRDefault="009A72B7" w:rsidP="009A112D">
      <w:pPr>
        <w:rPr>
          <w:rFonts w:ascii="Times New Roman" w:hAnsi="Times New Roman" w:cs="Times New Roman"/>
          <w:sz w:val="24"/>
          <w:szCs w:val="24"/>
        </w:rPr>
      </w:pPr>
    </w:p>
    <w:p w14:paraId="71243ED1" w14:textId="3841A7A2" w:rsidR="00FA5F5E" w:rsidRDefault="009A72B7" w:rsidP="009A112D">
      <w:pPr>
        <w:rPr>
          <w:rFonts w:ascii="Times New Roman" w:hAnsi="Times New Roman" w:cs="Times New Roman"/>
          <w:sz w:val="24"/>
          <w:szCs w:val="24"/>
        </w:rPr>
      </w:pPr>
      <w:r>
        <w:rPr>
          <w:noProof/>
        </w:rPr>
        <w:drawing>
          <wp:anchor distT="0" distB="0" distL="114300" distR="114300" simplePos="0" relativeHeight="251668480" behindDoc="0" locked="0" layoutInCell="1" allowOverlap="1" wp14:anchorId="4D1DEBF4" wp14:editId="0C087942">
            <wp:simplePos x="0" y="0"/>
            <wp:positionH relativeFrom="margin">
              <wp:posOffset>581025</wp:posOffset>
            </wp:positionH>
            <wp:positionV relativeFrom="paragraph">
              <wp:posOffset>48895</wp:posOffset>
            </wp:positionV>
            <wp:extent cx="5657850" cy="3143250"/>
            <wp:effectExtent l="0" t="0" r="0" b="0"/>
            <wp:wrapNone/>
            <wp:docPr id="1828185904" name="Chart 1">
              <a:extLst xmlns:a="http://schemas.openxmlformats.org/drawingml/2006/main">
                <a:ext uri="{FF2B5EF4-FFF2-40B4-BE49-F238E27FC236}">
                  <a16:creationId xmlns:a16="http://schemas.microsoft.com/office/drawing/2014/main" id="{A9092C86-8F35-B509-BCF2-AD0DC403F3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009A112D">
        <w:rPr>
          <w:rFonts w:ascii="Times New Roman" w:hAnsi="Times New Roman" w:cs="Times New Roman"/>
          <w:sz w:val="24"/>
          <w:szCs w:val="24"/>
        </w:rPr>
        <w:t xml:space="preserve"> b) </w:t>
      </w:r>
    </w:p>
    <w:p w14:paraId="13FB99B8" w14:textId="5DA54958" w:rsidR="009A112D" w:rsidRDefault="009A112D" w:rsidP="009A112D">
      <w:pPr>
        <w:rPr>
          <w:rFonts w:ascii="Times New Roman" w:hAnsi="Times New Roman" w:cs="Times New Roman"/>
          <w:sz w:val="24"/>
          <w:szCs w:val="24"/>
        </w:rPr>
      </w:pPr>
    </w:p>
    <w:p w14:paraId="4017DAC4" w14:textId="77777777" w:rsidR="009A112D" w:rsidRDefault="009A112D" w:rsidP="009A112D">
      <w:pPr>
        <w:spacing w:after="0" w:line="480" w:lineRule="auto"/>
        <w:rPr>
          <w:rFonts w:ascii="Times New Roman" w:hAnsi="Times New Roman" w:cs="Times New Roman"/>
          <w:i/>
          <w:iCs/>
          <w:sz w:val="24"/>
          <w:szCs w:val="24"/>
        </w:rPr>
      </w:pPr>
    </w:p>
    <w:p w14:paraId="53256F8E" w14:textId="77777777" w:rsidR="009A112D" w:rsidRDefault="009A112D" w:rsidP="009A112D">
      <w:pPr>
        <w:spacing w:after="0" w:line="480" w:lineRule="auto"/>
        <w:rPr>
          <w:rFonts w:ascii="Times New Roman" w:hAnsi="Times New Roman" w:cs="Times New Roman"/>
          <w:i/>
          <w:iCs/>
          <w:sz w:val="24"/>
          <w:szCs w:val="24"/>
        </w:rPr>
      </w:pPr>
    </w:p>
    <w:p w14:paraId="443905D6" w14:textId="77777777" w:rsidR="009A112D" w:rsidRDefault="009A112D" w:rsidP="009A112D">
      <w:pPr>
        <w:spacing w:after="0" w:line="480" w:lineRule="auto"/>
        <w:rPr>
          <w:rFonts w:ascii="Times New Roman" w:hAnsi="Times New Roman" w:cs="Times New Roman"/>
          <w:i/>
          <w:iCs/>
          <w:sz w:val="24"/>
          <w:szCs w:val="24"/>
        </w:rPr>
      </w:pPr>
    </w:p>
    <w:p w14:paraId="0C89D240" w14:textId="77777777" w:rsidR="009A112D" w:rsidRDefault="009A112D" w:rsidP="009A112D">
      <w:pPr>
        <w:spacing w:after="0" w:line="480" w:lineRule="auto"/>
        <w:rPr>
          <w:rFonts w:ascii="Times New Roman" w:hAnsi="Times New Roman" w:cs="Times New Roman"/>
          <w:i/>
          <w:iCs/>
          <w:sz w:val="24"/>
          <w:szCs w:val="24"/>
        </w:rPr>
      </w:pPr>
    </w:p>
    <w:p w14:paraId="0635C3FD" w14:textId="77777777" w:rsidR="009A112D" w:rsidRDefault="009A112D" w:rsidP="009A112D">
      <w:pPr>
        <w:spacing w:after="0" w:line="480" w:lineRule="auto"/>
        <w:rPr>
          <w:rFonts w:ascii="Times New Roman" w:hAnsi="Times New Roman" w:cs="Times New Roman"/>
          <w:i/>
          <w:iCs/>
          <w:sz w:val="24"/>
          <w:szCs w:val="24"/>
        </w:rPr>
      </w:pPr>
    </w:p>
    <w:p w14:paraId="0F52BC1F" w14:textId="77777777" w:rsidR="009A112D" w:rsidRDefault="009A112D" w:rsidP="0008569E">
      <w:pPr>
        <w:spacing w:after="0" w:line="240" w:lineRule="auto"/>
        <w:rPr>
          <w:rFonts w:ascii="Times New Roman" w:hAnsi="Times New Roman" w:cs="Times New Roman"/>
          <w:i/>
          <w:iCs/>
          <w:sz w:val="24"/>
          <w:szCs w:val="24"/>
        </w:rPr>
      </w:pPr>
    </w:p>
    <w:p w14:paraId="071E0265" w14:textId="77777777" w:rsidR="0008569E" w:rsidRDefault="0008569E" w:rsidP="0008569E">
      <w:pPr>
        <w:spacing w:after="0" w:line="240" w:lineRule="auto"/>
        <w:rPr>
          <w:rFonts w:ascii="Times New Roman" w:hAnsi="Times New Roman" w:cs="Times New Roman"/>
          <w:i/>
          <w:iCs/>
          <w:sz w:val="24"/>
          <w:szCs w:val="24"/>
        </w:rPr>
      </w:pPr>
    </w:p>
    <w:p w14:paraId="52764DDC" w14:textId="77777777" w:rsidR="0008569E" w:rsidRDefault="0008569E" w:rsidP="0008569E">
      <w:pPr>
        <w:spacing w:after="0" w:line="240" w:lineRule="auto"/>
        <w:rPr>
          <w:rFonts w:ascii="Times New Roman" w:hAnsi="Times New Roman" w:cs="Times New Roman"/>
          <w:i/>
          <w:iCs/>
          <w:sz w:val="24"/>
          <w:szCs w:val="24"/>
        </w:rPr>
      </w:pPr>
    </w:p>
    <w:p w14:paraId="534DCCF5" w14:textId="77777777" w:rsidR="0008569E" w:rsidRDefault="0008569E" w:rsidP="0008569E">
      <w:pPr>
        <w:spacing w:after="0" w:line="240" w:lineRule="auto"/>
        <w:rPr>
          <w:rFonts w:ascii="Times New Roman" w:hAnsi="Times New Roman" w:cs="Times New Roman"/>
          <w:i/>
          <w:iCs/>
          <w:sz w:val="24"/>
          <w:szCs w:val="24"/>
        </w:rPr>
      </w:pPr>
    </w:p>
    <w:p w14:paraId="2A14857A" w14:textId="77777777" w:rsidR="009A72B7" w:rsidRDefault="009A72B7" w:rsidP="0008569E">
      <w:pPr>
        <w:spacing w:after="0" w:line="240" w:lineRule="auto"/>
        <w:rPr>
          <w:rFonts w:ascii="Times New Roman" w:hAnsi="Times New Roman" w:cs="Times New Roman"/>
          <w:i/>
          <w:iCs/>
          <w:sz w:val="24"/>
          <w:szCs w:val="24"/>
        </w:rPr>
      </w:pPr>
    </w:p>
    <w:p w14:paraId="0A946FA2" w14:textId="77777777" w:rsidR="009A72B7" w:rsidRDefault="009A72B7" w:rsidP="0008569E">
      <w:pPr>
        <w:spacing w:after="0" w:line="240" w:lineRule="auto"/>
        <w:rPr>
          <w:rFonts w:ascii="Times New Roman" w:hAnsi="Times New Roman" w:cs="Times New Roman"/>
          <w:i/>
          <w:iCs/>
          <w:sz w:val="24"/>
          <w:szCs w:val="24"/>
        </w:rPr>
      </w:pPr>
    </w:p>
    <w:p w14:paraId="0C730172" w14:textId="77777777" w:rsidR="009A72B7" w:rsidRDefault="009A72B7" w:rsidP="0008569E">
      <w:pPr>
        <w:spacing w:after="0" w:line="240" w:lineRule="auto"/>
        <w:rPr>
          <w:rFonts w:ascii="Times New Roman" w:hAnsi="Times New Roman" w:cs="Times New Roman"/>
          <w:i/>
          <w:iCs/>
          <w:sz w:val="24"/>
          <w:szCs w:val="24"/>
        </w:rPr>
      </w:pPr>
    </w:p>
    <w:p w14:paraId="1E132012" w14:textId="42044115" w:rsidR="009A112D" w:rsidRDefault="009A112D" w:rsidP="0008569E">
      <w:pPr>
        <w:spacing w:after="0" w:line="240" w:lineRule="auto"/>
        <w:rPr>
          <w:rFonts w:ascii="Times New Roman" w:hAnsi="Times New Roman" w:cs="Times New Roman"/>
          <w:sz w:val="24"/>
          <w:szCs w:val="24"/>
        </w:rPr>
      </w:pPr>
      <w:r w:rsidRPr="00B66097">
        <w:rPr>
          <w:rFonts w:ascii="Times New Roman" w:hAnsi="Times New Roman" w:cs="Times New Roman"/>
          <w:i/>
          <w:iCs/>
          <w:sz w:val="24"/>
          <w:szCs w:val="24"/>
        </w:rPr>
        <w:t>Note.</w:t>
      </w:r>
      <w:r>
        <w:rPr>
          <w:rFonts w:ascii="Times New Roman" w:hAnsi="Times New Roman" w:cs="Times New Roman"/>
          <w:b/>
          <w:bCs/>
          <w:sz w:val="24"/>
          <w:szCs w:val="24"/>
        </w:rPr>
        <w:t xml:space="preserve"> </w:t>
      </w:r>
      <w:r>
        <w:rPr>
          <w:rFonts w:ascii="Times New Roman" w:hAnsi="Times New Roman" w:cs="Times New Roman"/>
          <w:sz w:val="24"/>
          <w:szCs w:val="24"/>
        </w:rPr>
        <w:t xml:space="preserve">BE = Behavioural experiment group, CR+EXP = </w:t>
      </w:r>
      <w:r w:rsidRPr="00DF508A">
        <w:rPr>
          <w:rFonts w:ascii="Times New Roman" w:hAnsi="Times New Roman" w:cs="Times New Roman"/>
          <w:sz w:val="24"/>
          <w:szCs w:val="24"/>
        </w:rPr>
        <w:t xml:space="preserve">Cognitive Restructuring </w:t>
      </w:r>
      <w:r>
        <w:rPr>
          <w:rFonts w:ascii="Times New Roman" w:hAnsi="Times New Roman" w:cs="Times New Roman"/>
          <w:sz w:val="24"/>
          <w:szCs w:val="24"/>
        </w:rPr>
        <w:t>before E</w:t>
      </w:r>
      <w:r w:rsidRPr="00DF508A">
        <w:rPr>
          <w:rFonts w:ascii="Times New Roman" w:hAnsi="Times New Roman" w:cs="Times New Roman"/>
          <w:sz w:val="24"/>
          <w:szCs w:val="24"/>
        </w:rPr>
        <w:t>xposure</w:t>
      </w:r>
      <w:r>
        <w:rPr>
          <w:rFonts w:ascii="Times New Roman" w:hAnsi="Times New Roman" w:cs="Times New Roman"/>
          <w:sz w:val="24"/>
          <w:szCs w:val="24"/>
        </w:rPr>
        <w:t xml:space="preserve"> Group,</w:t>
      </w:r>
      <w:r w:rsidRPr="00381BA1">
        <w:rPr>
          <w:rFonts w:ascii="Times New Roman" w:hAnsi="Times New Roman" w:cs="Times New Roman"/>
          <w:sz w:val="24"/>
          <w:szCs w:val="24"/>
        </w:rPr>
        <w:t xml:space="preserve"> PRPSA = Personal Report of Public</w:t>
      </w:r>
      <w:r>
        <w:rPr>
          <w:rFonts w:ascii="Times New Roman" w:hAnsi="Times New Roman" w:cs="Times New Roman"/>
          <w:sz w:val="24"/>
          <w:szCs w:val="24"/>
        </w:rPr>
        <w:t xml:space="preserve"> Speaking Anxiety, PSAS = Public Speaking Anxiety Scale</w:t>
      </w:r>
    </w:p>
    <w:p w14:paraId="1583F4DE" w14:textId="77777777" w:rsidR="002876F6" w:rsidRDefault="002876F6" w:rsidP="0008569E">
      <w:pPr>
        <w:spacing w:after="0" w:line="240" w:lineRule="auto"/>
        <w:rPr>
          <w:rFonts w:ascii="Times New Roman" w:hAnsi="Times New Roman" w:cs="Times New Roman"/>
          <w:sz w:val="24"/>
          <w:szCs w:val="24"/>
        </w:rPr>
      </w:pPr>
    </w:p>
    <w:p w14:paraId="2A6CFCA0" w14:textId="77777777" w:rsidR="002876F6" w:rsidRDefault="002876F6" w:rsidP="0008569E">
      <w:pPr>
        <w:spacing w:after="0" w:line="240" w:lineRule="auto"/>
        <w:rPr>
          <w:rFonts w:ascii="Times New Roman" w:hAnsi="Times New Roman" w:cs="Times New Roman"/>
          <w:b/>
          <w:bCs/>
          <w:sz w:val="24"/>
          <w:szCs w:val="24"/>
        </w:rPr>
      </w:pPr>
    </w:p>
    <w:p w14:paraId="0C61730E" w14:textId="77777777" w:rsidR="00E22D57" w:rsidRDefault="00E22D57">
      <w:pPr>
        <w:rPr>
          <w:ins w:id="19" w:author="Carly Johnco" w:date="2025-01-29T15:10:00Z" w16du:dateUtc="2025-01-29T04:10:00Z"/>
          <w:rFonts w:ascii="Times New Roman" w:hAnsi="Times New Roman" w:cs="Times New Roman"/>
          <w:sz w:val="24"/>
          <w:szCs w:val="24"/>
        </w:rPr>
      </w:pPr>
      <w:ins w:id="20" w:author="Carly Johnco" w:date="2025-01-29T15:10:00Z" w16du:dateUtc="2025-01-29T04:10:00Z">
        <w:r>
          <w:rPr>
            <w:rFonts w:ascii="Times New Roman" w:hAnsi="Times New Roman" w:cs="Times New Roman"/>
            <w:sz w:val="24"/>
            <w:szCs w:val="24"/>
          </w:rPr>
          <w:br w:type="page"/>
        </w:r>
      </w:ins>
    </w:p>
    <w:p w14:paraId="61EA7FD3" w14:textId="09C602AE" w:rsidR="003F36E5" w:rsidRDefault="001224DD" w:rsidP="002876F6">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As illustrated in Figure S3a, t</w:t>
      </w:r>
      <w:r w:rsidR="003F36E5">
        <w:rPr>
          <w:rFonts w:ascii="Times New Roman" w:hAnsi="Times New Roman" w:cs="Times New Roman"/>
          <w:sz w:val="24"/>
          <w:szCs w:val="24"/>
        </w:rPr>
        <w:t xml:space="preserve">here was no support for cognitive change exclusively during the behavioural component of exposure </w:t>
      </w:r>
      <w:r w:rsidR="00C15F4F">
        <w:rPr>
          <w:rFonts w:ascii="Times New Roman" w:hAnsi="Times New Roman" w:cs="Times New Roman"/>
          <w:sz w:val="24"/>
          <w:szCs w:val="24"/>
        </w:rPr>
        <w:t>moderating</w:t>
      </w:r>
      <w:r w:rsidR="003F36E5">
        <w:rPr>
          <w:rFonts w:ascii="Times New Roman" w:hAnsi="Times New Roman" w:cs="Times New Roman"/>
          <w:sz w:val="24"/>
          <w:szCs w:val="24"/>
        </w:rPr>
        <w:t xml:space="preserve"> symptom change</w:t>
      </w:r>
      <w:r w:rsidR="0008569E">
        <w:rPr>
          <w:rFonts w:ascii="Times New Roman" w:hAnsi="Times New Roman" w:cs="Times New Roman"/>
          <w:sz w:val="24"/>
          <w:szCs w:val="24"/>
        </w:rPr>
        <w:t xml:space="preserve"> on the PRPSA</w:t>
      </w:r>
      <w:r w:rsidR="003F36E5">
        <w:rPr>
          <w:rFonts w:ascii="Times New Roman" w:hAnsi="Times New Roman" w:cs="Times New Roman"/>
          <w:sz w:val="24"/>
          <w:szCs w:val="24"/>
        </w:rPr>
        <w:t>, with a non-significant expectancy change by time interaction (F(2,</w:t>
      </w:r>
      <w:r>
        <w:rPr>
          <w:rFonts w:ascii="Times New Roman" w:hAnsi="Times New Roman" w:cs="Times New Roman"/>
          <w:sz w:val="24"/>
          <w:szCs w:val="24"/>
        </w:rPr>
        <w:t>290</w:t>
      </w:r>
      <w:r w:rsidR="003F36E5">
        <w:rPr>
          <w:rFonts w:ascii="Times New Roman" w:hAnsi="Times New Roman" w:cs="Times New Roman"/>
          <w:sz w:val="24"/>
          <w:szCs w:val="24"/>
        </w:rPr>
        <w:t>) = 2.</w:t>
      </w:r>
      <w:r>
        <w:rPr>
          <w:rFonts w:ascii="Times New Roman" w:hAnsi="Times New Roman" w:cs="Times New Roman"/>
          <w:sz w:val="24"/>
          <w:szCs w:val="24"/>
        </w:rPr>
        <w:t>81</w:t>
      </w:r>
      <w:r w:rsidR="003F36E5">
        <w:rPr>
          <w:rFonts w:ascii="Times New Roman" w:hAnsi="Times New Roman" w:cs="Times New Roman"/>
          <w:sz w:val="24"/>
          <w:szCs w:val="24"/>
        </w:rPr>
        <w:t xml:space="preserve">, </w:t>
      </w:r>
      <w:r w:rsidR="003F36E5" w:rsidRPr="0008569E">
        <w:rPr>
          <w:rFonts w:ascii="Times New Roman" w:hAnsi="Times New Roman" w:cs="Times New Roman"/>
          <w:i/>
          <w:iCs/>
          <w:sz w:val="24"/>
          <w:szCs w:val="24"/>
        </w:rPr>
        <w:t>p</w:t>
      </w:r>
      <w:r w:rsidR="003F36E5">
        <w:rPr>
          <w:rFonts w:ascii="Times New Roman" w:hAnsi="Times New Roman" w:cs="Times New Roman"/>
          <w:sz w:val="24"/>
          <w:szCs w:val="24"/>
        </w:rPr>
        <w:t xml:space="preserve"> = .</w:t>
      </w:r>
      <w:r>
        <w:rPr>
          <w:rFonts w:ascii="Times New Roman" w:hAnsi="Times New Roman" w:cs="Times New Roman"/>
          <w:sz w:val="24"/>
          <w:szCs w:val="24"/>
        </w:rPr>
        <w:t>062</w:t>
      </w:r>
      <w:r w:rsidR="003F36E5">
        <w:rPr>
          <w:rFonts w:ascii="Times New Roman" w:hAnsi="Times New Roman" w:cs="Times New Roman"/>
          <w:sz w:val="24"/>
          <w:szCs w:val="24"/>
        </w:rPr>
        <w:t xml:space="preserve">, </w:t>
      </w:r>
      <w:r w:rsidR="003F36E5" w:rsidRPr="00B244F2">
        <w:rPr>
          <w:rFonts w:ascii="Times New Roman" w:hAnsi="Times New Roman" w:cs="Times New Roman"/>
          <w:sz w:val="24"/>
          <w:szCs w:val="24"/>
          <w:lang w:val="el-GR"/>
        </w:rPr>
        <w:t>η</w:t>
      </w:r>
      <w:r w:rsidR="003F36E5" w:rsidRPr="00B244F2">
        <w:rPr>
          <w:rFonts w:ascii="Times New Roman" w:hAnsi="Times New Roman" w:cs="Times New Roman"/>
          <w:sz w:val="24"/>
          <w:szCs w:val="24"/>
          <w:vertAlign w:val="subscript"/>
        </w:rPr>
        <w:t>p</w:t>
      </w:r>
      <w:r w:rsidR="003F36E5" w:rsidRPr="00B244F2">
        <w:rPr>
          <w:rFonts w:ascii="Times New Roman" w:hAnsi="Times New Roman" w:cs="Times New Roman"/>
          <w:sz w:val="24"/>
          <w:szCs w:val="24"/>
          <w:vertAlign w:val="superscript"/>
        </w:rPr>
        <w:t>2</w:t>
      </w:r>
      <w:r w:rsidR="003F36E5">
        <w:rPr>
          <w:rFonts w:ascii="Times New Roman" w:hAnsi="Times New Roman" w:cs="Times New Roman"/>
          <w:sz w:val="24"/>
          <w:szCs w:val="24"/>
          <w:vertAlign w:val="superscript"/>
        </w:rPr>
        <w:t xml:space="preserve"> </w:t>
      </w:r>
      <w:r w:rsidR="003F36E5" w:rsidRPr="00B244F2">
        <w:rPr>
          <w:rFonts w:ascii="Times New Roman" w:hAnsi="Times New Roman" w:cs="Times New Roman"/>
          <w:sz w:val="24"/>
          <w:szCs w:val="24"/>
        </w:rPr>
        <w:t>= .</w:t>
      </w:r>
      <w:r>
        <w:rPr>
          <w:rFonts w:ascii="Times New Roman" w:hAnsi="Times New Roman" w:cs="Times New Roman"/>
          <w:sz w:val="24"/>
          <w:szCs w:val="24"/>
        </w:rPr>
        <w:t>02</w:t>
      </w:r>
      <w:r w:rsidR="003F36E5">
        <w:rPr>
          <w:rFonts w:ascii="Times New Roman" w:hAnsi="Times New Roman" w:cs="Times New Roman"/>
          <w:sz w:val="24"/>
          <w:szCs w:val="24"/>
        </w:rPr>
        <w:t xml:space="preserve">), a non-significant group by time interaction and non-significant main effects of group and expectancy change (all </w:t>
      </w:r>
      <w:r w:rsidR="003F36E5" w:rsidRPr="00D90A0E">
        <w:rPr>
          <w:rFonts w:ascii="Times New Roman" w:hAnsi="Times New Roman" w:cs="Times New Roman"/>
          <w:i/>
          <w:iCs/>
          <w:sz w:val="24"/>
          <w:szCs w:val="24"/>
        </w:rPr>
        <w:t>p</w:t>
      </w:r>
      <w:r w:rsidR="003F36E5">
        <w:rPr>
          <w:rFonts w:ascii="Times New Roman" w:hAnsi="Times New Roman" w:cs="Times New Roman"/>
          <w:sz w:val="24"/>
          <w:szCs w:val="24"/>
        </w:rPr>
        <w:t xml:space="preserve">’s &gt; .05). </w:t>
      </w:r>
      <w:r w:rsidR="0008569E">
        <w:rPr>
          <w:rFonts w:ascii="Times New Roman" w:hAnsi="Times New Roman" w:cs="Times New Roman"/>
          <w:sz w:val="24"/>
          <w:szCs w:val="24"/>
        </w:rPr>
        <w:t>This effect was replicated using the PSAS, with a non-significant expectancy change by time interaction (</w:t>
      </w:r>
      <w:proofErr w:type="gramStart"/>
      <w:r w:rsidR="0008569E">
        <w:rPr>
          <w:rFonts w:ascii="Times New Roman" w:hAnsi="Times New Roman" w:cs="Times New Roman"/>
          <w:sz w:val="24"/>
          <w:szCs w:val="24"/>
        </w:rPr>
        <w:t>F(</w:t>
      </w:r>
      <w:proofErr w:type="gramEnd"/>
      <w:r w:rsidR="0008569E">
        <w:rPr>
          <w:rFonts w:ascii="Times New Roman" w:hAnsi="Times New Roman" w:cs="Times New Roman"/>
          <w:sz w:val="24"/>
          <w:szCs w:val="24"/>
        </w:rPr>
        <w:t>2,</w:t>
      </w:r>
      <w:r>
        <w:rPr>
          <w:rFonts w:ascii="Times New Roman" w:hAnsi="Times New Roman" w:cs="Times New Roman"/>
          <w:sz w:val="24"/>
          <w:szCs w:val="24"/>
        </w:rPr>
        <w:t>290</w:t>
      </w:r>
      <w:r w:rsidR="0008569E">
        <w:rPr>
          <w:rFonts w:ascii="Times New Roman" w:hAnsi="Times New Roman" w:cs="Times New Roman"/>
          <w:sz w:val="24"/>
          <w:szCs w:val="24"/>
        </w:rPr>
        <w:t xml:space="preserve">) = </w:t>
      </w:r>
      <w:r>
        <w:rPr>
          <w:rFonts w:ascii="Times New Roman" w:hAnsi="Times New Roman" w:cs="Times New Roman"/>
          <w:sz w:val="24"/>
          <w:szCs w:val="24"/>
        </w:rPr>
        <w:t>2.00</w:t>
      </w:r>
      <w:r w:rsidR="0008569E">
        <w:rPr>
          <w:rFonts w:ascii="Times New Roman" w:hAnsi="Times New Roman" w:cs="Times New Roman"/>
          <w:sz w:val="24"/>
          <w:szCs w:val="24"/>
        </w:rPr>
        <w:t xml:space="preserve">, </w:t>
      </w:r>
      <w:r w:rsidR="0008569E" w:rsidRPr="0008569E">
        <w:rPr>
          <w:rFonts w:ascii="Times New Roman" w:hAnsi="Times New Roman" w:cs="Times New Roman"/>
          <w:i/>
          <w:iCs/>
          <w:sz w:val="24"/>
          <w:szCs w:val="24"/>
        </w:rPr>
        <w:t>p</w:t>
      </w:r>
      <w:r w:rsidR="0008569E">
        <w:rPr>
          <w:rFonts w:ascii="Times New Roman" w:hAnsi="Times New Roman" w:cs="Times New Roman"/>
          <w:sz w:val="24"/>
          <w:szCs w:val="24"/>
        </w:rPr>
        <w:t xml:space="preserve"> = .</w:t>
      </w:r>
      <w:r>
        <w:rPr>
          <w:rFonts w:ascii="Times New Roman" w:hAnsi="Times New Roman" w:cs="Times New Roman"/>
          <w:sz w:val="24"/>
          <w:szCs w:val="24"/>
        </w:rPr>
        <w:t>137</w:t>
      </w:r>
      <w:r w:rsidR="0008569E">
        <w:rPr>
          <w:rFonts w:ascii="Times New Roman" w:hAnsi="Times New Roman" w:cs="Times New Roman"/>
          <w:sz w:val="24"/>
          <w:szCs w:val="24"/>
        </w:rPr>
        <w:t xml:space="preserve">, </w:t>
      </w:r>
      <w:r w:rsidR="0008569E" w:rsidRPr="00B244F2">
        <w:rPr>
          <w:rFonts w:ascii="Times New Roman" w:hAnsi="Times New Roman" w:cs="Times New Roman"/>
          <w:sz w:val="24"/>
          <w:szCs w:val="24"/>
          <w:lang w:val="el-GR"/>
        </w:rPr>
        <w:t>η</w:t>
      </w:r>
      <w:r w:rsidR="0008569E" w:rsidRPr="00B244F2">
        <w:rPr>
          <w:rFonts w:ascii="Times New Roman" w:hAnsi="Times New Roman" w:cs="Times New Roman"/>
          <w:sz w:val="24"/>
          <w:szCs w:val="24"/>
          <w:vertAlign w:val="subscript"/>
        </w:rPr>
        <w:t>p</w:t>
      </w:r>
      <w:r w:rsidR="0008569E" w:rsidRPr="00B244F2">
        <w:rPr>
          <w:rFonts w:ascii="Times New Roman" w:hAnsi="Times New Roman" w:cs="Times New Roman"/>
          <w:sz w:val="24"/>
          <w:szCs w:val="24"/>
          <w:vertAlign w:val="superscript"/>
        </w:rPr>
        <w:t>2</w:t>
      </w:r>
      <w:r w:rsidR="0008569E">
        <w:rPr>
          <w:rFonts w:ascii="Times New Roman" w:hAnsi="Times New Roman" w:cs="Times New Roman"/>
          <w:sz w:val="24"/>
          <w:szCs w:val="24"/>
          <w:vertAlign w:val="superscript"/>
        </w:rPr>
        <w:t xml:space="preserve"> </w:t>
      </w:r>
      <w:r w:rsidR="0008569E" w:rsidRPr="00B244F2">
        <w:rPr>
          <w:rFonts w:ascii="Times New Roman" w:hAnsi="Times New Roman" w:cs="Times New Roman"/>
          <w:sz w:val="24"/>
          <w:szCs w:val="24"/>
        </w:rPr>
        <w:t>= .</w:t>
      </w:r>
      <w:r w:rsidR="0008569E">
        <w:rPr>
          <w:rFonts w:ascii="Times New Roman" w:hAnsi="Times New Roman" w:cs="Times New Roman"/>
          <w:sz w:val="24"/>
          <w:szCs w:val="24"/>
        </w:rPr>
        <w:t>02), and non-significant two- and three-way interactions</w:t>
      </w:r>
      <w:r w:rsidR="002876F6">
        <w:rPr>
          <w:rFonts w:ascii="Times New Roman" w:hAnsi="Times New Roman" w:cs="Times New Roman"/>
          <w:sz w:val="24"/>
          <w:szCs w:val="24"/>
        </w:rPr>
        <w:t xml:space="preserve"> (see Figure S3b)</w:t>
      </w:r>
      <w:r w:rsidR="0008569E">
        <w:rPr>
          <w:rFonts w:ascii="Times New Roman" w:hAnsi="Times New Roman" w:cs="Times New Roman"/>
          <w:sz w:val="24"/>
          <w:szCs w:val="24"/>
        </w:rPr>
        <w:t>.</w:t>
      </w:r>
    </w:p>
    <w:p w14:paraId="6FEFE16B" w14:textId="77777777" w:rsidR="002876F6" w:rsidRDefault="002876F6" w:rsidP="002876F6">
      <w:pPr>
        <w:spacing w:after="0" w:line="480" w:lineRule="auto"/>
        <w:rPr>
          <w:rFonts w:ascii="Times New Roman" w:hAnsi="Times New Roman" w:cs="Times New Roman"/>
          <w:sz w:val="24"/>
          <w:szCs w:val="24"/>
        </w:rPr>
      </w:pPr>
    </w:p>
    <w:p w14:paraId="060D4F63" w14:textId="77777777" w:rsidR="002876F6" w:rsidRDefault="002876F6">
      <w:pPr>
        <w:rPr>
          <w:rFonts w:ascii="Times New Roman" w:hAnsi="Times New Roman" w:cs="Times New Roman"/>
          <w:sz w:val="24"/>
          <w:szCs w:val="24"/>
        </w:rPr>
      </w:pPr>
      <w:r>
        <w:rPr>
          <w:rFonts w:ascii="Times New Roman" w:hAnsi="Times New Roman" w:cs="Times New Roman"/>
          <w:sz w:val="24"/>
          <w:szCs w:val="24"/>
        </w:rPr>
        <w:br w:type="page"/>
      </w:r>
    </w:p>
    <w:p w14:paraId="40B8C89B" w14:textId="0554D61C" w:rsidR="002876F6" w:rsidRDefault="002876F6" w:rsidP="002876F6">
      <w:pPr>
        <w:rPr>
          <w:rFonts w:ascii="Times New Roman" w:hAnsi="Times New Roman" w:cs="Times New Roman"/>
          <w:sz w:val="24"/>
          <w:szCs w:val="24"/>
        </w:rPr>
      </w:pPr>
      <w:r>
        <w:rPr>
          <w:rFonts w:ascii="Times New Roman" w:hAnsi="Times New Roman" w:cs="Times New Roman"/>
          <w:sz w:val="24"/>
          <w:szCs w:val="24"/>
        </w:rPr>
        <w:lastRenderedPageBreak/>
        <w:t>Figure S</w:t>
      </w:r>
      <w:ins w:id="21" w:author="Carly Johnco" w:date="2025-01-29T15:09:00Z" w16du:dateUtc="2025-01-29T04:09:00Z">
        <w:r w:rsidR="00E22D57">
          <w:rPr>
            <w:rFonts w:ascii="Times New Roman" w:hAnsi="Times New Roman" w:cs="Times New Roman"/>
            <w:sz w:val="24"/>
            <w:szCs w:val="24"/>
          </w:rPr>
          <w:t>3</w:t>
        </w:r>
      </w:ins>
      <w:r>
        <w:rPr>
          <w:rFonts w:ascii="Times New Roman" w:hAnsi="Times New Roman" w:cs="Times New Roman"/>
          <w:sz w:val="24"/>
          <w:szCs w:val="24"/>
        </w:rPr>
        <w:t>. Mean e</w:t>
      </w:r>
      <w:r w:rsidRPr="009B4DDE">
        <w:rPr>
          <w:rFonts w:ascii="Times New Roman" w:hAnsi="Times New Roman" w:cs="Times New Roman"/>
          <w:sz w:val="24"/>
          <w:szCs w:val="24"/>
        </w:rPr>
        <w:t xml:space="preserve">xpectancy violation during </w:t>
      </w:r>
      <w:r>
        <w:rPr>
          <w:rFonts w:ascii="Times New Roman" w:hAnsi="Times New Roman" w:cs="Times New Roman"/>
          <w:sz w:val="24"/>
          <w:szCs w:val="24"/>
        </w:rPr>
        <w:t xml:space="preserve">cognitive components of </w:t>
      </w:r>
      <w:r w:rsidRPr="009B4DDE">
        <w:rPr>
          <w:rFonts w:ascii="Times New Roman" w:hAnsi="Times New Roman" w:cs="Times New Roman"/>
          <w:sz w:val="24"/>
          <w:szCs w:val="24"/>
        </w:rPr>
        <w:t>exposure</w:t>
      </w:r>
      <w:r>
        <w:rPr>
          <w:rFonts w:ascii="Times New Roman" w:hAnsi="Times New Roman" w:cs="Times New Roman"/>
          <w:sz w:val="24"/>
          <w:szCs w:val="24"/>
        </w:rPr>
        <w:t xml:space="preserve"> as a predictor of treatment outcome</w:t>
      </w:r>
      <w:r w:rsidRPr="009B4DDE">
        <w:rPr>
          <w:rFonts w:ascii="Times New Roman" w:hAnsi="Times New Roman" w:cs="Times New Roman"/>
          <w:sz w:val="24"/>
          <w:szCs w:val="24"/>
        </w:rPr>
        <w:t xml:space="preserve"> (BE and CR+EXP groups only)</w:t>
      </w:r>
      <w:r>
        <w:rPr>
          <w:rFonts w:ascii="Times New Roman" w:hAnsi="Times New Roman" w:cs="Times New Roman"/>
          <w:sz w:val="24"/>
          <w:szCs w:val="24"/>
        </w:rPr>
        <w:t xml:space="preserve"> using the a) PRPSA and b) PSAS</w:t>
      </w:r>
    </w:p>
    <w:p w14:paraId="328AF6CB" w14:textId="70942615" w:rsidR="00360E6A" w:rsidRDefault="007A0976" w:rsidP="00C15F4F">
      <w:pPr>
        <w:rPr>
          <w:rFonts w:ascii="Times New Roman" w:hAnsi="Times New Roman" w:cs="Times New Roman"/>
          <w:sz w:val="24"/>
          <w:szCs w:val="24"/>
        </w:rPr>
      </w:pPr>
      <w:r>
        <w:rPr>
          <w:noProof/>
        </w:rPr>
        <w:drawing>
          <wp:anchor distT="0" distB="0" distL="114300" distR="114300" simplePos="0" relativeHeight="251669504" behindDoc="0" locked="0" layoutInCell="1" allowOverlap="1" wp14:anchorId="07F63612" wp14:editId="5E14D0A9">
            <wp:simplePos x="0" y="0"/>
            <wp:positionH relativeFrom="margin">
              <wp:posOffset>152400</wp:posOffset>
            </wp:positionH>
            <wp:positionV relativeFrom="paragraph">
              <wp:posOffset>293370</wp:posOffset>
            </wp:positionV>
            <wp:extent cx="5686425" cy="3133725"/>
            <wp:effectExtent l="0" t="0" r="0" b="0"/>
            <wp:wrapNone/>
            <wp:docPr id="243359239" name="Chart 1">
              <a:extLst xmlns:a="http://schemas.openxmlformats.org/drawingml/2006/main">
                <a:ext uri="{FF2B5EF4-FFF2-40B4-BE49-F238E27FC236}">
                  <a16:creationId xmlns:a16="http://schemas.microsoft.com/office/drawing/2014/main" id="{E66D5149-16E7-B77E-C6C1-EFADFBBCFD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14:paraId="1C2AA13E" w14:textId="77396993" w:rsidR="00C15F4F" w:rsidRPr="00C15F4F" w:rsidRDefault="00C15F4F" w:rsidP="00C15F4F">
      <w:pPr>
        <w:rPr>
          <w:rFonts w:ascii="Times New Roman" w:hAnsi="Times New Roman" w:cs="Times New Roman"/>
          <w:sz w:val="24"/>
          <w:szCs w:val="24"/>
        </w:rPr>
      </w:pPr>
      <w:r>
        <w:rPr>
          <w:rFonts w:ascii="Times New Roman" w:hAnsi="Times New Roman" w:cs="Times New Roman"/>
          <w:sz w:val="24"/>
          <w:szCs w:val="24"/>
        </w:rPr>
        <w:t xml:space="preserve">a) </w:t>
      </w:r>
    </w:p>
    <w:p w14:paraId="6E2E4A57" w14:textId="77777777" w:rsidR="00360E6A" w:rsidRPr="009B4DDE" w:rsidRDefault="00360E6A" w:rsidP="003F36E5">
      <w:pPr>
        <w:rPr>
          <w:rFonts w:ascii="Times New Roman" w:hAnsi="Times New Roman" w:cs="Times New Roman"/>
          <w:sz w:val="24"/>
          <w:szCs w:val="24"/>
        </w:rPr>
      </w:pPr>
    </w:p>
    <w:p w14:paraId="7C36AB86" w14:textId="7A700641" w:rsidR="003F36E5" w:rsidRDefault="003F36E5" w:rsidP="003F36E5">
      <w:pPr>
        <w:rPr>
          <w:rFonts w:ascii="Times New Roman" w:hAnsi="Times New Roman" w:cs="Times New Roman"/>
          <w:b/>
          <w:bCs/>
          <w:sz w:val="24"/>
          <w:szCs w:val="24"/>
        </w:rPr>
      </w:pPr>
    </w:p>
    <w:p w14:paraId="5D33E929" w14:textId="6E891070" w:rsidR="003F36E5" w:rsidRDefault="003F36E5"/>
    <w:p w14:paraId="2EFA0C93" w14:textId="6841E904" w:rsidR="002876F6" w:rsidRDefault="002876F6"/>
    <w:p w14:paraId="10B41A9C" w14:textId="491C7B4A" w:rsidR="002876F6" w:rsidRDefault="002876F6"/>
    <w:p w14:paraId="4EC87A11" w14:textId="69416C32" w:rsidR="002876F6" w:rsidRDefault="002876F6"/>
    <w:p w14:paraId="1F653F0C" w14:textId="5B254AEA" w:rsidR="002876F6" w:rsidRDefault="002876F6"/>
    <w:p w14:paraId="7D693C1E" w14:textId="2568D95D" w:rsidR="002876F6" w:rsidRDefault="002876F6"/>
    <w:p w14:paraId="17E0D734" w14:textId="77777777" w:rsidR="007A0976" w:rsidRDefault="007A0976">
      <w:pPr>
        <w:rPr>
          <w:rFonts w:ascii="Times New Roman" w:hAnsi="Times New Roman" w:cs="Times New Roman"/>
          <w:sz w:val="24"/>
          <w:szCs w:val="24"/>
        </w:rPr>
      </w:pPr>
    </w:p>
    <w:p w14:paraId="5B1A3F17" w14:textId="77777777" w:rsidR="007A0976" w:rsidRDefault="007A0976">
      <w:pPr>
        <w:rPr>
          <w:rFonts w:ascii="Times New Roman" w:hAnsi="Times New Roman" w:cs="Times New Roman"/>
          <w:sz w:val="24"/>
          <w:szCs w:val="24"/>
        </w:rPr>
      </w:pPr>
    </w:p>
    <w:p w14:paraId="64ABC6B1" w14:textId="77777777" w:rsidR="007A0976" w:rsidRDefault="007A0976">
      <w:pPr>
        <w:rPr>
          <w:rFonts w:ascii="Times New Roman" w:hAnsi="Times New Roman" w:cs="Times New Roman"/>
          <w:sz w:val="24"/>
          <w:szCs w:val="24"/>
        </w:rPr>
      </w:pPr>
    </w:p>
    <w:p w14:paraId="75B37BE1" w14:textId="3432E150" w:rsidR="002876F6" w:rsidRPr="002876F6" w:rsidRDefault="007A0976">
      <w:pPr>
        <w:rPr>
          <w:rFonts w:ascii="Times New Roman" w:hAnsi="Times New Roman" w:cs="Times New Roman"/>
          <w:sz w:val="24"/>
          <w:szCs w:val="24"/>
        </w:rPr>
      </w:pPr>
      <w:r>
        <w:rPr>
          <w:noProof/>
        </w:rPr>
        <w:drawing>
          <wp:anchor distT="0" distB="0" distL="114300" distR="114300" simplePos="0" relativeHeight="251670528" behindDoc="0" locked="0" layoutInCell="1" allowOverlap="1" wp14:anchorId="6A83DE23" wp14:editId="6D0EFB27">
            <wp:simplePos x="0" y="0"/>
            <wp:positionH relativeFrom="margin">
              <wp:align>right</wp:align>
            </wp:positionH>
            <wp:positionV relativeFrom="paragraph">
              <wp:posOffset>68580</wp:posOffset>
            </wp:positionV>
            <wp:extent cx="5562600" cy="2943225"/>
            <wp:effectExtent l="0" t="0" r="0" b="0"/>
            <wp:wrapNone/>
            <wp:docPr id="1536365560" name="Chart 1">
              <a:extLst xmlns:a="http://schemas.openxmlformats.org/drawingml/2006/main">
                <a:ext uri="{FF2B5EF4-FFF2-40B4-BE49-F238E27FC236}">
                  <a16:creationId xmlns:a16="http://schemas.microsoft.com/office/drawing/2014/main" id="{A69812A1-70FA-FF18-A85E-A7935C1BE6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sidR="002876F6" w:rsidRPr="002876F6">
        <w:rPr>
          <w:rFonts w:ascii="Times New Roman" w:hAnsi="Times New Roman" w:cs="Times New Roman"/>
          <w:sz w:val="24"/>
          <w:szCs w:val="24"/>
        </w:rPr>
        <w:t>b)</w:t>
      </w:r>
      <w:r>
        <w:rPr>
          <w:rFonts w:ascii="Times New Roman" w:hAnsi="Times New Roman" w:cs="Times New Roman"/>
          <w:sz w:val="24"/>
          <w:szCs w:val="24"/>
        </w:rPr>
        <w:t xml:space="preserve"> </w:t>
      </w:r>
      <w:r w:rsidR="002876F6" w:rsidRPr="002876F6">
        <w:rPr>
          <w:rFonts w:ascii="Times New Roman" w:hAnsi="Times New Roman" w:cs="Times New Roman"/>
          <w:sz w:val="24"/>
          <w:szCs w:val="24"/>
        </w:rPr>
        <w:t xml:space="preserve"> </w:t>
      </w:r>
    </w:p>
    <w:p w14:paraId="189B97E6" w14:textId="514A8DE8" w:rsidR="002876F6" w:rsidRDefault="002876F6"/>
    <w:p w14:paraId="550654C7" w14:textId="77777777" w:rsidR="002876F6" w:rsidRDefault="002876F6"/>
    <w:p w14:paraId="6805464F" w14:textId="77777777" w:rsidR="002876F6" w:rsidRDefault="002876F6"/>
    <w:p w14:paraId="692AD8DF" w14:textId="77777777" w:rsidR="002876F6" w:rsidRDefault="002876F6"/>
    <w:p w14:paraId="3699F893" w14:textId="77777777" w:rsidR="002876F6" w:rsidRDefault="002876F6"/>
    <w:p w14:paraId="33FEB568" w14:textId="77777777" w:rsidR="002876F6" w:rsidRDefault="002876F6"/>
    <w:p w14:paraId="16F1D10A" w14:textId="77777777" w:rsidR="002876F6" w:rsidRDefault="002876F6"/>
    <w:p w14:paraId="06E40D9A" w14:textId="77777777" w:rsidR="002876F6" w:rsidRDefault="002876F6"/>
    <w:p w14:paraId="433E9F06" w14:textId="77777777" w:rsidR="002876F6" w:rsidRDefault="002876F6"/>
    <w:p w14:paraId="322361DD" w14:textId="77777777" w:rsidR="007A0976" w:rsidRDefault="007A0976" w:rsidP="002876F6">
      <w:pPr>
        <w:spacing w:after="0" w:line="240" w:lineRule="auto"/>
        <w:rPr>
          <w:rFonts w:ascii="Times New Roman" w:hAnsi="Times New Roman" w:cs="Times New Roman"/>
          <w:i/>
          <w:iCs/>
          <w:sz w:val="24"/>
          <w:szCs w:val="24"/>
        </w:rPr>
      </w:pPr>
    </w:p>
    <w:p w14:paraId="7961BDF6" w14:textId="77777777" w:rsidR="007A0976" w:rsidRDefault="007A0976" w:rsidP="002876F6">
      <w:pPr>
        <w:spacing w:after="0" w:line="240" w:lineRule="auto"/>
        <w:rPr>
          <w:rFonts w:ascii="Times New Roman" w:hAnsi="Times New Roman" w:cs="Times New Roman"/>
          <w:i/>
          <w:iCs/>
          <w:sz w:val="24"/>
          <w:szCs w:val="24"/>
        </w:rPr>
      </w:pPr>
    </w:p>
    <w:p w14:paraId="6A8F058B" w14:textId="3DDD99CA" w:rsidR="002876F6" w:rsidRDefault="002876F6" w:rsidP="002876F6">
      <w:pPr>
        <w:spacing w:after="0" w:line="240" w:lineRule="auto"/>
        <w:rPr>
          <w:rFonts w:ascii="Times New Roman" w:hAnsi="Times New Roman" w:cs="Times New Roman"/>
          <w:sz w:val="24"/>
          <w:szCs w:val="24"/>
        </w:rPr>
      </w:pPr>
      <w:r w:rsidRPr="00B66097">
        <w:rPr>
          <w:rFonts w:ascii="Times New Roman" w:hAnsi="Times New Roman" w:cs="Times New Roman"/>
          <w:i/>
          <w:iCs/>
          <w:sz w:val="24"/>
          <w:szCs w:val="24"/>
        </w:rPr>
        <w:t>Note.</w:t>
      </w:r>
      <w:r>
        <w:rPr>
          <w:rFonts w:ascii="Times New Roman" w:hAnsi="Times New Roman" w:cs="Times New Roman"/>
          <w:b/>
          <w:bCs/>
          <w:sz w:val="24"/>
          <w:szCs w:val="24"/>
        </w:rPr>
        <w:t xml:space="preserve"> </w:t>
      </w:r>
      <w:r>
        <w:rPr>
          <w:rFonts w:ascii="Times New Roman" w:hAnsi="Times New Roman" w:cs="Times New Roman"/>
          <w:sz w:val="24"/>
          <w:szCs w:val="24"/>
        </w:rPr>
        <w:t xml:space="preserve">BE = Behavioural experiment group, CR+EXP = </w:t>
      </w:r>
      <w:r w:rsidRPr="00DF508A">
        <w:rPr>
          <w:rFonts w:ascii="Times New Roman" w:hAnsi="Times New Roman" w:cs="Times New Roman"/>
          <w:sz w:val="24"/>
          <w:szCs w:val="24"/>
        </w:rPr>
        <w:t xml:space="preserve">Cognitive Restructuring </w:t>
      </w:r>
      <w:r>
        <w:rPr>
          <w:rFonts w:ascii="Times New Roman" w:hAnsi="Times New Roman" w:cs="Times New Roman"/>
          <w:sz w:val="24"/>
          <w:szCs w:val="24"/>
        </w:rPr>
        <w:t>before E</w:t>
      </w:r>
      <w:r w:rsidRPr="00DF508A">
        <w:rPr>
          <w:rFonts w:ascii="Times New Roman" w:hAnsi="Times New Roman" w:cs="Times New Roman"/>
          <w:sz w:val="24"/>
          <w:szCs w:val="24"/>
        </w:rPr>
        <w:t>xposure</w:t>
      </w:r>
      <w:r>
        <w:rPr>
          <w:rFonts w:ascii="Times New Roman" w:hAnsi="Times New Roman" w:cs="Times New Roman"/>
          <w:sz w:val="24"/>
          <w:szCs w:val="24"/>
        </w:rPr>
        <w:t xml:space="preserve"> Group,</w:t>
      </w:r>
      <w:r w:rsidRPr="00381BA1">
        <w:rPr>
          <w:rFonts w:ascii="Times New Roman" w:hAnsi="Times New Roman" w:cs="Times New Roman"/>
          <w:sz w:val="24"/>
          <w:szCs w:val="24"/>
        </w:rPr>
        <w:t xml:space="preserve"> PRPSA = Personal Report of Public</w:t>
      </w:r>
      <w:r>
        <w:rPr>
          <w:rFonts w:ascii="Times New Roman" w:hAnsi="Times New Roman" w:cs="Times New Roman"/>
          <w:sz w:val="24"/>
          <w:szCs w:val="24"/>
        </w:rPr>
        <w:t xml:space="preserve"> Speaking Anxiety, PSAS = Public Speaking Anxiety Scale</w:t>
      </w:r>
    </w:p>
    <w:p w14:paraId="213432D6" w14:textId="77777777" w:rsidR="002876F6" w:rsidRDefault="002876F6"/>
    <w:sectPr w:rsidR="002876F6" w:rsidSect="005336E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D67C1" w14:textId="77777777" w:rsidR="005958F0" w:rsidRDefault="005958F0" w:rsidP="00ED7572">
      <w:pPr>
        <w:spacing w:after="0" w:line="240" w:lineRule="auto"/>
      </w:pPr>
      <w:r>
        <w:separator/>
      </w:r>
    </w:p>
  </w:endnote>
  <w:endnote w:type="continuationSeparator" w:id="0">
    <w:p w14:paraId="4DABB872" w14:textId="77777777" w:rsidR="005958F0" w:rsidRDefault="005958F0" w:rsidP="00ED75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8383B" w14:textId="77777777" w:rsidR="005958F0" w:rsidRDefault="005958F0" w:rsidP="00ED7572">
      <w:pPr>
        <w:spacing w:after="0" w:line="240" w:lineRule="auto"/>
      </w:pPr>
      <w:r>
        <w:separator/>
      </w:r>
    </w:p>
  </w:footnote>
  <w:footnote w:type="continuationSeparator" w:id="0">
    <w:p w14:paraId="14CE0B4F" w14:textId="77777777" w:rsidR="005958F0" w:rsidRDefault="005958F0" w:rsidP="00ED75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7B14D0"/>
    <w:multiLevelType w:val="hybridMultilevel"/>
    <w:tmpl w:val="941C7C6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6A6D319A"/>
    <w:multiLevelType w:val="hybridMultilevel"/>
    <w:tmpl w:val="308A7526"/>
    <w:lvl w:ilvl="0" w:tplc="A90A5834">
      <w:start w:val="1"/>
      <w:numFmt w:val="lowerLetter"/>
      <w:suff w:val="space"/>
      <w:lvlText w:val="%1)"/>
      <w:lvlJc w:val="left"/>
      <w:pPr>
        <w:ind w:left="57" w:hanging="5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827741052">
    <w:abstractNumId w:val="1"/>
  </w:num>
  <w:num w:numId="2" w16cid:durableId="81271520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rly Johnco">
    <w15:presenceInfo w15:providerId="AD" w15:userId="S::carly.johnco@mq.edu.au::c25423e7-75e1-4d38-9708-8dc1e540fa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01F"/>
    <w:rsid w:val="00022F9B"/>
    <w:rsid w:val="00030E8A"/>
    <w:rsid w:val="00061AC5"/>
    <w:rsid w:val="00064ABD"/>
    <w:rsid w:val="00081E9E"/>
    <w:rsid w:val="0008569E"/>
    <w:rsid w:val="00095577"/>
    <w:rsid w:val="0009593D"/>
    <w:rsid w:val="000A3253"/>
    <w:rsid w:val="000C26AC"/>
    <w:rsid w:val="000D761A"/>
    <w:rsid w:val="001224DD"/>
    <w:rsid w:val="00134DEC"/>
    <w:rsid w:val="001A13C4"/>
    <w:rsid w:val="001A1D58"/>
    <w:rsid w:val="001C1E9A"/>
    <w:rsid w:val="00237208"/>
    <w:rsid w:val="0025363B"/>
    <w:rsid w:val="00255F0A"/>
    <w:rsid w:val="00272525"/>
    <w:rsid w:val="002876F6"/>
    <w:rsid w:val="002928D0"/>
    <w:rsid w:val="002960EC"/>
    <w:rsid w:val="002A699F"/>
    <w:rsid w:val="002F0645"/>
    <w:rsid w:val="0031398F"/>
    <w:rsid w:val="0032063E"/>
    <w:rsid w:val="00333A6D"/>
    <w:rsid w:val="00340C5A"/>
    <w:rsid w:val="00360E6A"/>
    <w:rsid w:val="0036718C"/>
    <w:rsid w:val="003D105F"/>
    <w:rsid w:val="003F36E5"/>
    <w:rsid w:val="003F4008"/>
    <w:rsid w:val="00407EFA"/>
    <w:rsid w:val="00426CF1"/>
    <w:rsid w:val="00440DCE"/>
    <w:rsid w:val="004B4090"/>
    <w:rsid w:val="004B4377"/>
    <w:rsid w:val="00512894"/>
    <w:rsid w:val="0051430A"/>
    <w:rsid w:val="0052798A"/>
    <w:rsid w:val="005336E8"/>
    <w:rsid w:val="00564147"/>
    <w:rsid w:val="00584913"/>
    <w:rsid w:val="005857D8"/>
    <w:rsid w:val="00587A69"/>
    <w:rsid w:val="005958F0"/>
    <w:rsid w:val="005C3A2F"/>
    <w:rsid w:val="005D6CE9"/>
    <w:rsid w:val="00617907"/>
    <w:rsid w:val="00626A7C"/>
    <w:rsid w:val="006363FE"/>
    <w:rsid w:val="006604C0"/>
    <w:rsid w:val="00662DE9"/>
    <w:rsid w:val="00664225"/>
    <w:rsid w:val="0066647D"/>
    <w:rsid w:val="00675B8C"/>
    <w:rsid w:val="0068001F"/>
    <w:rsid w:val="006864D0"/>
    <w:rsid w:val="00694E62"/>
    <w:rsid w:val="006A3E83"/>
    <w:rsid w:val="006B6482"/>
    <w:rsid w:val="006E0BB0"/>
    <w:rsid w:val="007804A4"/>
    <w:rsid w:val="00790CFC"/>
    <w:rsid w:val="007A0976"/>
    <w:rsid w:val="007B7EF0"/>
    <w:rsid w:val="007D07AA"/>
    <w:rsid w:val="007D1AAC"/>
    <w:rsid w:val="007F1744"/>
    <w:rsid w:val="007F4468"/>
    <w:rsid w:val="00821F93"/>
    <w:rsid w:val="00833FED"/>
    <w:rsid w:val="008421E5"/>
    <w:rsid w:val="00896B7C"/>
    <w:rsid w:val="008A3E22"/>
    <w:rsid w:val="009046F6"/>
    <w:rsid w:val="00914022"/>
    <w:rsid w:val="00920CA1"/>
    <w:rsid w:val="00934813"/>
    <w:rsid w:val="0094069E"/>
    <w:rsid w:val="00947E1E"/>
    <w:rsid w:val="00954B5E"/>
    <w:rsid w:val="00962733"/>
    <w:rsid w:val="00980590"/>
    <w:rsid w:val="009A112D"/>
    <w:rsid w:val="009A3284"/>
    <w:rsid w:val="009A72B7"/>
    <w:rsid w:val="009F05D1"/>
    <w:rsid w:val="009F4861"/>
    <w:rsid w:val="00A00AB5"/>
    <w:rsid w:val="00A06313"/>
    <w:rsid w:val="00A22C1B"/>
    <w:rsid w:val="00A2372C"/>
    <w:rsid w:val="00A23D9C"/>
    <w:rsid w:val="00A45DC3"/>
    <w:rsid w:val="00A5380F"/>
    <w:rsid w:val="00A93EAA"/>
    <w:rsid w:val="00AB13A5"/>
    <w:rsid w:val="00AB4D68"/>
    <w:rsid w:val="00AC388E"/>
    <w:rsid w:val="00AD5C75"/>
    <w:rsid w:val="00AE2732"/>
    <w:rsid w:val="00B13DBD"/>
    <w:rsid w:val="00B2109B"/>
    <w:rsid w:val="00B40707"/>
    <w:rsid w:val="00B43372"/>
    <w:rsid w:val="00B44451"/>
    <w:rsid w:val="00B51780"/>
    <w:rsid w:val="00B645AE"/>
    <w:rsid w:val="00B646A1"/>
    <w:rsid w:val="00B70398"/>
    <w:rsid w:val="00BA406F"/>
    <w:rsid w:val="00BB44C8"/>
    <w:rsid w:val="00BC7887"/>
    <w:rsid w:val="00BF779E"/>
    <w:rsid w:val="00C1482D"/>
    <w:rsid w:val="00C15F4F"/>
    <w:rsid w:val="00C327E8"/>
    <w:rsid w:val="00C34242"/>
    <w:rsid w:val="00C653C5"/>
    <w:rsid w:val="00C6559F"/>
    <w:rsid w:val="00C76B59"/>
    <w:rsid w:val="00CE7B73"/>
    <w:rsid w:val="00D05F96"/>
    <w:rsid w:val="00D16CFD"/>
    <w:rsid w:val="00D35329"/>
    <w:rsid w:val="00D43369"/>
    <w:rsid w:val="00D47FC2"/>
    <w:rsid w:val="00D50B8A"/>
    <w:rsid w:val="00D660C7"/>
    <w:rsid w:val="00D70DC5"/>
    <w:rsid w:val="00D9345F"/>
    <w:rsid w:val="00D934DC"/>
    <w:rsid w:val="00DB2A50"/>
    <w:rsid w:val="00DC0E3E"/>
    <w:rsid w:val="00DE1B42"/>
    <w:rsid w:val="00DF3913"/>
    <w:rsid w:val="00E10AE3"/>
    <w:rsid w:val="00E14F02"/>
    <w:rsid w:val="00E15197"/>
    <w:rsid w:val="00E22D57"/>
    <w:rsid w:val="00E33D99"/>
    <w:rsid w:val="00E36BE5"/>
    <w:rsid w:val="00E64024"/>
    <w:rsid w:val="00E767FA"/>
    <w:rsid w:val="00EA2CEC"/>
    <w:rsid w:val="00EB1721"/>
    <w:rsid w:val="00EB6C20"/>
    <w:rsid w:val="00ED7572"/>
    <w:rsid w:val="00F02146"/>
    <w:rsid w:val="00F04344"/>
    <w:rsid w:val="00F4315F"/>
    <w:rsid w:val="00F55EC1"/>
    <w:rsid w:val="00F60E1F"/>
    <w:rsid w:val="00F812EC"/>
    <w:rsid w:val="00F9139C"/>
    <w:rsid w:val="00FA5F5E"/>
    <w:rsid w:val="00FB1E36"/>
    <w:rsid w:val="00FC612D"/>
    <w:rsid w:val="00FE1BB6"/>
    <w:rsid w:val="00FF59B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4059C"/>
  <w15:docId w15:val="{7F00D226-67D4-4D07-8047-4E7D0725C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F36E5"/>
    <w:rPr>
      <w:sz w:val="16"/>
      <w:szCs w:val="16"/>
    </w:rPr>
  </w:style>
  <w:style w:type="paragraph" w:styleId="CommentText">
    <w:name w:val="annotation text"/>
    <w:basedOn w:val="Normal"/>
    <w:link w:val="CommentTextChar"/>
    <w:uiPriority w:val="99"/>
    <w:unhideWhenUsed/>
    <w:rsid w:val="003F36E5"/>
    <w:pPr>
      <w:spacing w:line="240" w:lineRule="auto"/>
    </w:pPr>
    <w:rPr>
      <w:sz w:val="20"/>
      <w:szCs w:val="20"/>
    </w:rPr>
  </w:style>
  <w:style w:type="character" w:customStyle="1" w:styleId="CommentTextChar">
    <w:name w:val="Comment Text Char"/>
    <w:basedOn w:val="DefaultParagraphFont"/>
    <w:link w:val="CommentText"/>
    <w:uiPriority w:val="99"/>
    <w:rsid w:val="003F36E5"/>
    <w:rPr>
      <w:sz w:val="20"/>
      <w:szCs w:val="20"/>
    </w:rPr>
  </w:style>
  <w:style w:type="table" w:styleId="TableGrid">
    <w:name w:val="Table Grid"/>
    <w:basedOn w:val="TableNormal"/>
    <w:uiPriority w:val="39"/>
    <w:rsid w:val="003F3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F36E5"/>
    <w:pPr>
      <w:ind w:left="720"/>
      <w:contextualSpacing/>
    </w:pPr>
  </w:style>
  <w:style w:type="paragraph" w:styleId="FootnoteText">
    <w:name w:val="footnote text"/>
    <w:basedOn w:val="Normal"/>
    <w:link w:val="FootnoteTextChar"/>
    <w:uiPriority w:val="99"/>
    <w:semiHidden/>
    <w:unhideWhenUsed/>
    <w:rsid w:val="00ED757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D7572"/>
    <w:rPr>
      <w:sz w:val="20"/>
      <w:szCs w:val="20"/>
    </w:rPr>
  </w:style>
  <w:style w:type="character" w:styleId="FootnoteReference">
    <w:name w:val="footnote reference"/>
    <w:basedOn w:val="DefaultParagraphFont"/>
    <w:uiPriority w:val="99"/>
    <w:semiHidden/>
    <w:unhideWhenUsed/>
    <w:rsid w:val="00ED7572"/>
    <w:rPr>
      <w:vertAlign w:val="superscript"/>
    </w:rPr>
  </w:style>
  <w:style w:type="paragraph" w:styleId="Revision">
    <w:name w:val="Revision"/>
    <w:hidden/>
    <w:uiPriority w:val="99"/>
    <w:semiHidden/>
    <w:rsid w:val="00095577"/>
    <w:pPr>
      <w:spacing w:after="0" w:line="240" w:lineRule="auto"/>
    </w:pPr>
  </w:style>
  <w:style w:type="paragraph" w:styleId="CommentSubject">
    <w:name w:val="annotation subject"/>
    <w:basedOn w:val="CommentText"/>
    <w:next w:val="CommentText"/>
    <w:link w:val="CommentSubjectChar"/>
    <w:uiPriority w:val="99"/>
    <w:semiHidden/>
    <w:unhideWhenUsed/>
    <w:rsid w:val="00E10AE3"/>
    <w:rPr>
      <w:b/>
      <w:bCs/>
    </w:rPr>
  </w:style>
  <w:style w:type="character" w:customStyle="1" w:styleId="CommentSubjectChar">
    <w:name w:val="Comment Subject Char"/>
    <w:basedOn w:val="CommentTextChar"/>
    <w:link w:val="CommentSubject"/>
    <w:uiPriority w:val="99"/>
    <w:semiHidden/>
    <w:rsid w:val="00E10AE3"/>
    <w:rPr>
      <w:b/>
      <w:bCs/>
      <w:sz w:val="20"/>
      <w:szCs w:val="20"/>
    </w:rPr>
  </w:style>
  <w:style w:type="paragraph" w:customStyle="1" w:styleId="pf0">
    <w:name w:val="pf0"/>
    <w:basedOn w:val="Normal"/>
    <w:rsid w:val="00426CF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426CF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mq20085256\Dropbox\MQRF\Research%20Projects\Exposure%20grant\manuscript\081022_Results%20Graphing.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q20085256\Dropbox\MQRF\Research%20Projects\Exposure%20grant\manuscript\081022_Results%20Graphing.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mq20085256\Dropbox\MQRF\Research%20Projects\Exposure%20grant\manuscript\060323_Results%20Graphing.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mq20085256\Dropbox\MQRF\Research%20Projects\Exposure%20grant\manuscript\060323_Results%20Graphing.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mq20085256\Dropbox\MQRF\Research%20Projects\Exposure%20grant\manuscript\060323_Results%20Graphing.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mq20085256\Dropbox\MQRF\Research%20Projects\Exposure%20grant\manuscript\060323_Results%20Graphing.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mq20085256\Dropbox\MQRF\Research%20Projects\Exposure%20grant\manuscript\060323_Results%20Graphing.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C:\Users\mq20085256\Dropbox\MQRF\Research%20Projects\Exposure%20grant\manuscript\060323_Results%20Graphing.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2877627735995034E-2"/>
          <c:y val="4.7545551982851021E-2"/>
          <c:w val="0.77191038290688174"/>
          <c:h val="0.76413094665417625"/>
        </c:manualLayout>
      </c:layout>
      <c:barChart>
        <c:barDir val="col"/>
        <c:grouping val="clustered"/>
        <c:varyColors val="0"/>
        <c:ser>
          <c:idx val="0"/>
          <c:order val="0"/>
          <c:tx>
            <c:strRef>
              <c:f>Sheet2!$AA$37</c:f>
              <c:strCache>
                <c:ptCount val="1"/>
                <c:pt idx="0">
                  <c:v>Pre-BE</c:v>
                </c:pt>
              </c:strCache>
            </c:strRef>
          </c:tx>
          <c:spPr>
            <a:solidFill>
              <a:schemeClr val="accent1"/>
            </a:solidFill>
            <a:ln>
              <a:noFill/>
            </a:ln>
            <a:effectLst/>
          </c:spPr>
          <c:invertIfNegative val="0"/>
          <c:errBars>
            <c:errBarType val="both"/>
            <c:errValType val="cust"/>
            <c:noEndCap val="0"/>
            <c:plus>
              <c:numRef>
                <c:f>Sheet2!$AB$39:$AM$39</c:f>
                <c:numCache>
                  <c:formatCode>General</c:formatCode>
                  <c:ptCount val="12"/>
                  <c:pt idx="0">
                    <c:v>4.1229591643055841</c:v>
                  </c:pt>
                  <c:pt idx="1">
                    <c:v>3.716385168386986</c:v>
                  </c:pt>
                  <c:pt idx="2">
                    <c:v>3.8555281215056536</c:v>
                  </c:pt>
                  <c:pt idx="3">
                    <c:v>4.3423879033561263</c:v>
                  </c:pt>
                  <c:pt idx="4">
                    <c:v>4.5894803969523243</c:v>
                  </c:pt>
                  <c:pt idx="5">
                    <c:v>5.358346856881079</c:v>
                  </c:pt>
                  <c:pt idx="6">
                    <c:v>3.7965759122984739</c:v>
                  </c:pt>
                  <c:pt idx="7">
                    <c:v>4.2685258308363236</c:v>
                  </c:pt>
                  <c:pt idx="8">
                    <c:v>3.833333333333333</c:v>
                  </c:pt>
                  <c:pt idx="9">
                    <c:v>4.255395835854376</c:v>
                  </c:pt>
                  <c:pt idx="10">
                    <c:v>4.090739145999386</c:v>
                  </c:pt>
                  <c:pt idx="11">
                    <c:v>4.0214880810437537</c:v>
                  </c:pt>
                </c:numCache>
              </c:numRef>
            </c:plus>
            <c:minus>
              <c:numRef>
                <c:f>Sheet2!$AB$39:$AM$39</c:f>
                <c:numCache>
                  <c:formatCode>General</c:formatCode>
                  <c:ptCount val="12"/>
                  <c:pt idx="0">
                    <c:v>4.1229591643055841</c:v>
                  </c:pt>
                  <c:pt idx="1">
                    <c:v>3.716385168386986</c:v>
                  </c:pt>
                  <c:pt idx="2">
                    <c:v>3.8555281215056536</c:v>
                  </c:pt>
                  <c:pt idx="3">
                    <c:v>4.3423879033561263</c:v>
                  </c:pt>
                  <c:pt idx="4">
                    <c:v>4.5894803969523243</c:v>
                  </c:pt>
                  <c:pt idx="5">
                    <c:v>5.358346856881079</c:v>
                  </c:pt>
                  <c:pt idx="6">
                    <c:v>3.7965759122984739</c:v>
                  </c:pt>
                  <c:pt idx="7">
                    <c:v>4.2685258308363236</c:v>
                  </c:pt>
                  <c:pt idx="8">
                    <c:v>3.833333333333333</c:v>
                  </c:pt>
                  <c:pt idx="9">
                    <c:v>4.255395835854376</c:v>
                  </c:pt>
                  <c:pt idx="10">
                    <c:v>4.090739145999386</c:v>
                  </c:pt>
                  <c:pt idx="11">
                    <c:v>4.0214880810437537</c:v>
                  </c:pt>
                </c:numCache>
              </c:numRef>
            </c:minus>
            <c:spPr>
              <a:noFill/>
              <a:ln w="9525" cap="flat" cmpd="sng" algn="ctr">
                <a:solidFill>
                  <a:schemeClr val="tx1">
                    <a:lumMod val="65000"/>
                    <a:lumOff val="35000"/>
                  </a:schemeClr>
                </a:solidFill>
                <a:round/>
              </a:ln>
              <a:effectLst/>
            </c:spPr>
          </c:errBars>
          <c:cat>
            <c:multiLvlStrRef>
              <c:f>Sheet2!$AB$35:$AM$36</c:f>
              <c:multiLvlStrCache>
                <c:ptCount val="12"/>
                <c:lvl>
                  <c:pt idx="0">
                    <c:v>E1</c:v>
                  </c:pt>
                  <c:pt idx="1">
                    <c:v>E2</c:v>
                  </c:pt>
                  <c:pt idx="2">
                    <c:v>E3</c:v>
                  </c:pt>
                  <c:pt idx="3">
                    <c:v>E4</c:v>
                  </c:pt>
                  <c:pt idx="4">
                    <c:v>E1</c:v>
                  </c:pt>
                  <c:pt idx="5">
                    <c:v>E2</c:v>
                  </c:pt>
                  <c:pt idx="6">
                    <c:v>E3</c:v>
                  </c:pt>
                  <c:pt idx="7">
                    <c:v>E4</c:v>
                  </c:pt>
                  <c:pt idx="8">
                    <c:v>E1</c:v>
                  </c:pt>
                  <c:pt idx="9">
                    <c:v>E2</c:v>
                  </c:pt>
                  <c:pt idx="10">
                    <c:v>E3</c:v>
                  </c:pt>
                  <c:pt idx="11">
                    <c:v>E4</c:v>
                  </c:pt>
                </c:lvl>
                <c:lvl>
                  <c:pt idx="0">
                    <c:v>Probability</c:v>
                  </c:pt>
                  <c:pt idx="4">
                    <c:v>Cost</c:v>
                  </c:pt>
                  <c:pt idx="8">
                    <c:v>SUDS</c:v>
                  </c:pt>
                </c:lvl>
              </c:multiLvlStrCache>
            </c:multiLvlStrRef>
          </c:cat>
          <c:val>
            <c:numRef>
              <c:f>Sheet2!$AB$37:$AM$37</c:f>
              <c:numCache>
                <c:formatCode>###0.00</c:formatCode>
                <c:ptCount val="12"/>
                <c:pt idx="0">
                  <c:v>59.166666666666664</c:v>
                </c:pt>
                <c:pt idx="1">
                  <c:v>74.791666666666671</c:v>
                </c:pt>
                <c:pt idx="2">
                  <c:v>76.521739130434781</c:v>
                </c:pt>
                <c:pt idx="3">
                  <c:v>67.826086956521735</c:v>
                </c:pt>
                <c:pt idx="4">
                  <c:v>63.041666666666664</c:v>
                </c:pt>
                <c:pt idx="5">
                  <c:v>62.291666666666664</c:v>
                </c:pt>
                <c:pt idx="6">
                  <c:v>72.608695652173907</c:v>
                </c:pt>
                <c:pt idx="7">
                  <c:v>68.608695652173907</c:v>
                </c:pt>
                <c:pt idx="8">
                  <c:v>60.833333333333336</c:v>
                </c:pt>
                <c:pt idx="9">
                  <c:v>64.583333333333329</c:v>
                </c:pt>
                <c:pt idx="10">
                  <c:v>75.608695652173907</c:v>
                </c:pt>
                <c:pt idx="11">
                  <c:v>67.652173913043484</c:v>
                </c:pt>
              </c:numCache>
            </c:numRef>
          </c:val>
          <c:extLst>
            <c:ext xmlns:c16="http://schemas.microsoft.com/office/drawing/2014/chart" uri="{C3380CC4-5D6E-409C-BE32-E72D297353CC}">
              <c16:uniqueId val="{00000000-E1A3-417F-A883-03B77A0E0377}"/>
            </c:ext>
          </c:extLst>
        </c:ser>
        <c:ser>
          <c:idx val="1"/>
          <c:order val="1"/>
          <c:tx>
            <c:strRef>
              <c:f>Sheet2!$AA$38</c:f>
              <c:strCache>
                <c:ptCount val="1"/>
                <c:pt idx="0">
                  <c:v>Post-BE</c:v>
                </c:pt>
              </c:strCache>
            </c:strRef>
          </c:tx>
          <c:spPr>
            <a:solidFill>
              <a:schemeClr val="accent2"/>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multiLvlStrRef>
              <c:f>Sheet2!$AB$35:$AM$36</c:f>
              <c:multiLvlStrCache>
                <c:ptCount val="12"/>
                <c:lvl>
                  <c:pt idx="0">
                    <c:v>E1</c:v>
                  </c:pt>
                  <c:pt idx="1">
                    <c:v>E2</c:v>
                  </c:pt>
                  <c:pt idx="2">
                    <c:v>E3</c:v>
                  </c:pt>
                  <c:pt idx="3">
                    <c:v>E4</c:v>
                  </c:pt>
                  <c:pt idx="4">
                    <c:v>E1</c:v>
                  </c:pt>
                  <c:pt idx="5">
                    <c:v>E2</c:v>
                  </c:pt>
                  <c:pt idx="6">
                    <c:v>E3</c:v>
                  </c:pt>
                  <c:pt idx="7">
                    <c:v>E4</c:v>
                  </c:pt>
                  <c:pt idx="8">
                    <c:v>E1</c:v>
                  </c:pt>
                  <c:pt idx="9">
                    <c:v>E2</c:v>
                  </c:pt>
                  <c:pt idx="10">
                    <c:v>E3</c:v>
                  </c:pt>
                  <c:pt idx="11">
                    <c:v>E4</c:v>
                  </c:pt>
                </c:lvl>
                <c:lvl>
                  <c:pt idx="0">
                    <c:v>Probability</c:v>
                  </c:pt>
                  <c:pt idx="4">
                    <c:v>Cost</c:v>
                  </c:pt>
                  <c:pt idx="8">
                    <c:v>SUDS</c:v>
                  </c:pt>
                </c:lvl>
              </c:multiLvlStrCache>
            </c:multiLvlStrRef>
          </c:cat>
          <c:val>
            <c:numRef>
              <c:f>Sheet2!$AB$38:$AM$38</c:f>
              <c:numCache>
                <c:formatCode>###0.00</c:formatCode>
                <c:ptCount val="12"/>
                <c:pt idx="0">
                  <c:v>46.958333333333336</c:v>
                </c:pt>
                <c:pt idx="1">
                  <c:v>55.416666666666664</c:v>
                </c:pt>
                <c:pt idx="2">
                  <c:v>60</c:v>
                </c:pt>
                <c:pt idx="3">
                  <c:v>45.217391304347828</c:v>
                </c:pt>
                <c:pt idx="4">
                  <c:v>54.791666666666664</c:v>
                </c:pt>
                <c:pt idx="5">
                  <c:v>49.916666666666664</c:v>
                </c:pt>
                <c:pt idx="6">
                  <c:v>56.521739130434781</c:v>
                </c:pt>
                <c:pt idx="7">
                  <c:v>44.565217391304351</c:v>
                </c:pt>
                <c:pt idx="8">
                  <c:v>47.916666666666664</c:v>
                </c:pt>
                <c:pt idx="9">
                  <c:v>48.041666666666664</c:v>
                </c:pt>
                <c:pt idx="10">
                  <c:v>50</c:v>
                </c:pt>
                <c:pt idx="11">
                  <c:v>40</c:v>
                </c:pt>
              </c:numCache>
            </c:numRef>
          </c:val>
          <c:extLst>
            <c:ext xmlns:c16="http://schemas.microsoft.com/office/drawing/2014/chart" uri="{C3380CC4-5D6E-409C-BE32-E72D297353CC}">
              <c16:uniqueId val="{00000001-E1A3-417F-A883-03B77A0E0377}"/>
            </c:ext>
          </c:extLst>
        </c:ser>
        <c:dLbls>
          <c:showLegendKey val="0"/>
          <c:showVal val="0"/>
          <c:showCatName val="0"/>
          <c:showSerName val="0"/>
          <c:showPercent val="0"/>
          <c:showBubbleSize val="0"/>
        </c:dLbls>
        <c:gapWidth val="150"/>
        <c:axId val="380036928"/>
        <c:axId val="380033184"/>
      </c:barChart>
      <c:catAx>
        <c:axId val="380036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80033184"/>
        <c:crosses val="autoZero"/>
        <c:auto val="1"/>
        <c:lblAlgn val="ctr"/>
        <c:lblOffset val="100"/>
        <c:noMultiLvlLbl val="0"/>
      </c:catAx>
      <c:valAx>
        <c:axId val="3800331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8003692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Sheet2!$Z$5</c:f>
              <c:strCache>
                <c:ptCount val="1"/>
                <c:pt idx="0">
                  <c:v>Pre-CR</c:v>
                </c:pt>
              </c:strCache>
            </c:strRef>
          </c:tx>
          <c:spPr>
            <a:solidFill>
              <a:schemeClr val="accent1"/>
            </a:solidFill>
            <a:ln>
              <a:noFill/>
            </a:ln>
            <a:effectLst/>
          </c:spPr>
          <c:invertIfNegative val="0"/>
          <c:errBars>
            <c:errBarType val="both"/>
            <c:errValType val="cust"/>
            <c:noEndCap val="0"/>
            <c:plus>
              <c:numRef>
                <c:f>Sheet2!$AA$7:$AL$7</c:f>
                <c:numCache>
                  <c:formatCode>General</c:formatCode>
                  <c:ptCount val="12"/>
                  <c:pt idx="0">
                    <c:v>3.4299391293649948</c:v>
                  </c:pt>
                  <c:pt idx="1">
                    <c:v>3.0601924585385807</c:v>
                  </c:pt>
                  <c:pt idx="2">
                    <c:v>3.6520616202762546</c:v>
                  </c:pt>
                  <c:pt idx="3">
                    <c:v>4.0563197708464402</c:v>
                  </c:pt>
                  <c:pt idx="4">
                    <c:v>4.7635889935202753</c:v>
                  </c:pt>
                  <c:pt idx="5">
                    <c:v>4.9485588481314293</c:v>
                  </c:pt>
                  <c:pt idx="6">
                    <c:v>5.5111425113218742</c:v>
                  </c:pt>
                  <c:pt idx="7">
                    <c:v>4.8566775331898171</c:v>
                  </c:pt>
                  <c:pt idx="8">
                    <c:v>4.6230000000000002</c:v>
                  </c:pt>
                  <c:pt idx="9">
                    <c:v>4.8995394649344268</c:v>
                  </c:pt>
                  <c:pt idx="10">
                    <c:v>5.1152693766419013</c:v>
                  </c:pt>
                  <c:pt idx="11">
                    <c:v>4.4763809829652983</c:v>
                  </c:pt>
                </c:numCache>
              </c:numRef>
            </c:plus>
            <c:minus>
              <c:numRef>
                <c:f>Sheet2!$AA$7:$AL$7</c:f>
                <c:numCache>
                  <c:formatCode>General</c:formatCode>
                  <c:ptCount val="12"/>
                  <c:pt idx="0">
                    <c:v>3.4299391293649948</c:v>
                  </c:pt>
                  <c:pt idx="1">
                    <c:v>3.0601924585385807</c:v>
                  </c:pt>
                  <c:pt idx="2">
                    <c:v>3.6520616202762546</c:v>
                  </c:pt>
                  <c:pt idx="3">
                    <c:v>4.0563197708464402</c:v>
                  </c:pt>
                  <c:pt idx="4">
                    <c:v>4.7635889935202753</c:v>
                  </c:pt>
                  <c:pt idx="5">
                    <c:v>4.9485588481314293</c:v>
                  </c:pt>
                  <c:pt idx="6">
                    <c:v>5.5111425113218742</c:v>
                  </c:pt>
                  <c:pt idx="7">
                    <c:v>4.8566775331898171</c:v>
                  </c:pt>
                  <c:pt idx="8">
                    <c:v>4.6230000000000002</c:v>
                  </c:pt>
                  <c:pt idx="9">
                    <c:v>4.8995394649344268</c:v>
                  </c:pt>
                  <c:pt idx="10">
                    <c:v>5.1152693766419013</c:v>
                  </c:pt>
                  <c:pt idx="11">
                    <c:v>4.4763809829652983</c:v>
                  </c:pt>
                </c:numCache>
              </c:numRef>
            </c:minus>
            <c:spPr>
              <a:noFill/>
              <a:ln w="9525" cap="flat" cmpd="sng" algn="ctr">
                <a:solidFill>
                  <a:schemeClr val="tx1">
                    <a:lumMod val="65000"/>
                    <a:lumOff val="35000"/>
                  </a:schemeClr>
                </a:solidFill>
                <a:round/>
              </a:ln>
              <a:effectLst/>
            </c:spPr>
          </c:errBars>
          <c:cat>
            <c:multiLvlStrRef>
              <c:f>Sheet2!$AA$3:$AP$4</c:f>
              <c:multiLvlStrCache>
                <c:ptCount val="12"/>
                <c:lvl>
                  <c:pt idx="0">
                    <c:v>E1</c:v>
                  </c:pt>
                  <c:pt idx="1">
                    <c:v>E2</c:v>
                  </c:pt>
                  <c:pt idx="2">
                    <c:v>E3</c:v>
                  </c:pt>
                  <c:pt idx="3">
                    <c:v>E4</c:v>
                  </c:pt>
                  <c:pt idx="4">
                    <c:v>E1</c:v>
                  </c:pt>
                  <c:pt idx="5">
                    <c:v>E2</c:v>
                  </c:pt>
                  <c:pt idx="6">
                    <c:v>E3</c:v>
                  </c:pt>
                  <c:pt idx="7">
                    <c:v>E4</c:v>
                  </c:pt>
                  <c:pt idx="8">
                    <c:v>E1</c:v>
                  </c:pt>
                  <c:pt idx="9">
                    <c:v>E2</c:v>
                  </c:pt>
                  <c:pt idx="10">
                    <c:v>E3</c:v>
                  </c:pt>
                  <c:pt idx="11">
                    <c:v>E4</c:v>
                  </c:pt>
                </c:lvl>
                <c:lvl>
                  <c:pt idx="0">
                    <c:v>Probability</c:v>
                  </c:pt>
                  <c:pt idx="4">
                    <c:v>Cost</c:v>
                  </c:pt>
                  <c:pt idx="8">
                    <c:v>SUDS</c:v>
                  </c:pt>
                </c:lvl>
              </c:multiLvlStrCache>
            </c:multiLvlStrRef>
          </c:cat>
          <c:val>
            <c:numRef>
              <c:f>Sheet2!$AA$5:$AL$5</c:f>
              <c:numCache>
                <c:formatCode>###0.00</c:formatCode>
                <c:ptCount val="12"/>
                <c:pt idx="0">
                  <c:v>64.5555555555556</c:v>
                </c:pt>
                <c:pt idx="1">
                  <c:v>74.81481481481481</c:v>
                </c:pt>
                <c:pt idx="2">
                  <c:v>72.037037037037038</c:v>
                </c:pt>
                <c:pt idx="3">
                  <c:v>71.407407407407405</c:v>
                </c:pt>
                <c:pt idx="4">
                  <c:v>58.703703703703702</c:v>
                </c:pt>
                <c:pt idx="5">
                  <c:v>58.518518518518519</c:v>
                </c:pt>
                <c:pt idx="6">
                  <c:v>59.703703703703702</c:v>
                </c:pt>
                <c:pt idx="7">
                  <c:v>59.370370370370374</c:v>
                </c:pt>
                <c:pt idx="8">
                  <c:v>55</c:v>
                </c:pt>
                <c:pt idx="9">
                  <c:v>59.074074074074076</c:v>
                </c:pt>
                <c:pt idx="10">
                  <c:v>62.407407407407405</c:v>
                </c:pt>
                <c:pt idx="11">
                  <c:v>63.888888888888886</c:v>
                </c:pt>
              </c:numCache>
            </c:numRef>
          </c:val>
          <c:extLst>
            <c:ext xmlns:c16="http://schemas.microsoft.com/office/drawing/2014/chart" uri="{C3380CC4-5D6E-409C-BE32-E72D297353CC}">
              <c16:uniqueId val="{00000000-6B28-4EA8-8CD9-84E261713580}"/>
            </c:ext>
          </c:extLst>
        </c:ser>
        <c:ser>
          <c:idx val="1"/>
          <c:order val="1"/>
          <c:tx>
            <c:strRef>
              <c:f>Sheet2!$Z$6</c:f>
              <c:strCache>
                <c:ptCount val="1"/>
                <c:pt idx="0">
                  <c:v>Post-CR</c:v>
                </c:pt>
              </c:strCache>
            </c:strRef>
          </c:tx>
          <c:spPr>
            <a:solidFill>
              <a:schemeClr val="accent2"/>
            </a:solidFill>
            <a:ln>
              <a:noFill/>
            </a:ln>
            <a:effectLst/>
          </c:spPr>
          <c:invertIfNegative val="0"/>
          <c:errBars>
            <c:errBarType val="both"/>
            <c:errValType val="cust"/>
            <c:noEndCap val="0"/>
            <c:plus>
              <c:numRef>
                <c:f>Sheet2!$AA$8:$AL$8</c:f>
                <c:numCache>
                  <c:formatCode>General</c:formatCode>
                  <c:ptCount val="12"/>
                  <c:pt idx="0">
                    <c:v>4.3155575702979174</c:v>
                  </c:pt>
                  <c:pt idx="1">
                    <c:v>4.1773367652300255</c:v>
                  </c:pt>
                  <c:pt idx="2">
                    <c:v>4.9065338146265818</c:v>
                  </c:pt>
                  <c:pt idx="3">
                    <c:v>4.844985463399329</c:v>
                  </c:pt>
                  <c:pt idx="4">
                    <c:v>4.1624701881093165</c:v>
                  </c:pt>
                  <c:pt idx="5">
                    <c:v>5.2398421707590108</c:v>
                  </c:pt>
                  <c:pt idx="6">
                    <c:v>5.2118261475956222</c:v>
                  </c:pt>
                  <c:pt idx="7">
                    <c:v>5.3464937343703971</c:v>
                  </c:pt>
                  <c:pt idx="8">
                    <c:v>4.2389999999999999</c:v>
                  </c:pt>
                  <c:pt idx="9">
                    <c:v>4.9836177755464384</c:v>
                  </c:pt>
                  <c:pt idx="10">
                    <c:v>4.5763313806773072</c:v>
                  </c:pt>
                  <c:pt idx="11">
                    <c:v>4.4560863668198305</c:v>
                  </c:pt>
                </c:numCache>
              </c:numRef>
            </c:plus>
            <c:minus>
              <c:numRef>
                <c:f>Sheet2!$AA$8:$AL$8</c:f>
                <c:numCache>
                  <c:formatCode>General</c:formatCode>
                  <c:ptCount val="12"/>
                  <c:pt idx="0">
                    <c:v>4.3155575702979174</c:v>
                  </c:pt>
                  <c:pt idx="1">
                    <c:v>4.1773367652300255</c:v>
                  </c:pt>
                  <c:pt idx="2">
                    <c:v>4.9065338146265818</c:v>
                  </c:pt>
                  <c:pt idx="3">
                    <c:v>4.844985463399329</c:v>
                  </c:pt>
                  <c:pt idx="4">
                    <c:v>4.1624701881093165</c:v>
                  </c:pt>
                  <c:pt idx="5">
                    <c:v>5.2398421707590108</c:v>
                  </c:pt>
                  <c:pt idx="6">
                    <c:v>5.2118261475956222</c:v>
                  </c:pt>
                  <c:pt idx="7">
                    <c:v>5.3464937343703971</c:v>
                  </c:pt>
                  <c:pt idx="8">
                    <c:v>4.2389999999999999</c:v>
                  </c:pt>
                  <c:pt idx="9">
                    <c:v>4.9836177755464384</c:v>
                  </c:pt>
                  <c:pt idx="10">
                    <c:v>4.5763313806773072</c:v>
                  </c:pt>
                  <c:pt idx="11">
                    <c:v>4.4560863668198305</c:v>
                  </c:pt>
                </c:numCache>
              </c:numRef>
            </c:minus>
            <c:spPr>
              <a:noFill/>
              <a:ln w="9525" cap="flat" cmpd="sng" algn="ctr">
                <a:solidFill>
                  <a:schemeClr val="tx1">
                    <a:lumMod val="65000"/>
                    <a:lumOff val="35000"/>
                  </a:schemeClr>
                </a:solidFill>
                <a:round/>
              </a:ln>
              <a:effectLst/>
            </c:spPr>
          </c:errBars>
          <c:cat>
            <c:multiLvlStrRef>
              <c:f>Sheet2!$AA$3:$AP$4</c:f>
              <c:multiLvlStrCache>
                <c:ptCount val="12"/>
                <c:lvl>
                  <c:pt idx="0">
                    <c:v>E1</c:v>
                  </c:pt>
                  <c:pt idx="1">
                    <c:v>E2</c:v>
                  </c:pt>
                  <c:pt idx="2">
                    <c:v>E3</c:v>
                  </c:pt>
                  <c:pt idx="3">
                    <c:v>E4</c:v>
                  </c:pt>
                  <c:pt idx="4">
                    <c:v>E1</c:v>
                  </c:pt>
                  <c:pt idx="5">
                    <c:v>E2</c:v>
                  </c:pt>
                  <c:pt idx="6">
                    <c:v>E3</c:v>
                  </c:pt>
                  <c:pt idx="7">
                    <c:v>E4</c:v>
                  </c:pt>
                  <c:pt idx="8">
                    <c:v>E1</c:v>
                  </c:pt>
                  <c:pt idx="9">
                    <c:v>E2</c:v>
                  </c:pt>
                  <c:pt idx="10">
                    <c:v>E3</c:v>
                  </c:pt>
                  <c:pt idx="11">
                    <c:v>E4</c:v>
                  </c:pt>
                </c:lvl>
                <c:lvl>
                  <c:pt idx="0">
                    <c:v>Probability</c:v>
                  </c:pt>
                  <c:pt idx="4">
                    <c:v>Cost</c:v>
                  </c:pt>
                  <c:pt idx="8">
                    <c:v>SUDS</c:v>
                  </c:pt>
                </c:lvl>
              </c:multiLvlStrCache>
            </c:multiLvlStrRef>
          </c:cat>
          <c:val>
            <c:numRef>
              <c:f>Sheet2!$AA$6:$AL$6</c:f>
              <c:numCache>
                <c:formatCode>###0.00</c:formatCode>
                <c:ptCount val="12"/>
                <c:pt idx="0">
                  <c:v>44.814814814814817</c:v>
                </c:pt>
                <c:pt idx="1">
                  <c:v>51.666666666666664</c:v>
                </c:pt>
                <c:pt idx="2">
                  <c:v>50</c:v>
                </c:pt>
                <c:pt idx="3">
                  <c:v>49.888888888888886</c:v>
                </c:pt>
                <c:pt idx="4">
                  <c:v>37.962962962962962</c:v>
                </c:pt>
                <c:pt idx="5">
                  <c:v>44.814814814814817</c:v>
                </c:pt>
                <c:pt idx="6">
                  <c:v>42.592592592592595</c:v>
                </c:pt>
                <c:pt idx="7">
                  <c:v>46.111111111111114</c:v>
                </c:pt>
                <c:pt idx="8">
                  <c:v>42.222222222222221</c:v>
                </c:pt>
                <c:pt idx="9">
                  <c:v>45.74074074074074</c:v>
                </c:pt>
                <c:pt idx="10">
                  <c:v>50.925925925925924</c:v>
                </c:pt>
                <c:pt idx="11">
                  <c:v>55.851851851851855</c:v>
                </c:pt>
              </c:numCache>
            </c:numRef>
          </c:val>
          <c:extLst>
            <c:ext xmlns:c16="http://schemas.microsoft.com/office/drawing/2014/chart" uri="{C3380CC4-5D6E-409C-BE32-E72D297353CC}">
              <c16:uniqueId val="{00000001-6B28-4EA8-8CD9-84E261713580}"/>
            </c:ext>
          </c:extLst>
        </c:ser>
        <c:dLbls>
          <c:showLegendKey val="0"/>
          <c:showVal val="0"/>
          <c:showCatName val="0"/>
          <c:showSerName val="0"/>
          <c:showPercent val="0"/>
          <c:showBubbleSize val="0"/>
        </c:dLbls>
        <c:gapWidth val="150"/>
        <c:axId val="347417616"/>
        <c:axId val="347459216"/>
      </c:barChart>
      <c:catAx>
        <c:axId val="347417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47459216"/>
        <c:crosses val="autoZero"/>
        <c:auto val="1"/>
        <c:lblAlgn val="ctr"/>
        <c:lblOffset val="100"/>
        <c:noMultiLvlLbl val="0"/>
      </c:catAx>
      <c:valAx>
        <c:axId val="3474592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4741761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2"/>
          <c:order val="0"/>
          <c:tx>
            <c:strRef>
              <c:f>Sheet3!$I$85</c:f>
              <c:strCache>
                <c:ptCount val="1"/>
                <c:pt idx="0">
                  <c:v>HAB</c:v>
                </c:pt>
              </c:strCache>
            </c:strRef>
          </c:tx>
          <c:spPr>
            <a:ln w="12700" cap="rnd">
              <a:solidFill>
                <a:srgbClr val="0070C0"/>
              </a:solidFill>
              <a:prstDash val="lgDash"/>
              <a:round/>
            </a:ln>
            <a:effectLst/>
          </c:spPr>
          <c:marker>
            <c:symbol val="x"/>
            <c:size val="6"/>
            <c:spPr>
              <a:solidFill>
                <a:srgbClr val="0070C0"/>
              </a:solidFill>
              <a:ln w="9525">
                <a:solidFill>
                  <a:srgbClr val="0070C0"/>
                </a:solidFill>
              </a:ln>
              <a:effectLst/>
            </c:spPr>
          </c:marker>
          <c:errBars>
            <c:errDir val="y"/>
            <c:errBarType val="both"/>
            <c:errValType val="cust"/>
            <c:noEndCap val="0"/>
            <c:plus>
              <c:numRef>
                <c:f>Sheet3!$J$88:$K$88</c:f>
                <c:numCache>
                  <c:formatCode>General</c:formatCode>
                  <c:ptCount val="2"/>
                  <c:pt idx="0">
                    <c:v>2.125295660291449</c:v>
                  </c:pt>
                  <c:pt idx="1">
                    <c:v>2.0511044338675966</c:v>
                  </c:pt>
                </c:numCache>
              </c:numRef>
            </c:plus>
            <c:minus>
              <c:numRef>
                <c:f>Sheet3!$J$88:$K$88</c:f>
                <c:numCache>
                  <c:formatCode>General</c:formatCode>
                  <c:ptCount val="2"/>
                  <c:pt idx="0">
                    <c:v>2.125295660291449</c:v>
                  </c:pt>
                  <c:pt idx="1">
                    <c:v>2.0511044338675966</c:v>
                  </c:pt>
                </c:numCache>
              </c:numRef>
            </c:minus>
            <c:spPr>
              <a:noFill/>
              <a:ln w="9525" cap="flat" cmpd="sng" algn="ctr">
                <a:solidFill>
                  <a:schemeClr val="tx1">
                    <a:lumMod val="65000"/>
                    <a:lumOff val="35000"/>
                  </a:schemeClr>
                </a:solidFill>
                <a:round/>
              </a:ln>
              <a:effectLst/>
            </c:spPr>
          </c:errBars>
          <c:cat>
            <c:strRef>
              <c:f>Sheet3!$J$84:$K$84</c:f>
              <c:strCache>
                <c:ptCount val="2"/>
                <c:pt idx="0">
                  <c:v>Pre</c:v>
                </c:pt>
                <c:pt idx="1">
                  <c:v>Follow-up</c:v>
                </c:pt>
              </c:strCache>
            </c:strRef>
          </c:cat>
          <c:val>
            <c:numRef>
              <c:f>Sheet3!$J$85:$K$85</c:f>
              <c:numCache>
                <c:formatCode>General</c:formatCode>
                <c:ptCount val="2"/>
                <c:pt idx="0">
                  <c:v>46.063000000000002</c:v>
                </c:pt>
                <c:pt idx="1">
                  <c:v>42.253</c:v>
                </c:pt>
              </c:numCache>
            </c:numRef>
          </c:val>
          <c:smooth val="0"/>
          <c:extLst>
            <c:ext xmlns:c16="http://schemas.microsoft.com/office/drawing/2014/chart" uri="{C3380CC4-5D6E-409C-BE32-E72D297353CC}">
              <c16:uniqueId val="{00000000-6579-4C29-81DF-404D67AED88F}"/>
            </c:ext>
          </c:extLst>
        </c:ser>
        <c:ser>
          <c:idx val="0"/>
          <c:order val="1"/>
          <c:tx>
            <c:strRef>
              <c:f>Sheet3!$I$86</c:f>
              <c:strCache>
                <c:ptCount val="1"/>
                <c:pt idx="0">
                  <c:v>CR+EXP</c:v>
                </c:pt>
              </c:strCache>
            </c:strRef>
          </c:tx>
          <c:spPr>
            <a:ln w="12700" cap="rnd">
              <a:solidFill>
                <a:sysClr val="windowText" lastClr="000000"/>
              </a:solidFill>
              <a:prstDash val="sysDash"/>
              <a:round/>
            </a:ln>
            <a:effectLst/>
          </c:spPr>
          <c:marker>
            <c:symbol val="circle"/>
            <c:size val="6"/>
            <c:spPr>
              <a:solidFill>
                <a:schemeClr val="tx1"/>
              </a:solidFill>
              <a:ln w="9525">
                <a:solidFill>
                  <a:schemeClr val="tx1"/>
                </a:solidFill>
              </a:ln>
              <a:effectLst/>
            </c:spPr>
          </c:marker>
          <c:errBars>
            <c:errDir val="y"/>
            <c:errBarType val="both"/>
            <c:errValType val="cust"/>
            <c:noEndCap val="0"/>
            <c:plus>
              <c:numRef>
                <c:f>Sheet3!$J$89:$K$89</c:f>
                <c:numCache>
                  <c:formatCode>General</c:formatCode>
                  <c:ptCount val="2"/>
                  <c:pt idx="0">
                    <c:v>2.125295660291449</c:v>
                  </c:pt>
                  <c:pt idx="1">
                    <c:v>2.0511044338675966</c:v>
                  </c:pt>
                </c:numCache>
              </c:numRef>
            </c:plus>
            <c:minus>
              <c:numRef>
                <c:f>Sheet3!$J$89:$K$89</c:f>
                <c:numCache>
                  <c:formatCode>General</c:formatCode>
                  <c:ptCount val="2"/>
                  <c:pt idx="0">
                    <c:v>2.125295660291449</c:v>
                  </c:pt>
                  <c:pt idx="1">
                    <c:v>2.0511044338675966</c:v>
                  </c:pt>
                </c:numCache>
              </c:numRef>
            </c:minus>
            <c:spPr>
              <a:noFill/>
              <a:ln w="9525" cap="flat" cmpd="sng" algn="ctr">
                <a:solidFill>
                  <a:schemeClr val="tx1">
                    <a:lumMod val="65000"/>
                    <a:lumOff val="35000"/>
                  </a:schemeClr>
                </a:solidFill>
                <a:round/>
              </a:ln>
              <a:effectLst/>
            </c:spPr>
          </c:errBars>
          <c:cat>
            <c:strRef>
              <c:f>Sheet3!$J$84:$K$84</c:f>
              <c:strCache>
                <c:ptCount val="2"/>
                <c:pt idx="0">
                  <c:v>Pre</c:v>
                </c:pt>
                <c:pt idx="1">
                  <c:v>Follow-up</c:v>
                </c:pt>
              </c:strCache>
            </c:strRef>
          </c:cat>
          <c:val>
            <c:numRef>
              <c:f>Sheet3!$J$86:$K$86</c:f>
              <c:numCache>
                <c:formatCode>General</c:formatCode>
                <c:ptCount val="2"/>
                <c:pt idx="0">
                  <c:v>46.036000000000001</c:v>
                </c:pt>
                <c:pt idx="1">
                  <c:v>39.807000000000002</c:v>
                </c:pt>
              </c:numCache>
            </c:numRef>
          </c:val>
          <c:smooth val="0"/>
          <c:extLst>
            <c:ext xmlns:c16="http://schemas.microsoft.com/office/drawing/2014/chart" uri="{C3380CC4-5D6E-409C-BE32-E72D297353CC}">
              <c16:uniqueId val="{00000001-6579-4C29-81DF-404D67AED88F}"/>
            </c:ext>
          </c:extLst>
        </c:ser>
        <c:ser>
          <c:idx val="1"/>
          <c:order val="2"/>
          <c:tx>
            <c:strRef>
              <c:f>Sheet3!$I$87</c:f>
              <c:strCache>
                <c:ptCount val="1"/>
                <c:pt idx="0">
                  <c:v>BE</c:v>
                </c:pt>
              </c:strCache>
            </c:strRef>
          </c:tx>
          <c:spPr>
            <a:ln w="12700" cap="rnd">
              <a:solidFill>
                <a:schemeClr val="accent2"/>
              </a:solidFill>
              <a:round/>
            </a:ln>
            <a:effectLst/>
          </c:spPr>
          <c:marker>
            <c:symbol val="triangle"/>
            <c:size val="5"/>
            <c:spPr>
              <a:solidFill>
                <a:schemeClr val="accent2"/>
              </a:solidFill>
              <a:ln w="9525">
                <a:solidFill>
                  <a:schemeClr val="accent2"/>
                </a:solidFill>
              </a:ln>
              <a:effectLst/>
            </c:spPr>
          </c:marker>
          <c:errBars>
            <c:errDir val="y"/>
            <c:errBarType val="both"/>
            <c:errValType val="cust"/>
            <c:noEndCap val="0"/>
            <c:plus>
              <c:numRef>
                <c:f>Sheet3!$J$90:$K$90</c:f>
                <c:numCache>
                  <c:formatCode>General</c:formatCode>
                  <c:ptCount val="2"/>
                  <c:pt idx="0">
                    <c:v>1.8115039461025744</c:v>
                  </c:pt>
                  <c:pt idx="1">
                    <c:v>1.7482667683564117</c:v>
                  </c:pt>
                </c:numCache>
              </c:numRef>
            </c:plus>
            <c:minus>
              <c:numRef>
                <c:f>Sheet3!$J$90:$K$90</c:f>
                <c:numCache>
                  <c:formatCode>General</c:formatCode>
                  <c:ptCount val="2"/>
                  <c:pt idx="0">
                    <c:v>1.8115039461025744</c:v>
                  </c:pt>
                  <c:pt idx="1">
                    <c:v>1.7482667683564117</c:v>
                  </c:pt>
                </c:numCache>
              </c:numRef>
            </c:minus>
            <c:spPr>
              <a:noFill/>
              <a:ln w="9525" cap="flat" cmpd="sng" algn="ctr">
                <a:solidFill>
                  <a:schemeClr val="tx1">
                    <a:lumMod val="65000"/>
                    <a:lumOff val="35000"/>
                  </a:schemeClr>
                </a:solidFill>
                <a:round/>
              </a:ln>
              <a:effectLst/>
            </c:spPr>
          </c:errBars>
          <c:cat>
            <c:strRef>
              <c:f>Sheet3!$J$84:$K$84</c:f>
              <c:strCache>
                <c:ptCount val="2"/>
                <c:pt idx="0">
                  <c:v>Pre</c:v>
                </c:pt>
                <c:pt idx="1">
                  <c:v>Follow-up</c:v>
                </c:pt>
              </c:strCache>
            </c:strRef>
          </c:cat>
          <c:val>
            <c:numRef>
              <c:f>Sheet3!$J$87:$K$87</c:f>
              <c:numCache>
                <c:formatCode>General</c:formatCode>
                <c:ptCount val="2"/>
                <c:pt idx="0">
                  <c:v>42.91</c:v>
                </c:pt>
                <c:pt idx="1">
                  <c:v>35.363999999999997</c:v>
                </c:pt>
              </c:numCache>
            </c:numRef>
          </c:val>
          <c:smooth val="0"/>
          <c:extLst>
            <c:ext xmlns:c16="http://schemas.microsoft.com/office/drawing/2014/chart" uri="{C3380CC4-5D6E-409C-BE32-E72D297353CC}">
              <c16:uniqueId val="{00000002-6579-4C29-81DF-404D67AED88F}"/>
            </c:ext>
          </c:extLst>
        </c:ser>
        <c:dLbls>
          <c:showLegendKey val="0"/>
          <c:showVal val="0"/>
          <c:showCatName val="0"/>
          <c:showSerName val="0"/>
          <c:showPercent val="0"/>
          <c:showBubbleSize val="0"/>
        </c:dLbls>
        <c:marker val="1"/>
        <c:smooth val="0"/>
        <c:axId val="138491071"/>
        <c:axId val="138491487"/>
      </c:lineChart>
      <c:catAx>
        <c:axId val="13849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8491487"/>
        <c:crosses val="autoZero"/>
        <c:auto val="1"/>
        <c:lblAlgn val="ctr"/>
        <c:lblOffset val="100"/>
        <c:noMultiLvlLbl val="0"/>
      </c:catAx>
      <c:valAx>
        <c:axId val="138491487"/>
        <c:scaling>
          <c:orientation val="minMax"/>
          <c:max val="50"/>
          <c:min val="30"/>
        </c:scaling>
        <c:delete val="0"/>
        <c:axPos val="l"/>
        <c:majorGridlines>
          <c:spPr>
            <a:ln w="6350" cap="flat" cmpd="sng" algn="ctr">
              <a:solidFill>
                <a:schemeClr val="accent3"/>
              </a:solidFill>
              <a:prstDash val="solid"/>
              <a:miter lim="800000"/>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AU" b="1"/>
                  <a:t>SIAS</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8491071"/>
        <c:crosses val="autoZero"/>
        <c:crossBetween val="between"/>
        <c:majorUnit val="5"/>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2"/>
          <c:order val="0"/>
          <c:tx>
            <c:strRef>
              <c:f>Sheet3!$H$98</c:f>
              <c:strCache>
                <c:ptCount val="1"/>
                <c:pt idx="0">
                  <c:v>HAB</c:v>
                </c:pt>
              </c:strCache>
            </c:strRef>
          </c:tx>
          <c:spPr>
            <a:ln w="12700" cap="rnd">
              <a:solidFill>
                <a:srgbClr val="0070C0"/>
              </a:solidFill>
              <a:prstDash val="lgDash"/>
              <a:round/>
            </a:ln>
            <a:effectLst/>
          </c:spPr>
          <c:marker>
            <c:symbol val="x"/>
            <c:size val="6"/>
            <c:spPr>
              <a:solidFill>
                <a:srgbClr val="0070C0"/>
              </a:solidFill>
              <a:ln w="9525">
                <a:solidFill>
                  <a:srgbClr val="0070C0"/>
                </a:solidFill>
              </a:ln>
              <a:effectLst/>
            </c:spPr>
          </c:marker>
          <c:errBars>
            <c:errDir val="y"/>
            <c:errBarType val="both"/>
            <c:errValType val="cust"/>
            <c:noEndCap val="0"/>
            <c:plus>
              <c:numRef>
                <c:f>Sheet3!$I$101:$J$101</c:f>
                <c:numCache>
                  <c:formatCode>General</c:formatCode>
                  <c:ptCount val="2"/>
                  <c:pt idx="0">
                    <c:v>1.7472347292003487</c:v>
                  </c:pt>
                  <c:pt idx="1">
                    <c:v>1.7430125811619863</c:v>
                  </c:pt>
                </c:numCache>
              </c:numRef>
            </c:plus>
            <c:minus>
              <c:numRef>
                <c:f>Sheet3!$I$101:$J$101</c:f>
                <c:numCache>
                  <c:formatCode>General</c:formatCode>
                  <c:ptCount val="2"/>
                  <c:pt idx="0">
                    <c:v>1.7472347292003487</c:v>
                  </c:pt>
                  <c:pt idx="1">
                    <c:v>1.7430125811619863</c:v>
                  </c:pt>
                </c:numCache>
              </c:numRef>
            </c:minus>
            <c:spPr>
              <a:noFill/>
              <a:ln w="9525" cap="flat" cmpd="sng" algn="ctr">
                <a:solidFill>
                  <a:schemeClr val="tx1">
                    <a:lumMod val="65000"/>
                    <a:lumOff val="35000"/>
                  </a:schemeClr>
                </a:solidFill>
                <a:round/>
              </a:ln>
              <a:effectLst/>
            </c:spPr>
          </c:errBars>
          <c:cat>
            <c:strRef>
              <c:f>Sheet3!$I$97:$J$97</c:f>
              <c:strCache>
                <c:ptCount val="2"/>
                <c:pt idx="0">
                  <c:v>Pre</c:v>
                </c:pt>
                <c:pt idx="1">
                  <c:v>Follow-up</c:v>
                </c:pt>
              </c:strCache>
            </c:strRef>
          </c:cat>
          <c:val>
            <c:numRef>
              <c:f>Sheet3!$I$98:$J$98</c:f>
              <c:numCache>
                <c:formatCode>###0.000</c:formatCode>
                <c:ptCount val="2"/>
                <c:pt idx="0">
                  <c:v>37.452380952380949</c:v>
                </c:pt>
                <c:pt idx="1">
                  <c:v>33.154761904761898</c:v>
                </c:pt>
              </c:numCache>
            </c:numRef>
          </c:val>
          <c:smooth val="0"/>
          <c:extLst>
            <c:ext xmlns:c16="http://schemas.microsoft.com/office/drawing/2014/chart" uri="{C3380CC4-5D6E-409C-BE32-E72D297353CC}">
              <c16:uniqueId val="{00000000-8141-40F4-8998-50ABD4D0E1FC}"/>
            </c:ext>
          </c:extLst>
        </c:ser>
        <c:ser>
          <c:idx val="0"/>
          <c:order val="1"/>
          <c:tx>
            <c:strRef>
              <c:f>Sheet3!$H$99</c:f>
              <c:strCache>
                <c:ptCount val="1"/>
                <c:pt idx="0">
                  <c:v>CR+EXP</c:v>
                </c:pt>
              </c:strCache>
            </c:strRef>
          </c:tx>
          <c:spPr>
            <a:ln w="12700" cap="rnd">
              <a:solidFill>
                <a:sysClr val="windowText" lastClr="000000"/>
              </a:solidFill>
              <a:prstDash val="sysDash"/>
              <a:round/>
            </a:ln>
            <a:effectLst/>
          </c:spPr>
          <c:marker>
            <c:symbol val="circle"/>
            <c:size val="6"/>
            <c:spPr>
              <a:solidFill>
                <a:schemeClr val="tx1"/>
              </a:solidFill>
              <a:ln w="9525">
                <a:solidFill>
                  <a:schemeClr val="tx1"/>
                </a:solidFill>
              </a:ln>
              <a:effectLst/>
            </c:spPr>
          </c:marker>
          <c:errBars>
            <c:errDir val="y"/>
            <c:errBarType val="both"/>
            <c:errValType val="cust"/>
            <c:noEndCap val="0"/>
            <c:plus>
              <c:numRef>
                <c:f>Sheet3!$I$102:$J$102</c:f>
                <c:numCache>
                  <c:formatCode>General</c:formatCode>
                  <c:ptCount val="2"/>
                  <c:pt idx="0">
                    <c:v>1.8016787274179564</c:v>
                  </c:pt>
                  <c:pt idx="1">
                    <c:v>1.7973250168502821</c:v>
                  </c:pt>
                </c:numCache>
              </c:numRef>
            </c:plus>
            <c:minus>
              <c:numRef>
                <c:f>Sheet3!$I$102:$J$102</c:f>
                <c:numCache>
                  <c:formatCode>General</c:formatCode>
                  <c:ptCount val="2"/>
                  <c:pt idx="0">
                    <c:v>1.8016787274179564</c:v>
                  </c:pt>
                  <c:pt idx="1">
                    <c:v>1.7973250168502821</c:v>
                  </c:pt>
                </c:numCache>
              </c:numRef>
            </c:minus>
            <c:spPr>
              <a:noFill/>
              <a:ln w="9525" cap="flat" cmpd="sng" algn="ctr">
                <a:solidFill>
                  <a:schemeClr val="tx1">
                    <a:lumMod val="65000"/>
                    <a:lumOff val="35000"/>
                  </a:schemeClr>
                </a:solidFill>
                <a:round/>
              </a:ln>
              <a:effectLst/>
            </c:spPr>
          </c:errBars>
          <c:cat>
            <c:strRef>
              <c:f>Sheet3!$I$97:$J$97</c:f>
              <c:strCache>
                <c:ptCount val="2"/>
                <c:pt idx="0">
                  <c:v>Pre</c:v>
                </c:pt>
                <c:pt idx="1">
                  <c:v>Follow-up</c:v>
                </c:pt>
              </c:strCache>
            </c:strRef>
          </c:cat>
          <c:val>
            <c:numRef>
              <c:f>Sheet3!$I$99:$J$99</c:f>
              <c:numCache>
                <c:formatCode>###0.000</c:formatCode>
                <c:ptCount val="2"/>
                <c:pt idx="0">
                  <c:v>40.455696202531641</c:v>
                </c:pt>
                <c:pt idx="1">
                  <c:v>30.443037974683541</c:v>
                </c:pt>
              </c:numCache>
            </c:numRef>
          </c:val>
          <c:smooth val="0"/>
          <c:extLst>
            <c:ext xmlns:c16="http://schemas.microsoft.com/office/drawing/2014/chart" uri="{C3380CC4-5D6E-409C-BE32-E72D297353CC}">
              <c16:uniqueId val="{00000001-8141-40F4-8998-50ABD4D0E1FC}"/>
            </c:ext>
          </c:extLst>
        </c:ser>
        <c:ser>
          <c:idx val="1"/>
          <c:order val="2"/>
          <c:tx>
            <c:strRef>
              <c:f>Sheet3!$H$100</c:f>
              <c:strCache>
                <c:ptCount val="1"/>
                <c:pt idx="0">
                  <c:v>BE</c:v>
                </c:pt>
              </c:strCache>
            </c:strRef>
          </c:tx>
          <c:spPr>
            <a:ln w="12700" cap="rnd">
              <a:solidFill>
                <a:schemeClr val="accent2"/>
              </a:solidFill>
              <a:round/>
            </a:ln>
            <a:effectLst/>
          </c:spPr>
          <c:marker>
            <c:symbol val="triangle"/>
            <c:size val="5"/>
            <c:spPr>
              <a:solidFill>
                <a:schemeClr val="accent2"/>
              </a:solidFill>
              <a:ln w="9525">
                <a:solidFill>
                  <a:schemeClr val="accent2"/>
                </a:solidFill>
              </a:ln>
              <a:effectLst/>
            </c:spPr>
          </c:marker>
          <c:errBars>
            <c:errDir val="y"/>
            <c:errBarType val="both"/>
            <c:errValType val="cust"/>
            <c:noEndCap val="0"/>
            <c:plus>
              <c:numRef>
                <c:f>Sheet3!$I$103:$J$103</c:f>
                <c:numCache>
                  <c:formatCode>General</c:formatCode>
                  <c:ptCount val="2"/>
                  <c:pt idx="0">
                    <c:v>1.8368940200555381</c:v>
                  </c:pt>
                  <c:pt idx="1">
                    <c:v>1.8324552126338205</c:v>
                  </c:pt>
                </c:numCache>
              </c:numRef>
            </c:plus>
            <c:minus>
              <c:numRef>
                <c:f>Sheet3!$I$103:$J$103</c:f>
                <c:numCache>
                  <c:formatCode>General</c:formatCode>
                  <c:ptCount val="2"/>
                  <c:pt idx="0">
                    <c:v>1.8368940200555381</c:v>
                  </c:pt>
                  <c:pt idx="1">
                    <c:v>1.8324552126338205</c:v>
                  </c:pt>
                </c:numCache>
              </c:numRef>
            </c:minus>
            <c:spPr>
              <a:noFill/>
              <a:ln w="9525" cap="flat" cmpd="sng" algn="ctr">
                <a:solidFill>
                  <a:schemeClr val="tx1">
                    <a:lumMod val="65000"/>
                    <a:lumOff val="35000"/>
                  </a:schemeClr>
                </a:solidFill>
                <a:round/>
              </a:ln>
              <a:effectLst/>
            </c:spPr>
          </c:errBars>
          <c:cat>
            <c:strRef>
              <c:f>Sheet3!$I$97:$J$97</c:f>
              <c:strCache>
                <c:ptCount val="2"/>
                <c:pt idx="0">
                  <c:v>Pre</c:v>
                </c:pt>
                <c:pt idx="1">
                  <c:v>Follow-up</c:v>
                </c:pt>
              </c:strCache>
            </c:strRef>
          </c:cat>
          <c:val>
            <c:numRef>
              <c:f>Sheet3!$I$100:$J$100</c:f>
              <c:numCache>
                <c:formatCode>###0.000</c:formatCode>
                <c:ptCount val="2"/>
                <c:pt idx="0">
                  <c:v>36.960526315789473</c:v>
                </c:pt>
                <c:pt idx="1">
                  <c:v>27.065789473684209</c:v>
                </c:pt>
              </c:numCache>
            </c:numRef>
          </c:val>
          <c:smooth val="0"/>
          <c:extLst>
            <c:ext xmlns:c16="http://schemas.microsoft.com/office/drawing/2014/chart" uri="{C3380CC4-5D6E-409C-BE32-E72D297353CC}">
              <c16:uniqueId val="{00000002-8141-40F4-8998-50ABD4D0E1FC}"/>
            </c:ext>
          </c:extLst>
        </c:ser>
        <c:dLbls>
          <c:showLegendKey val="0"/>
          <c:showVal val="0"/>
          <c:showCatName val="0"/>
          <c:showSerName val="0"/>
          <c:showPercent val="0"/>
          <c:showBubbleSize val="0"/>
        </c:dLbls>
        <c:marker val="1"/>
        <c:smooth val="0"/>
        <c:axId val="138491071"/>
        <c:axId val="138491487"/>
      </c:lineChart>
      <c:catAx>
        <c:axId val="13849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8491487"/>
        <c:crosses val="autoZero"/>
        <c:auto val="1"/>
        <c:lblAlgn val="ctr"/>
        <c:lblOffset val="100"/>
        <c:noMultiLvlLbl val="0"/>
      </c:catAx>
      <c:valAx>
        <c:axId val="138491487"/>
        <c:scaling>
          <c:orientation val="minMax"/>
          <c:max val="50"/>
          <c:min val="20"/>
        </c:scaling>
        <c:delete val="0"/>
        <c:axPos val="l"/>
        <c:majorGridlines>
          <c:spPr>
            <a:ln w="6350" cap="flat" cmpd="sng" algn="ctr">
              <a:solidFill>
                <a:schemeClr val="accent3"/>
              </a:solidFill>
              <a:prstDash val="solid"/>
              <a:miter lim="800000"/>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AU" b="1"/>
                  <a:t>SPS</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8491071"/>
        <c:crosses val="autoZero"/>
        <c:crossBetween val="between"/>
        <c:majorUnit val="5"/>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Sheet3!$V$258</c:f>
              <c:strCache>
                <c:ptCount val="1"/>
                <c:pt idx="0">
                  <c:v>+1SD</c:v>
                </c:pt>
              </c:strCache>
            </c:strRef>
          </c:tx>
          <c:spPr>
            <a:ln w="12700" cap="rnd">
              <a:solidFill>
                <a:schemeClr val="accent6"/>
              </a:solidFill>
              <a:prstDash val="lgDash"/>
              <a:round/>
            </a:ln>
            <a:effectLst/>
          </c:spPr>
          <c:marker>
            <c:symbol val="triangle"/>
            <c:size val="5"/>
            <c:spPr>
              <a:solidFill>
                <a:schemeClr val="accent6"/>
              </a:solidFill>
              <a:ln w="9525">
                <a:solidFill>
                  <a:schemeClr val="accent6"/>
                </a:solidFill>
              </a:ln>
              <a:effectLst/>
            </c:spPr>
          </c:marker>
          <c:errBars>
            <c:errDir val="y"/>
            <c:errBarType val="both"/>
            <c:errValType val="cust"/>
            <c:noEndCap val="0"/>
            <c:plus>
              <c:numRef>
                <c:f>Sheet3!$W$261:$AC$261</c:f>
                <c:numCache>
                  <c:formatCode>General</c:formatCode>
                  <c:ptCount val="7"/>
                  <c:pt idx="0">
                    <c:v>2.9539528495798089</c:v>
                  </c:pt>
                  <c:pt idx="1">
                    <c:v>4.0291254542002246</c:v>
                  </c:pt>
                  <c:pt idx="2">
                    <c:v>3.6348627696362539</c:v>
                  </c:pt>
                  <c:pt idx="4">
                    <c:v>2.264958136323834</c:v>
                  </c:pt>
                  <c:pt idx="5">
                    <c:v>3.089352113747645</c:v>
                  </c:pt>
                  <c:pt idx="6">
                    <c:v>2.7870492264896214</c:v>
                  </c:pt>
                </c:numCache>
              </c:numRef>
            </c:plus>
            <c:minus>
              <c:numRef>
                <c:f>Sheet3!$W$261:$AC$261</c:f>
                <c:numCache>
                  <c:formatCode>General</c:formatCode>
                  <c:ptCount val="7"/>
                  <c:pt idx="0">
                    <c:v>2.9539528495798089</c:v>
                  </c:pt>
                  <c:pt idx="1">
                    <c:v>4.0291254542002246</c:v>
                  </c:pt>
                  <c:pt idx="2">
                    <c:v>3.6348627696362539</c:v>
                  </c:pt>
                  <c:pt idx="4">
                    <c:v>2.264958136323834</c:v>
                  </c:pt>
                  <c:pt idx="5">
                    <c:v>3.089352113747645</c:v>
                  </c:pt>
                  <c:pt idx="6">
                    <c:v>2.7870492264896214</c:v>
                  </c:pt>
                </c:numCache>
              </c:numRef>
            </c:minus>
            <c:spPr>
              <a:noFill/>
              <a:ln w="9525" cap="flat" cmpd="sng" algn="ctr">
                <a:solidFill>
                  <a:schemeClr val="tx1">
                    <a:lumMod val="65000"/>
                    <a:lumOff val="35000"/>
                  </a:schemeClr>
                </a:solidFill>
                <a:round/>
              </a:ln>
              <a:effectLst/>
            </c:spPr>
          </c:errBars>
          <c:cat>
            <c:multiLvlStrRef>
              <c:f>Sheet3!$W$256:$AC$257</c:f>
              <c:multiLvlStrCache>
                <c:ptCount val="7"/>
                <c:lvl>
                  <c:pt idx="0">
                    <c:v>Pre</c:v>
                  </c:pt>
                  <c:pt idx="1">
                    <c:v>Post</c:v>
                  </c:pt>
                  <c:pt idx="2">
                    <c:v>Follow-up</c:v>
                  </c:pt>
                  <c:pt idx="4">
                    <c:v>Pre</c:v>
                  </c:pt>
                  <c:pt idx="5">
                    <c:v>Post</c:v>
                  </c:pt>
                  <c:pt idx="6">
                    <c:v>Follow-up</c:v>
                  </c:pt>
                </c:lvl>
                <c:lvl>
                  <c:pt idx="0">
                    <c:v>CR+EXP</c:v>
                  </c:pt>
                  <c:pt idx="4">
                    <c:v>BE</c:v>
                  </c:pt>
                </c:lvl>
              </c:multiLvlStrCache>
            </c:multiLvlStrRef>
          </c:cat>
          <c:val>
            <c:numRef>
              <c:f>Sheet3!$W$258:$AC$258</c:f>
              <c:numCache>
                <c:formatCode>General</c:formatCode>
                <c:ptCount val="7"/>
                <c:pt idx="0">
                  <c:v>138.12200000000001</c:v>
                </c:pt>
                <c:pt idx="1">
                  <c:v>124.364</c:v>
                </c:pt>
                <c:pt idx="2">
                  <c:v>119.536</c:v>
                </c:pt>
                <c:pt idx="4">
                  <c:v>134.22399999999999</c:v>
                </c:pt>
                <c:pt idx="5">
                  <c:v>118.65</c:v>
                </c:pt>
                <c:pt idx="6">
                  <c:v>117.27500000000001</c:v>
                </c:pt>
              </c:numCache>
            </c:numRef>
          </c:val>
          <c:smooth val="0"/>
          <c:extLst>
            <c:ext xmlns:c16="http://schemas.microsoft.com/office/drawing/2014/chart" uri="{C3380CC4-5D6E-409C-BE32-E72D297353CC}">
              <c16:uniqueId val="{00000000-9FDB-46E9-8F28-D870533DD639}"/>
            </c:ext>
          </c:extLst>
        </c:ser>
        <c:ser>
          <c:idx val="1"/>
          <c:order val="1"/>
          <c:tx>
            <c:strRef>
              <c:f>Sheet3!$V$259</c:f>
              <c:strCache>
                <c:ptCount val="1"/>
                <c:pt idx="0">
                  <c:v>Mean</c:v>
                </c:pt>
              </c:strCache>
            </c:strRef>
          </c:tx>
          <c:spPr>
            <a:ln w="12700" cap="rnd">
              <a:solidFill>
                <a:schemeClr val="accent1"/>
              </a:solid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Sheet3!$W$262:$AC$262</c:f>
                <c:numCache>
                  <c:formatCode>General</c:formatCode>
                  <c:ptCount val="7"/>
                  <c:pt idx="0">
                    <c:v>1.8135373831796864</c:v>
                  </c:pt>
                  <c:pt idx="1">
                    <c:v>2.4736243280769821</c:v>
                  </c:pt>
                  <c:pt idx="2">
                    <c:v>2.2315723544473927</c:v>
                  </c:pt>
                  <c:pt idx="4">
                    <c:v>1.7673095372795564</c:v>
                  </c:pt>
                  <c:pt idx="5">
                    <c:v>2.4105705827758159</c:v>
                  </c:pt>
                  <c:pt idx="6">
                    <c:v>2.1746886177937199</c:v>
                  </c:pt>
                </c:numCache>
              </c:numRef>
            </c:plus>
            <c:minus>
              <c:numRef>
                <c:f>Sheet3!$W$262:$AC$262</c:f>
                <c:numCache>
                  <c:formatCode>General</c:formatCode>
                  <c:ptCount val="7"/>
                  <c:pt idx="0">
                    <c:v>1.8135373831796864</c:v>
                  </c:pt>
                  <c:pt idx="1">
                    <c:v>2.4736243280769821</c:v>
                  </c:pt>
                  <c:pt idx="2">
                    <c:v>2.2315723544473927</c:v>
                  </c:pt>
                  <c:pt idx="4">
                    <c:v>1.7673095372795564</c:v>
                  </c:pt>
                  <c:pt idx="5">
                    <c:v>2.4105705827758159</c:v>
                  </c:pt>
                  <c:pt idx="6">
                    <c:v>2.1746886177937199</c:v>
                  </c:pt>
                </c:numCache>
              </c:numRef>
            </c:minus>
            <c:spPr>
              <a:noFill/>
              <a:ln w="9525" cap="flat" cmpd="sng" algn="ctr">
                <a:solidFill>
                  <a:schemeClr val="tx1">
                    <a:lumMod val="65000"/>
                    <a:lumOff val="35000"/>
                  </a:schemeClr>
                </a:solidFill>
                <a:round/>
              </a:ln>
              <a:effectLst/>
            </c:spPr>
          </c:errBars>
          <c:cat>
            <c:multiLvlStrRef>
              <c:f>Sheet3!$W$256:$AC$257</c:f>
              <c:multiLvlStrCache>
                <c:ptCount val="7"/>
                <c:lvl>
                  <c:pt idx="0">
                    <c:v>Pre</c:v>
                  </c:pt>
                  <c:pt idx="1">
                    <c:v>Post</c:v>
                  </c:pt>
                  <c:pt idx="2">
                    <c:v>Follow-up</c:v>
                  </c:pt>
                  <c:pt idx="4">
                    <c:v>Pre</c:v>
                  </c:pt>
                  <c:pt idx="5">
                    <c:v>Post</c:v>
                  </c:pt>
                  <c:pt idx="6">
                    <c:v>Follow-up</c:v>
                  </c:pt>
                </c:lvl>
                <c:lvl>
                  <c:pt idx="0">
                    <c:v>CR+EXP</c:v>
                  </c:pt>
                  <c:pt idx="4">
                    <c:v>BE</c:v>
                  </c:pt>
                </c:lvl>
              </c:multiLvlStrCache>
            </c:multiLvlStrRef>
          </c:cat>
          <c:val>
            <c:numRef>
              <c:f>Sheet3!$W$259:$AC$259</c:f>
              <c:numCache>
                <c:formatCode>General</c:formatCode>
                <c:ptCount val="7"/>
                <c:pt idx="0">
                  <c:v>137.304</c:v>
                </c:pt>
                <c:pt idx="1">
                  <c:v>127.718</c:v>
                </c:pt>
                <c:pt idx="2">
                  <c:v>122.953</c:v>
                </c:pt>
                <c:pt idx="4">
                  <c:v>134.27699999999999</c:v>
                </c:pt>
                <c:pt idx="5">
                  <c:v>120.90300000000001</c:v>
                </c:pt>
                <c:pt idx="6">
                  <c:v>119.625</c:v>
                </c:pt>
              </c:numCache>
            </c:numRef>
          </c:val>
          <c:smooth val="0"/>
          <c:extLst>
            <c:ext xmlns:c16="http://schemas.microsoft.com/office/drawing/2014/chart" uri="{C3380CC4-5D6E-409C-BE32-E72D297353CC}">
              <c16:uniqueId val="{00000001-9FDB-46E9-8F28-D870533DD639}"/>
            </c:ext>
          </c:extLst>
        </c:ser>
        <c:ser>
          <c:idx val="2"/>
          <c:order val="2"/>
          <c:tx>
            <c:strRef>
              <c:f>Sheet3!$V$260</c:f>
              <c:strCache>
                <c:ptCount val="1"/>
                <c:pt idx="0">
                  <c:v>-1SD</c:v>
                </c:pt>
              </c:strCache>
            </c:strRef>
          </c:tx>
          <c:spPr>
            <a:ln w="12700" cap="rnd">
              <a:solidFill>
                <a:srgbClr val="FF0000"/>
              </a:solidFill>
              <a:prstDash val="sysDash"/>
              <a:round/>
            </a:ln>
            <a:effectLst/>
          </c:spPr>
          <c:marker>
            <c:symbol val="square"/>
            <c:size val="5"/>
            <c:spPr>
              <a:solidFill>
                <a:srgbClr val="FF0000"/>
              </a:solidFill>
              <a:ln w="9525">
                <a:solidFill>
                  <a:srgbClr val="FF0000"/>
                </a:solidFill>
              </a:ln>
              <a:effectLst/>
            </c:spPr>
          </c:marker>
          <c:errBars>
            <c:errDir val="y"/>
            <c:errBarType val="both"/>
            <c:errValType val="cust"/>
            <c:noEndCap val="0"/>
            <c:plus>
              <c:numRef>
                <c:f>Sheet3!$W$263:$AC$263</c:f>
                <c:numCache>
                  <c:formatCode>General</c:formatCode>
                  <c:ptCount val="7"/>
                  <c:pt idx="0">
                    <c:v>2.6320793190005918</c:v>
                  </c:pt>
                  <c:pt idx="1">
                    <c:v>3.5900971754399542</c:v>
                  </c:pt>
                  <c:pt idx="2">
                    <c:v>3.2387947982059728</c:v>
                  </c:pt>
                  <c:pt idx="4">
                    <c:v>2.4109802399198128</c:v>
                  </c:pt>
                  <c:pt idx="5">
                    <c:v>3.2885229889896488</c:v>
                  </c:pt>
                  <c:pt idx="6">
                    <c:v>2.9667306008827476</c:v>
                  </c:pt>
                </c:numCache>
              </c:numRef>
            </c:plus>
            <c:minus>
              <c:numRef>
                <c:f>Sheet3!$W$263:$AC$263</c:f>
                <c:numCache>
                  <c:formatCode>General</c:formatCode>
                  <c:ptCount val="7"/>
                  <c:pt idx="0">
                    <c:v>2.6320793190005918</c:v>
                  </c:pt>
                  <c:pt idx="1">
                    <c:v>3.5900971754399542</c:v>
                  </c:pt>
                  <c:pt idx="2">
                    <c:v>3.2387947982059728</c:v>
                  </c:pt>
                  <c:pt idx="4">
                    <c:v>2.4109802399198128</c:v>
                  </c:pt>
                  <c:pt idx="5">
                    <c:v>3.2885229889896488</c:v>
                  </c:pt>
                  <c:pt idx="6">
                    <c:v>2.9667306008827476</c:v>
                  </c:pt>
                </c:numCache>
              </c:numRef>
            </c:minus>
            <c:spPr>
              <a:noFill/>
              <a:ln w="9525" cap="flat" cmpd="sng" algn="ctr">
                <a:solidFill>
                  <a:schemeClr val="tx1">
                    <a:lumMod val="65000"/>
                    <a:lumOff val="35000"/>
                  </a:schemeClr>
                </a:solidFill>
                <a:round/>
              </a:ln>
              <a:effectLst/>
            </c:spPr>
          </c:errBars>
          <c:cat>
            <c:multiLvlStrRef>
              <c:f>Sheet3!$W$256:$AC$257</c:f>
              <c:multiLvlStrCache>
                <c:ptCount val="7"/>
                <c:lvl>
                  <c:pt idx="0">
                    <c:v>Pre</c:v>
                  </c:pt>
                  <c:pt idx="1">
                    <c:v>Post</c:v>
                  </c:pt>
                  <c:pt idx="2">
                    <c:v>Follow-up</c:v>
                  </c:pt>
                  <c:pt idx="4">
                    <c:v>Pre</c:v>
                  </c:pt>
                  <c:pt idx="5">
                    <c:v>Post</c:v>
                  </c:pt>
                  <c:pt idx="6">
                    <c:v>Follow-up</c:v>
                  </c:pt>
                </c:lvl>
                <c:lvl>
                  <c:pt idx="0">
                    <c:v>CR+EXP</c:v>
                  </c:pt>
                  <c:pt idx="4">
                    <c:v>BE</c:v>
                  </c:pt>
                </c:lvl>
              </c:multiLvlStrCache>
            </c:multiLvlStrRef>
          </c:cat>
          <c:val>
            <c:numRef>
              <c:f>Sheet3!$W$260:$AC$260</c:f>
              <c:numCache>
                <c:formatCode>General</c:formatCode>
                <c:ptCount val="7"/>
                <c:pt idx="0">
                  <c:v>136.43</c:v>
                </c:pt>
                <c:pt idx="1">
                  <c:v>131.298</c:v>
                </c:pt>
                <c:pt idx="2">
                  <c:v>126.6</c:v>
                </c:pt>
                <c:pt idx="4">
                  <c:v>134.33199999999999</c:v>
                </c:pt>
                <c:pt idx="5">
                  <c:v>123.309</c:v>
                </c:pt>
                <c:pt idx="6">
                  <c:v>122.134</c:v>
                </c:pt>
              </c:numCache>
            </c:numRef>
          </c:val>
          <c:smooth val="0"/>
          <c:extLst>
            <c:ext xmlns:c16="http://schemas.microsoft.com/office/drawing/2014/chart" uri="{C3380CC4-5D6E-409C-BE32-E72D297353CC}">
              <c16:uniqueId val="{00000002-9FDB-46E9-8F28-D870533DD639}"/>
            </c:ext>
          </c:extLst>
        </c:ser>
        <c:dLbls>
          <c:showLegendKey val="0"/>
          <c:showVal val="0"/>
          <c:showCatName val="0"/>
          <c:showSerName val="0"/>
          <c:showPercent val="0"/>
          <c:showBubbleSize val="0"/>
        </c:dLbls>
        <c:marker val="1"/>
        <c:smooth val="0"/>
        <c:axId val="1463963200"/>
        <c:axId val="1463951552"/>
      </c:lineChart>
      <c:catAx>
        <c:axId val="1463963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63951552"/>
        <c:crosses val="autoZero"/>
        <c:auto val="1"/>
        <c:lblAlgn val="ctr"/>
        <c:lblOffset val="100"/>
        <c:noMultiLvlLbl val="0"/>
      </c:catAx>
      <c:valAx>
        <c:axId val="1463951552"/>
        <c:scaling>
          <c:orientation val="minMax"/>
          <c:max val="150"/>
          <c:min val="11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AU"/>
                  <a:t>PRPSA</a:t>
                </a:r>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63963200"/>
        <c:crosses val="autoZero"/>
        <c:crossBetween val="between"/>
        <c:majorUnit val="10"/>
      </c:valAx>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Sheet3!$V$269</c:f>
              <c:strCache>
                <c:ptCount val="1"/>
                <c:pt idx="0">
                  <c:v>+1SD</c:v>
                </c:pt>
              </c:strCache>
            </c:strRef>
          </c:tx>
          <c:spPr>
            <a:ln w="12700" cap="rnd">
              <a:solidFill>
                <a:schemeClr val="accent6"/>
              </a:solidFill>
              <a:prstDash val="lgDash"/>
              <a:round/>
            </a:ln>
            <a:effectLst/>
          </c:spPr>
          <c:marker>
            <c:symbol val="triangle"/>
            <c:size val="5"/>
            <c:spPr>
              <a:solidFill>
                <a:schemeClr val="accent6"/>
              </a:solidFill>
              <a:ln w="9525">
                <a:solidFill>
                  <a:schemeClr val="accent6"/>
                </a:solidFill>
              </a:ln>
              <a:effectLst/>
            </c:spPr>
          </c:marker>
          <c:errBars>
            <c:errDir val="y"/>
            <c:errBarType val="both"/>
            <c:errValType val="cust"/>
            <c:noEndCap val="0"/>
            <c:plus>
              <c:numRef>
                <c:f>Sheet3!$W$272:$AC$272</c:f>
                <c:numCache>
                  <c:formatCode>General</c:formatCode>
                  <c:ptCount val="7"/>
                  <c:pt idx="0">
                    <c:v>1.8182382729951807</c:v>
                  </c:pt>
                  <c:pt idx="1">
                    <c:v>2.217481538778403</c:v>
                  </c:pt>
                  <c:pt idx="2">
                    <c:v>1.9772696155599159</c:v>
                  </c:pt>
                  <c:pt idx="4">
                    <c:v>1.3941432987942368</c:v>
                  </c:pt>
                  <c:pt idx="5">
                    <c:v>1.7002650716373064</c:v>
                  </c:pt>
                  <c:pt idx="6">
                    <c:v>1.5160813768931265</c:v>
                  </c:pt>
                </c:numCache>
              </c:numRef>
            </c:plus>
            <c:minus>
              <c:numRef>
                <c:f>Sheet3!$W$272:$AC$272</c:f>
                <c:numCache>
                  <c:formatCode>General</c:formatCode>
                  <c:ptCount val="7"/>
                  <c:pt idx="0">
                    <c:v>1.8182382729951807</c:v>
                  </c:pt>
                  <c:pt idx="1">
                    <c:v>2.217481538778403</c:v>
                  </c:pt>
                  <c:pt idx="2">
                    <c:v>1.9772696155599159</c:v>
                  </c:pt>
                  <c:pt idx="4">
                    <c:v>1.3941432987942368</c:v>
                  </c:pt>
                  <c:pt idx="5">
                    <c:v>1.7002650716373064</c:v>
                  </c:pt>
                  <c:pt idx="6">
                    <c:v>1.5160813768931265</c:v>
                  </c:pt>
                </c:numCache>
              </c:numRef>
            </c:minus>
            <c:spPr>
              <a:noFill/>
              <a:ln w="9525" cap="flat" cmpd="sng" algn="ctr">
                <a:solidFill>
                  <a:schemeClr val="tx1">
                    <a:lumMod val="65000"/>
                    <a:lumOff val="35000"/>
                  </a:schemeClr>
                </a:solidFill>
                <a:round/>
              </a:ln>
              <a:effectLst/>
            </c:spPr>
          </c:errBars>
          <c:cat>
            <c:multiLvlStrRef>
              <c:f>Sheet3!$W$267:$AC$268</c:f>
              <c:multiLvlStrCache>
                <c:ptCount val="7"/>
                <c:lvl>
                  <c:pt idx="0">
                    <c:v>Pre</c:v>
                  </c:pt>
                  <c:pt idx="1">
                    <c:v>Post</c:v>
                  </c:pt>
                  <c:pt idx="2">
                    <c:v>Follow-up</c:v>
                  </c:pt>
                  <c:pt idx="4">
                    <c:v>Pre</c:v>
                  </c:pt>
                  <c:pt idx="5">
                    <c:v>Post</c:v>
                  </c:pt>
                  <c:pt idx="6">
                    <c:v>Follow-up</c:v>
                  </c:pt>
                </c:lvl>
                <c:lvl>
                  <c:pt idx="0">
                    <c:v>CR+EXP</c:v>
                  </c:pt>
                  <c:pt idx="4">
                    <c:v>BE</c:v>
                  </c:pt>
                </c:lvl>
              </c:multiLvlStrCache>
            </c:multiLvlStrRef>
          </c:cat>
          <c:val>
            <c:numRef>
              <c:f>Sheet3!$W$269:$AC$269</c:f>
              <c:numCache>
                <c:formatCode>General</c:formatCode>
                <c:ptCount val="7"/>
                <c:pt idx="0">
                  <c:v>65.680999999999997</c:v>
                </c:pt>
                <c:pt idx="1">
                  <c:v>56.462000000000003</c:v>
                </c:pt>
                <c:pt idx="2">
                  <c:v>54.539000000000001</c:v>
                </c:pt>
                <c:pt idx="4">
                  <c:v>63.624000000000002</c:v>
                </c:pt>
                <c:pt idx="5">
                  <c:v>53.844000000000001</c:v>
                </c:pt>
                <c:pt idx="6">
                  <c:v>51.793999999999997</c:v>
                </c:pt>
              </c:numCache>
            </c:numRef>
          </c:val>
          <c:smooth val="0"/>
          <c:extLst>
            <c:ext xmlns:c16="http://schemas.microsoft.com/office/drawing/2014/chart" uri="{C3380CC4-5D6E-409C-BE32-E72D297353CC}">
              <c16:uniqueId val="{00000000-02AD-4BD8-A333-EB2DE757267C}"/>
            </c:ext>
          </c:extLst>
        </c:ser>
        <c:ser>
          <c:idx val="1"/>
          <c:order val="1"/>
          <c:tx>
            <c:strRef>
              <c:f>Sheet3!$V$270</c:f>
              <c:strCache>
                <c:ptCount val="1"/>
                <c:pt idx="0">
                  <c:v>Mean</c:v>
                </c:pt>
              </c:strCache>
            </c:strRef>
          </c:tx>
          <c:spPr>
            <a:ln w="12700" cap="rnd">
              <a:solidFill>
                <a:schemeClr val="accent1"/>
              </a:solid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Sheet3!$W$273:$AC$273</c:f>
                <c:numCache>
                  <c:formatCode>General</c:formatCode>
                  <c:ptCount val="7"/>
                  <c:pt idx="0">
                    <c:v>1.1162815547559886</c:v>
                  </c:pt>
                  <c:pt idx="1">
                    <c:v>1.361391285462628</c:v>
                  </c:pt>
                  <c:pt idx="2">
                    <c:v>1.2139165880570204</c:v>
                  </c:pt>
                  <c:pt idx="4">
                    <c:v>1.0878270590433385</c:v>
                  </c:pt>
                  <c:pt idx="5">
                    <c:v>1.3266888375628207</c:v>
                  </c:pt>
                  <c:pt idx="6">
                    <c:v>1.1829733334603485</c:v>
                  </c:pt>
                </c:numCache>
              </c:numRef>
            </c:plus>
            <c:minus>
              <c:numRef>
                <c:f>Sheet3!$W$273:$AC$273</c:f>
                <c:numCache>
                  <c:formatCode>General</c:formatCode>
                  <c:ptCount val="7"/>
                  <c:pt idx="0">
                    <c:v>1.1162815547559886</c:v>
                  </c:pt>
                  <c:pt idx="1">
                    <c:v>1.361391285462628</c:v>
                  </c:pt>
                  <c:pt idx="2">
                    <c:v>1.2139165880570204</c:v>
                  </c:pt>
                  <c:pt idx="4">
                    <c:v>1.0878270590433385</c:v>
                  </c:pt>
                  <c:pt idx="5">
                    <c:v>1.3266888375628207</c:v>
                  </c:pt>
                  <c:pt idx="6">
                    <c:v>1.1829733334603485</c:v>
                  </c:pt>
                </c:numCache>
              </c:numRef>
            </c:minus>
            <c:spPr>
              <a:noFill/>
              <a:ln w="9525" cap="flat" cmpd="sng" algn="ctr">
                <a:solidFill>
                  <a:schemeClr val="tx1">
                    <a:lumMod val="65000"/>
                    <a:lumOff val="35000"/>
                  </a:schemeClr>
                </a:solidFill>
                <a:round/>
              </a:ln>
              <a:effectLst/>
            </c:spPr>
          </c:errBars>
          <c:cat>
            <c:multiLvlStrRef>
              <c:f>Sheet3!$W$267:$AC$268</c:f>
              <c:multiLvlStrCache>
                <c:ptCount val="7"/>
                <c:lvl>
                  <c:pt idx="0">
                    <c:v>Pre</c:v>
                  </c:pt>
                  <c:pt idx="1">
                    <c:v>Post</c:v>
                  </c:pt>
                  <c:pt idx="2">
                    <c:v>Follow-up</c:v>
                  </c:pt>
                  <c:pt idx="4">
                    <c:v>Pre</c:v>
                  </c:pt>
                  <c:pt idx="5">
                    <c:v>Post</c:v>
                  </c:pt>
                  <c:pt idx="6">
                    <c:v>Follow-up</c:v>
                  </c:pt>
                </c:lvl>
                <c:lvl>
                  <c:pt idx="0">
                    <c:v>CR+EXP</c:v>
                  </c:pt>
                  <c:pt idx="4">
                    <c:v>BE</c:v>
                  </c:pt>
                </c:lvl>
              </c:multiLvlStrCache>
            </c:multiLvlStrRef>
          </c:cat>
          <c:val>
            <c:numRef>
              <c:f>Sheet3!$W$270:$AC$270</c:f>
              <c:numCache>
                <c:formatCode>General</c:formatCode>
                <c:ptCount val="7"/>
                <c:pt idx="0">
                  <c:v>64.653000000000006</c:v>
                </c:pt>
                <c:pt idx="1">
                  <c:v>57.6</c:v>
                </c:pt>
                <c:pt idx="2">
                  <c:v>55.323</c:v>
                </c:pt>
                <c:pt idx="4">
                  <c:v>63.682000000000002</c:v>
                </c:pt>
                <c:pt idx="5">
                  <c:v>54.645000000000003</c:v>
                </c:pt>
                <c:pt idx="6">
                  <c:v>53.237000000000002</c:v>
                </c:pt>
              </c:numCache>
            </c:numRef>
          </c:val>
          <c:smooth val="0"/>
          <c:extLst>
            <c:ext xmlns:c16="http://schemas.microsoft.com/office/drawing/2014/chart" uri="{C3380CC4-5D6E-409C-BE32-E72D297353CC}">
              <c16:uniqueId val="{00000001-02AD-4BD8-A333-EB2DE757267C}"/>
            </c:ext>
          </c:extLst>
        </c:ser>
        <c:ser>
          <c:idx val="2"/>
          <c:order val="2"/>
          <c:tx>
            <c:strRef>
              <c:f>Sheet3!$V$271</c:f>
              <c:strCache>
                <c:ptCount val="1"/>
              </c:strCache>
            </c:strRef>
          </c:tx>
          <c:spPr>
            <a:ln w="12700" cap="rnd">
              <a:solidFill>
                <a:srgbClr val="FF0000"/>
              </a:solidFill>
              <a:prstDash val="sysDash"/>
              <a:round/>
            </a:ln>
            <a:effectLst/>
          </c:spPr>
          <c:marker>
            <c:symbol val="square"/>
            <c:size val="5"/>
            <c:spPr>
              <a:solidFill>
                <a:srgbClr val="FF0000"/>
              </a:solidFill>
              <a:ln w="9525">
                <a:solidFill>
                  <a:srgbClr val="FF0000"/>
                </a:solidFill>
              </a:ln>
              <a:effectLst/>
            </c:spPr>
          </c:marker>
          <c:errBars>
            <c:errDir val="y"/>
            <c:errBarType val="both"/>
            <c:errValType val="cust"/>
            <c:noEndCap val="0"/>
            <c:plus>
              <c:numRef>
                <c:f>Sheet3!$W$274:$AC$274</c:f>
                <c:numCache>
                  <c:formatCode>General</c:formatCode>
                  <c:ptCount val="7"/>
                  <c:pt idx="0">
                    <c:v>1.6201163657865174</c:v>
                  </c:pt>
                  <c:pt idx="1">
                    <c:v>1.9758566218531486</c:v>
                  </c:pt>
                  <c:pt idx="2">
                    <c:v>1.7618190703158334</c:v>
                  </c:pt>
                  <c:pt idx="4">
                    <c:v>1.4840238727171562</c:v>
                  </c:pt>
                  <c:pt idx="5">
                    <c:v>1.8098813503885838</c:v>
                  </c:pt>
                  <c:pt idx="6">
                    <c:v>1.6138233123074111</c:v>
                  </c:pt>
                </c:numCache>
              </c:numRef>
            </c:plus>
            <c:minus>
              <c:numRef>
                <c:f>Sheet3!$W$273:$AC$273</c:f>
                <c:numCache>
                  <c:formatCode>General</c:formatCode>
                  <c:ptCount val="7"/>
                  <c:pt idx="0">
                    <c:v>1.1162815547559886</c:v>
                  </c:pt>
                  <c:pt idx="1">
                    <c:v>1.361391285462628</c:v>
                  </c:pt>
                  <c:pt idx="2">
                    <c:v>1.2139165880570204</c:v>
                  </c:pt>
                  <c:pt idx="4">
                    <c:v>1.0878270590433385</c:v>
                  </c:pt>
                  <c:pt idx="5">
                    <c:v>1.3266888375628207</c:v>
                  </c:pt>
                  <c:pt idx="6">
                    <c:v>1.1829733334603485</c:v>
                  </c:pt>
                </c:numCache>
              </c:numRef>
            </c:minus>
            <c:spPr>
              <a:noFill/>
              <a:ln w="9525" cap="flat" cmpd="sng" algn="ctr">
                <a:solidFill>
                  <a:schemeClr val="tx1">
                    <a:lumMod val="65000"/>
                    <a:lumOff val="35000"/>
                  </a:schemeClr>
                </a:solidFill>
                <a:round/>
              </a:ln>
              <a:effectLst/>
            </c:spPr>
          </c:errBars>
          <c:cat>
            <c:multiLvlStrRef>
              <c:f>Sheet3!$W$267:$AC$268</c:f>
              <c:multiLvlStrCache>
                <c:ptCount val="7"/>
                <c:lvl>
                  <c:pt idx="0">
                    <c:v>Pre</c:v>
                  </c:pt>
                  <c:pt idx="1">
                    <c:v>Post</c:v>
                  </c:pt>
                  <c:pt idx="2">
                    <c:v>Follow-up</c:v>
                  </c:pt>
                  <c:pt idx="4">
                    <c:v>Pre</c:v>
                  </c:pt>
                  <c:pt idx="5">
                    <c:v>Post</c:v>
                  </c:pt>
                  <c:pt idx="6">
                    <c:v>Follow-up</c:v>
                  </c:pt>
                </c:lvl>
                <c:lvl>
                  <c:pt idx="0">
                    <c:v>CR+EXP</c:v>
                  </c:pt>
                  <c:pt idx="4">
                    <c:v>BE</c:v>
                  </c:pt>
                </c:lvl>
              </c:multiLvlStrCache>
            </c:multiLvlStrRef>
          </c:cat>
          <c:val>
            <c:numRef>
              <c:f>Sheet3!$W$271:$AC$271</c:f>
              <c:numCache>
                <c:formatCode>General</c:formatCode>
                <c:ptCount val="7"/>
                <c:pt idx="0">
                  <c:v>63.555999999999997</c:v>
                </c:pt>
                <c:pt idx="1">
                  <c:v>58.816000000000003</c:v>
                </c:pt>
                <c:pt idx="2">
                  <c:v>56.16</c:v>
                </c:pt>
                <c:pt idx="4">
                  <c:v>63.743000000000002</c:v>
                </c:pt>
                <c:pt idx="5">
                  <c:v>55.500999999999998</c:v>
                </c:pt>
                <c:pt idx="6">
                  <c:v>54.777999999999999</c:v>
                </c:pt>
              </c:numCache>
            </c:numRef>
          </c:val>
          <c:smooth val="0"/>
          <c:extLst>
            <c:ext xmlns:c16="http://schemas.microsoft.com/office/drawing/2014/chart" uri="{C3380CC4-5D6E-409C-BE32-E72D297353CC}">
              <c16:uniqueId val="{00000002-02AD-4BD8-A333-EB2DE757267C}"/>
            </c:ext>
          </c:extLst>
        </c:ser>
        <c:dLbls>
          <c:showLegendKey val="0"/>
          <c:showVal val="0"/>
          <c:showCatName val="0"/>
          <c:showSerName val="0"/>
          <c:showPercent val="0"/>
          <c:showBubbleSize val="0"/>
        </c:dLbls>
        <c:marker val="1"/>
        <c:smooth val="0"/>
        <c:axId val="1463963200"/>
        <c:axId val="1463951552"/>
      </c:lineChart>
      <c:catAx>
        <c:axId val="1463963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63951552"/>
        <c:crosses val="autoZero"/>
        <c:auto val="1"/>
        <c:lblAlgn val="ctr"/>
        <c:lblOffset val="100"/>
        <c:noMultiLvlLbl val="0"/>
      </c:catAx>
      <c:valAx>
        <c:axId val="1463951552"/>
        <c:scaling>
          <c:orientation val="minMax"/>
          <c:max val="70"/>
          <c:min val="4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AU"/>
                  <a:t>PSAS</a:t>
                </a:r>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63963200"/>
        <c:crosses val="autoZero"/>
        <c:crossBetween val="between"/>
        <c:majorUnit val="10"/>
      </c:valAx>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Sheet3!$B$263</c:f>
              <c:strCache>
                <c:ptCount val="1"/>
                <c:pt idx="0">
                  <c:v>+1SD</c:v>
                </c:pt>
              </c:strCache>
            </c:strRef>
          </c:tx>
          <c:spPr>
            <a:ln w="12700" cap="rnd">
              <a:solidFill>
                <a:schemeClr val="accent6"/>
              </a:solidFill>
              <a:prstDash val="lgDash"/>
              <a:round/>
            </a:ln>
            <a:effectLst/>
          </c:spPr>
          <c:marker>
            <c:symbol val="triangle"/>
            <c:size val="5"/>
            <c:spPr>
              <a:solidFill>
                <a:schemeClr val="accent6"/>
              </a:solidFill>
              <a:ln w="9525">
                <a:solidFill>
                  <a:schemeClr val="accent6"/>
                </a:solidFill>
              </a:ln>
              <a:effectLst/>
            </c:spPr>
          </c:marker>
          <c:errBars>
            <c:errDir val="y"/>
            <c:errBarType val="both"/>
            <c:errValType val="cust"/>
            <c:noEndCap val="0"/>
            <c:plus>
              <c:numRef>
                <c:f>Sheet3!$C$266:$I$266</c:f>
                <c:numCache>
                  <c:formatCode>General</c:formatCode>
                  <c:ptCount val="7"/>
                  <c:pt idx="0">
                    <c:v>3.871588247762495</c:v>
                  </c:pt>
                  <c:pt idx="1">
                    <c:v>5.2414815670469039</c:v>
                  </c:pt>
                  <c:pt idx="2">
                    <c:v>4.7937165537401443</c:v>
                  </c:pt>
                  <c:pt idx="4">
                    <c:v>2.0111841169484346</c:v>
                  </c:pt>
                  <c:pt idx="5">
                    <c:v>2.7228061979511939</c:v>
                  </c:pt>
                  <c:pt idx="6">
                    <c:v>2.4902045303001445</c:v>
                  </c:pt>
                </c:numCache>
              </c:numRef>
            </c:plus>
            <c:minus>
              <c:numRef>
                <c:f>Sheet3!$C$266:$I$266</c:f>
                <c:numCache>
                  <c:formatCode>General</c:formatCode>
                  <c:ptCount val="7"/>
                  <c:pt idx="0">
                    <c:v>3.871588247762495</c:v>
                  </c:pt>
                  <c:pt idx="1">
                    <c:v>5.2414815670469039</c:v>
                  </c:pt>
                  <c:pt idx="2">
                    <c:v>4.7937165537401443</c:v>
                  </c:pt>
                  <c:pt idx="4">
                    <c:v>2.0111841169484346</c:v>
                  </c:pt>
                  <c:pt idx="5">
                    <c:v>2.7228061979511939</c:v>
                  </c:pt>
                  <c:pt idx="6">
                    <c:v>2.4902045303001445</c:v>
                  </c:pt>
                </c:numCache>
              </c:numRef>
            </c:minus>
            <c:spPr>
              <a:noFill/>
              <a:ln w="9525" cap="flat" cmpd="sng" algn="ctr">
                <a:solidFill>
                  <a:schemeClr val="tx1">
                    <a:lumMod val="65000"/>
                    <a:lumOff val="35000"/>
                  </a:schemeClr>
                </a:solidFill>
                <a:round/>
              </a:ln>
              <a:effectLst/>
            </c:spPr>
          </c:errBars>
          <c:cat>
            <c:multiLvlStrRef>
              <c:f>Sheet3!$C$261:$I$262</c:f>
              <c:multiLvlStrCache>
                <c:ptCount val="7"/>
                <c:lvl>
                  <c:pt idx="0">
                    <c:v>Pre</c:v>
                  </c:pt>
                  <c:pt idx="1">
                    <c:v>Post</c:v>
                  </c:pt>
                  <c:pt idx="2">
                    <c:v>Follow-up</c:v>
                  </c:pt>
                  <c:pt idx="4">
                    <c:v>Pre</c:v>
                  </c:pt>
                  <c:pt idx="5">
                    <c:v>Post</c:v>
                  </c:pt>
                  <c:pt idx="6">
                    <c:v>Follow-up</c:v>
                  </c:pt>
                </c:lvl>
                <c:lvl>
                  <c:pt idx="0">
                    <c:v>CR+EXP</c:v>
                  </c:pt>
                  <c:pt idx="4">
                    <c:v>BE</c:v>
                  </c:pt>
                </c:lvl>
              </c:multiLvlStrCache>
            </c:multiLvlStrRef>
          </c:cat>
          <c:val>
            <c:numRef>
              <c:f>Sheet3!$C$263:$I$263</c:f>
              <c:numCache>
                <c:formatCode>General</c:formatCode>
                <c:ptCount val="7"/>
                <c:pt idx="0">
                  <c:v>135.05099999999999</c:v>
                </c:pt>
                <c:pt idx="1">
                  <c:v>119.048</c:v>
                </c:pt>
                <c:pt idx="2">
                  <c:v>121.41500000000001</c:v>
                </c:pt>
                <c:pt idx="4">
                  <c:v>134.26499999999999</c:v>
                </c:pt>
                <c:pt idx="5">
                  <c:v>119.10299999999999</c:v>
                </c:pt>
                <c:pt idx="6">
                  <c:v>117.80500000000001</c:v>
                </c:pt>
              </c:numCache>
            </c:numRef>
          </c:val>
          <c:smooth val="0"/>
          <c:extLst>
            <c:ext xmlns:c16="http://schemas.microsoft.com/office/drawing/2014/chart" uri="{C3380CC4-5D6E-409C-BE32-E72D297353CC}">
              <c16:uniqueId val="{00000000-BEBD-443F-81DB-6D2544E65A2B}"/>
            </c:ext>
          </c:extLst>
        </c:ser>
        <c:ser>
          <c:idx val="1"/>
          <c:order val="1"/>
          <c:tx>
            <c:strRef>
              <c:f>Sheet3!$B$264</c:f>
              <c:strCache>
                <c:ptCount val="1"/>
                <c:pt idx="0">
                  <c:v>Mean</c:v>
                </c:pt>
              </c:strCache>
            </c:strRef>
          </c:tx>
          <c:spPr>
            <a:ln w="12700" cap="rnd">
              <a:solidFill>
                <a:schemeClr val="accent1"/>
              </a:solid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Sheet3!$C$267:$I$267</c:f>
                <c:numCache>
                  <c:formatCode>General</c:formatCode>
                  <c:ptCount val="7"/>
                  <c:pt idx="0">
                    <c:v>2.2142790214554764</c:v>
                  </c:pt>
                  <c:pt idx="1">
                    <c:v>2.9977626577322738</c:v>
                  </c:pt>
                  <c:pt idx="2">
                    <c:v>2.7416722338397297</c:v>
                  </c:pt>
                  <c:pt idx="4">
                    <c:v>2.1711422023607301</c:v>
                  </c:pt>
                  <c:pt idx="5">
                    <c:v>2.939362634879426</c:v>
                  </c:pt>
                  <c:pt idx="6">
                    <c:v>2.6882611605186741</c:v>
                  </c:pt>
                </c:numCache>
              </c:numRef>
            </c:plus>
            <c:minus>
              <c:numRef>
                <c:f>Sheet3!$C$267:$I$267</c:f>
                <c:numCache>
                  <c:formatCode>General</c:formatCode>
                  <c:ptCount val="7"/>
                  <c:pt idx="0">
                    <c:v>2.2142790214554764</c:v>
                  </c:pt>
                  <c:pt idx="1">
                    <c:v>2.9977626577322738</c:v>
                  </c:pt>
                  <c:pt idx="2">
                    <c:v>2.7416722338397297</c:v>
                  </c:pt>
                  <c:pt idx="4">
                    <c:v>2.1711422023607301</c:v>
                  </c:pt>
                  <c:pt idx="5">
                    <c:v>2.939362634879426</c:v>
                  </c:pt>
                  <c:pt idx="6">
                    <c:v>2.6882611605186741</c:v>
                  </c:pt>
                </c:numCache>
              </c:numRef>
            </c:minus>
            <c:spPr>
              <a:noFill/>
              <a:ln w="9525" cap="flat" cmpd="sng" algn="ctr">
                <a:solidFill>
                  <a:schemeClr val="tx1">
                    <a:lumMod val="65000"/>
                    <a:lumOff val="35000"/>
                  </a:schemeClr>
                </a:solidFill>
                <a:round/>
              </a:ln>
              <a:effectLst/>
            </c:spPr>
          </c:errBars>
          <c:cat>
            <c:multiLvlStrRef>
              <c:f>Sheet3!$C$261:$I$262</c:f>
              <c:multiLvlStrCache>
                <c:ptCount val="7"/>
                <c:lvl>
                  <c:pt idx="0">
                    <c:v>Pre</c:v>
                  </c:pt>
                  <c:pt idx="1">
                    <c:v>Post</c:v>
                  </c:pt>
                  <c:pt idx="2">
                    <c:v>Follow-up</c:v>
                  </c:pt>
                  <c:pt idx="4">
                    <c:v>Pre</c:v>
                  </c:pt>
                  <c:pt idx="5">
                    <c:v>Post</c:v>
                  </c:pt>
                  <c:pt idx="6">
                    <c:v>Follow-up</c:v>
                  </c:pt>
                </c:lvl>
                <c:lvl>
                  <c:pt idx="0">
                    <c:v>CR+EXP</c:v>
                  </c:pt>
                  <c:pt idx="4">
                    <c:v>BE</c:v>
                  </c:pt>
                </c:lvl>
              </c:multiLvlStrCache>
            </c:multiLvlStrRef>
          </c:cat>
          <c:val>
            <c:numRef>
              <c:f>Sheet3!$C$264:$I$264</c:f>
              <c:numCache>
                <c:formatCode>General</c:formatCode>
                <c:ptCount val="7"/>
                <c:pt idx="0">
                  <c:v>136.38</c:v>
                </c:pt>
                <c:pt idx="1">
                  <c:v>124.709</c:v>
                </c:pt>
                <c:pt idx="2">
                  <c:v>122.65600000000001</c:v>
                </c:pt>
                <c:pt idx="4">
                  <c:v>134.32400000000001</c:v>
                </c:pt>
                <c:pt idx="5">
                  <c:v>122.68899999999999</c:v>
                </c:pt>
                <c:pt idx="6">
                  <c:v>121.5</c:v>
                </c:pt>
              </c:numCache>
            </c:numRef>
          </c:val>
          <c:smooth val="0"/>
          <c:extLst>
            <c:ext xmlns:c16="http://schemas.microsoft.com/office/drawing/2014/chart" uri="{C3380CC4-5D6E-409C-BE32-E72D297353CC}">
              <c16:uniqueId val="{00000001-BEBD-443F-81DB-6D2544E65A2B}"/>
            </c:ext>
          </c:extLst>
        </c:ser>
        <c:ser>
          <c:idx val="2"/>
          <c:order val="2"/>
          <c:tx>
            <c:strRef>
              <c:f>Sheet3!$B$265</c:f>
              <c:strCache>
                <c:ptCount val="1"/>
                <c:pt idx="0">
                  <c:v>-1SD</c:v>
                </c:pt>
              </c:strCache>
            </c:strRef>
          </c:tx>
          <c:spPr>
            <a:ln w="12700" cap="rnd">
              <a:solidFill>
                <a:srgbClr val="FF0000"/>
              </a:solidFill>
              <a:prstDash val="sysDash"/>
              <a:round/>
            </a:ln>
            <a:effectLst/>
          </c:spPr>
          <c:marker>
            <c:symbol val="square"/>
            <c:size val="5"/>
            <c:spPr>
              <a:solidFill>
                <a:srgbClr val="FF0000"/>
              </a:solidFill>
              <a:ln w="9525">
                <a:solidFill>
                  <a:srgbClr val="FF0000"/>
                </a:solidFill>
              </a:ln>
              <a:effectLst/>
            </c:spPr>
          </c:marker>
          <c:errBars>
            <c:errDir val="y"/>
            <c:errBarType val="both"/>
            <c:errValType val="cust"/>
            <c:noEndCap val="0"/>
            <c:plus>
              <c:numRef>
                <c:f>Sheet3!$C$268:$I$268</c:f>
                <c:numCache>
                  <c:formatCode>General</c:formatCode>
                  <c:ptCount val="7"/>
                  <c:pt idx="0">
                    <c:v>1.9941968363147116</c:v>
                  </c:pt>
                  <c:pt idx="1">
                    <c:v>2.6998082672266732</c:v>
                  </c:pt>
                  <c:pt idx="2">
                    <c:v>2.4691712480486117</c:v>
                  </c:pt>
                  <c:pt idx="4">
                    <c:v>3.966683343279052</c:v>
                  </c:pt>
                  <c:pt idx="5">
                    <c:v>5.3702243874009703</c:v>
                  </c:pt>
                  <c:pt idx="6">
                    <c:v>4.9114612374163267</c:v>
                  </c:pt>
                </c:numCache>
              </c:numRef>
            </c:plus>
            <c:minus>
              <c:numRef>
                <c:f>Sheet3!$C$268:$I$268</c:f>
                <c:numCache>
                  <c:formatCode>General</c:formatCode>
                  <c:ptCount val="7"/>
                  <c:pt idx="0">
                    <c:v>1.9941968363147116</c:v>
                  </c:pt>
                  <c:pt idx="1">
                    <c:v>2.6998082672266732</c:v>
                  </c:pt>
                  <c:pt idx="2">
                    <c:v>2.4691712480486117</c:v>
                  </c:pt>
                  <c:pt idx="4">
                    <c:v>3.966683343279052</c:v>
                  </c:pt>
                  <c:pt idx="5">
                    <c:v>5.3702243874009703</c:v>
                  </c:pt>
                  <c:pt idx="6">
                    <c:v>4.9114612374163267</c:v>
                  </c:pt>
                </c:numCache>
              </c:numRef>
            </c:minus>
            <c:spPr>
              <a:noFill/>
              <a:ln w="9525" cap="flat" cmpd="sng" algn="ctr">
                <a:solidFill>
                  <a:schemeClr val="tx1">
                    <a:lumMod val="65000"/>
                    <a:lumOff val="35000"/>
                  </a:schemeClr>
                </a:solidFill>
                <a:round/>
              </a:ln>
              <a:effectLst/>
            </c:spPr>
          </c:errBars>
          <c:cat>
            <c:multiLvlStrRef>
              <c:f>Sheet3!$C$261:$I$262</c:f>
              <c:multiLvlStrCache>
                <c:ptCount val="7"/>
                <c:lvl>
                  <c:pt idx="0">
                    <c:v>Pre</c:v>
                  </c:pt>
                  <c:pt idx="1">
                    <c:v>Post</c:v>
                  </c:pt>
                  <c:pt idx="2">
                    <c:v>Follow-up</c:v>
                  </c:pt>
                  <c:pt idx="4">
                    <c:v>Pre</c:v>
                  </c:pt>
                  <c:pt idx="5">
                    <c:v>Post</c:v>
                  </c:pt>
                  <c:pt idx="6">
                    <c:v>Follow-up</c:v>
                  </c:pt>
                </c:lvl>
                <c:lvl>
                  <c:pt idx="0">
                    <c:v>CR+EXP</c:v>
                  </c:pt>
                  <c:pt idx="4">
                    <c:v>BE</c:v>
                  </c:pt>
                </c:lvl>
              </c:multiLvlStrCache>
            </c:multiLvlStrRef>
          </c:cat>
          <c:val>
            <c:numRef>
              <c:f>Sheet3!$C$265:$I$265</c:f>
              <c:numCache>
                <c:formatCode>General</c:formatCode>
                <c:ptCount val="7"/>
                <c:pt idx="0">
                  <c:v>137.74100000000001</c:v>
                </c:pt>
                <c:pt idx="1">
                  <c:v>130.506</c:v>
                </c:pt>
                <c:pt idx="2">
                  <c:v>123.92700000000001</c:v>
                </c:pt>
                <c:pt idx="4">
                  <c:v>134.38499999999999</c:v>
                </c:pt>
                <c:pt idx="5">
                  <c:v>126.36199999999999</c:v>
                </c:pt>
                <c:pt idx="6">
                  <c:v>125.28400000000001</c:v>
                </c:pt>
              </c:numCache>
            </c:numRef>
          </c:val>
          <c:smooth val="0"/>
          <c:extLst>
            <c:ext xmlns:c16="http://schemas.microsoft.com/office/drawing/2014/chart" uri="{C3380CC4-5D6E-409C-BE32-E72D297353CC}">
              <c16:uniqueId val="{00000002-BEBD-443F-81DB-6D2544E65A2B}"/>
            </c:ext>
          </c:extLst>
        </c:ser>
        <c:dLbls>
          <c:showLegendKey val="0"/>
          <c:showVal val="0"/>
          <c:showCatName val="0"/>
          <c:showSerName val="0"/>
          <c:showPercent val="0"/>
          <c:showBubbleSize val="0"/>
        </c:dLbls>
        <c:marker val="1"/>
        <c:smooth val="0"/>
        <c:axId val="1463963200"/>
        <c:axId val="1463951552"/>
      </c:lineChart>
      <c:catAx>
        <c:axId val="1463963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63951552"/>
        <c:crosses val="autoZero"/>
        <c:auto val="1"/>
        <c:lblAlgn val="ctr"/>
        <c:lblOffset val="100"/>
        <c:noMultiLvlLbl val="0"/>
      </c:catAx>
      <c:valAx>
        <c:axId val="1463951552"/>
        <c:scaling>
          <c:orientation val="minMax"/>
          <c:max val="150"/>
          <c:min val="11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AU" b="1"/>
                  <a:t>PRPSA</a:t>
                </a: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63963200"/>
        <c:crosses val="autoZero"/>
        <c:crossBetween val="between"/>
        <c:majorUnit val="10"/>
      </c:valAx>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Sheet3!$B$288</c:f>
              <c:strCache>
                <c:ptCount val="1"/>
                <c:pt idx="0">
                  <c:v>+1SD</c:v>
                </c:pt>
              </c:strCache>
            </c:strRef>
          </c:tx>
          <c:spPr>
            <a:ln w="12700" cap="rnd">
              <a:solidFill>
                <a:schemeClr val="accent6"/>
              </a:solidFill>
              <a:prstDash val="lgDash"/>
              <a:round/>
            </a:ln>
            <a:effectLst/>
          </c:spPr>
          <c:marker>
            <c:symbol val="triangle"/>
            <c:size val="5"/>
            <c:spPr>
              <a:solidFill>
                <a:schemeClr val="accent6"/>
              </a:solidFill>
              <a:ln w="9525">
                <a:solidFill>
                  <a:schemeClr val="accent6"/>
                </a:solidFill>
              </a:ln>
              <a:effectLst/>
            </c:spPr>
          </c:marker>
          <c:errBars>
            <c:errDir val="y"/>
            <c:errBarType val="both"/>
            <c:errValType val="cust"/>
            <c:noEndCap val="0"/>
            <c:plus>
              <c:numRef>
                <c:f>Sheet3!$C$291:$I$291</c:f>
                <c:numCache>
                  <c:formatCode>General</c:formatCode>
                  <c:ptCount val="7"/>
                  <c:pt idx="0">
                    <c:v>2.3875851641214996</c:v>
                  </c:pt>
                  <c:pt idx="1">
                    <c:v>2.8774479858899782</c:v>
                  </c:pt>
                  <c:pt idx="2">
                    <c:v>2.584886509165826</c:v>
                  </c:pt>
                  <c:pt idx="4">
                    <c:v>1.2402851369119701</c:v>
                  </c:pt>
                  <c:pt idx="5">
                    <c:v>1.4947554637070999</c:v>
                  </c:pt>
                  <c:pt idx="6">
                    <c:v>1.3427777848930771</c:v>
                  </c:pt>
                </c:numCache>
              </c:numRef>
            </c:plus>
            <c:minus>
              <c:numRef>
                <c:f>Sheet3!$C$291:$I$291</c:f>
                <c:numCache>
                  <c:formatCode>General</c:formatCode>
                  <c:ptCount val="7"/>
                  <c:pt idx="0">
                    <c:v>2.3875851641214996</c:v>
                  </c:pt>
                  <c:pt idx="1">
                    <c:v>2.8774479858899782</c:v>
                  </c:pt>
                  <c:pt idx="2">
                    <c:v>2.584886509165826</c:v>
                  </c:pt>
                  <c:pt idx="4">
                    <c:v>1.2402851369119701</c:v>
                  </c:pt>
                  <c:pt idx="5">
                    <c:v>1.4947554637070999</c:v>
                  </c:pt>
                  <c:pt idx="6">
                    <c:v>1.3427777848930771</c:v>
                  </c:pt>
                </c:numCache>
              </c:numRef>
            </c:minus>
            <c:spPr>
              <a:noFill/>
              <a:ln w="9525" cap="flat" cmpd="sng" algn="ctr">
                <a:solidFill>
                  <a:schemeClr val="tx1">
                    <a:lumMod val="65000"/>
                    <a:lumOff val="35000"/>
                  </a:schemeClr>
                </a:solidFill>
                <a:round/>
              </a:ln>
              <a:effectLst/>
            </c:spPr>
          </c:errBars>
          <c:cat>
            <c:multiLvlStrRef>
              <c:f>Sheet3!$C$286:$I$287</c:f>
              <c:multiLvlStrCache>
                <c:ptCount val="7"/>
                <c:lvl>
                  <c:pt idx="0">
                    <c:v>Pre</c:v>
                  </c:pt>
                  <c:pt idx="1">
                    <c:v>Post</c:v>
                  </c:pt>
                  <c:pt idx="2">
                    <c:v>Follow-up</c:v>
                  </c:pt>
                  <c:pt idx="4">
                    <c:v>Pre</c:v>
                  </c:pt>
                  <c:pt idx="5">
                    <c:v>Post</c:v>
                  </c:pt>
                  <c:pt idx="6">
                    <c:v>Follow-up</c:v>
                  </c:pt>
                </c:lvl>
                <c:lvl>
                  <c:pt idx="0">
                    <c:v>CR+EXP</c:v>
                  </c:pt>
                  <c:pt idx="4">
                    <c:v>BE</c:v>
                  </c:pt>
                </c:lvl>
              </c:multiLvlStrCache>
            </c:multiLvlStrRef>
          </c:cat>
          <c:val>
            <c:numRef>
              <c:f>Sheet3!$C$288:$I$288</c:f>
              <c:numCache>
                <c:formatCode>General</c:formatCode>
                <c:ptCount val="7"/>
                <c:pt idx="0">
                  <c:v>63.290999999999997</c:v>
                </c:pt>
                <c:pt idx="1">
                  <c:v>52.838999999999999</c:v>
                </c:pt>
                <c:pt idx="2">
                  <c:v>52.816000000000003</c:v>
                </c:pt>
                <c:pt idx="4">
                  <c:v>63.683</c:v>
                </c:pt>
                <c:pt idx="5">
                  <c:v>53.996000000000002</c:v>
                </c:pt>
                <c:pt idx="6">
                  <c:v>52.173999999999999</c:v>
                </c:pt>
              </c:numCache>
            </c:numRef>
          </c:val>
          <c:smooth val="0"/>
          <c:extLst>
            <c:ext xmlns:c16="http://schemas.microsoft.com/office/drawing/2014/chart" uri="{C3380CC4-5D6E-409C-BE32-E72D297353CC}">
              <c16:uniqueId val="{00000000-B742-46C1-BEF6-41C811C31CFF}"/>
            </c:ext>
          </c:extLst>
        </c:ser>
        <c:ser>
          <c:idx val="1"/>
          <c:order val="1"/>
          <c:tx>
            <c:strRef>
              <c:f>Sheet3!$B$289</c:f>
              <c:strCache>
                <c:ptCount val="1"/>
                <c:pt idx="0">
                  <c:v>Mean</c:v>
                </c:pt>
              </c:strCache>
            </c:strRef>
          </c:tx>
          <c:spPr>
            <a:ln w="12700" cap="rnd">
              <a:solidFill>
                <a:schemeClr val="accent1"/>
              </a:solid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Sheet3!$C$292:$I$292</c:f>
                <c:numCache>
                  <c:formatCode>General</c:formatCode>
                  <c:ptCount val="7"/>
                  <c:pt idx="0">
                    <c:v>1.3655325418212931</c:v>
                  </c:pt>
                  <c:pt idx="1">
                    <c:v>1.6456999822147289</c:v>
                  </c:pt>
                  <c:pt idx="2">
                    <c:v>1.4783751793329363</c:v>
                  </c:pt>
                  <c:pt idx="4">
                    <c:v>1.3389303251838367</c:v>
                  </c:pt>
                  <c:pt idx="5">
                    <c:v>1.6136397667996178</c:v>
                  </c:pt>
                  <c:pt idx="6">
                    <c:v>1.4495746523681234</c:v>
                  </c:pt>
                </c:numCache>
              </c:numRef>
            </c:plus>
            <c:minus>
              <c:numRef>
                <c:f>Sheet3!$C$292:$I$292</c:f>
                <c:numCache>
                  <c:formatCode>General</c:formatCode>
                  <c:ptCount val="7"/>
                  <c:pt idx="0">
                    <c:v>1.3655325418212931</c:v>
                  </c:pt>
                  <c:pt idx="1">
                    <c:v>1.6456999822147289</c:v>
                  </c:pt>
                  <c:pt idx="2">
                    <c:v>1.4783751793329363</c:v>
                  </c:pt>
                  <c:pt idx="4">
                    <c:v>1.3389303251838367</c:v>
                  </c:pt>
                  <c:pt idx="5">
                    <c:v>1.6136397667996178</c:v>
                  </c:pt>
                  <c:pt idx="6">
                    <c:v>1.4495746523681234</c:v>
                  </c:pt>
                </c:numCache>
              </c:numRef>
            </c:minus>
            <c:spPr>
              <a:noFill/>
              <a:ln w="9525" cap="flat" cmpd="sng" algn="ctr">
                <a:solidFill>
                  <a:schemeClr val="tx1">
                    <a:lumMod val="65000"/>
                    <a:lumOff val="35000"/>
                  </a:schemeClr>
                </a:solidFill>
                <a:round/>
              </a:ln>
              <a:effectLst/>
            </c:spPr>
          </c:errBars>
          <c:cat>
            <c:multiLvlStrRef>
              <c:f>Sheet3!$C$286:$I$287</c:f>
              <c:multiLvlStrCache>
                <c:ptCount val="7"/>
                <c:lvl>
                  <c:pt idx="0">
                    <c:v>Pre</c:v>
                  </c:pt>
                  <c:pt idx="1">
                    <c:v>Post</c:v>
                  </c:pt>
                  <c:pt idx="2">
                    <c:v>Follow-up</c:v>
                  </c:pt>
                  <c:pt idx="4">
                    <c:v>Pre</c:v>
                  </c:pt>
                  <c:pt idx="5">
                    <c:v>Post</c:v>
                  </c:pt>
                  <c:pt idx="6">
                    <c:v>Follow-up</c:v>
                  </c:pt>
                </c:lvl>
                <c:lvl>
                  <c:pt idx="0">
                    <c:v>CR+EXP</c:v>
                  </c:pt>
                  <c:pt idx="4">
                    <c:v>BE</c:v>
                  </c:pt>
                </c:lvl>
              </c:multiLvlStrCache>
            </c:multiLvlStrRef>
          </c:cat>
          <c:val>
            <c:numRef>
              <c:f>Sheet3!$C$289:$I$289</c:f>
              <c:numCache>
                <c:formatCode>General</c:formatCode>
                <c:ptCount val="7"/>
                <c:pt idx="0">
                  <c:v>64.05</c:v>
                </c:pt>
                <c:pt idx="1">
                  <c:v>55.889000000000003</c:v>
                </c:pt>
                <c:pt idx="2">
                  <c:v>54.436999999999998</c:v>
                </c:pt>
                <c:pt idx="4">
                  <c:v>63.737000000000002</c:v>
                </c:pt>
                <c:pt idx="5">
                  <c:v>55.279000000000003</c:v>
                </c:pt>
                <c:pt idx="6">
                  <c:v>54.4</c:v>
                </c:pt>
              </c:numCache>
            </c:numRef>
          </c:val>
          <c:smooth val="0"/>
          <c:extLst>
            <c:ext xmlns:c16="http://schemas.microsoft.com/office/drawing/2014/chart" uri="{C3380CC4-5D6E-409C-BE32-E72D297353CC}">
              <c16:uniqueId val="{00000001-B742-46C1-BEF6-41C811C31CFF}"/>
            </c:ext>
          </c:extLst>
        </c:ser>
        <c:ser>
          <c:idx val="2"/>
          <c:order val="2"/>
          <c:tx>
            <c:strRef>
              <c:f>Sheet3!$B$290</c:f>
              <c:strCache>
                <c:ptCount val="1"/>
                <c:pt idx="0">
                  <c:v>-1SD</c:v>
                </c:pt>
              </c:strCache>
            </c:strRef>
          </c:tx>
          <c:spPr>
            <a:ln w="12700" cap="rnd">
              <a:solidFill>
                <a:srgbClr val="FF0000"/>
              </a:solidFill>
              <a:prstDash val="sysDash"/>
              <a:round/>
            </a:ln>
            <a:effectLst/>
          </c:spPr>
          <c:marker>
            <c:symbol val="square"/>
            <c:size val="5"/>
            <c:spPr>
              <a:solidFill>
                <a:srgbClr val="FF0000"/>
              </a:solidFill>
              <a:ln w="9525">
                <a:solidFill>
                  <a:srgbClr val="FF0000"/>
                </a:solidFill>
              </a:ln>
              <a:effectLst/>
            </c:spPr>
          </c:marker>
          <c:errBars>
            <c:errDir val="y"/>
            <c:errBarType val="both"/>
            <c:errValType val="cust"/>
            <c:noEndCap val="0"/>
            <c:plus>
              <c:numRef>
                <c:f>Sheet3!$C$293:$I$293</c:f>
                <c:numCache>
                  <c:formatCode>General</c:formatCode>
                  <c:ptCount val="7"/>
                  <c:pt idx="0">
                    <c:v>1.23</c:v>
                  </c:pt>
                  <c:pt idx="1">
                    <c:v>1.482</c:v>
                  </c:pt>
                  <c:pt idx="2">
                    <c:v>1.331</c:v>
                  </c:pt>
                  <c:pt idx="4">
                    <c:v>2.4460000000000002</c:v>
                  </c:pt>
                  <c:pt idx="5">
                    <c:v>2.948</c:v>
                  </c:pt>
                  <c:pt idx="6">
                    <c:v>2.6480000000000001</c:v>
                  </c:pt>
                </c:numCache>
              </c:numRef>
            </c:plus>
            <c:minus>
              <c:numRef>
                <c:f>Sheet3!$C$292:$I$292</c:f>
                <c:numCache>
                  <c:formatCode>General</c:formatCode>
                  <c:ptCount val="7"/>
                  <c:pt idx="0">
                    <c:v>1.3655325418212931</c:v>
                  </c:pt>
                  <c:pt idx="1">
                    <c:v>1.6456999822147289</c:v>
                  </c:pt>
                  <c:pt idx="2">
                    <c:v>1.4783751793329363</c:v>
                  </c:pt>
                  <c:pt idx="4">
                    <c:v>1.3389303251838367</c:v>
                  </c:pt>
                  <c:pt idx="5">
                    <c:v>1.6136397667996178</c:v>
                  </c:pt>
                  <c:pt idx="6">
                    <c:v>1.4495746523681234</c:v>
                  </c:pt>
                </c:numCache>
              </c:numRef>
            </c:minus>
            <c:spPr>
              <a:noFill/>
              <a:ln w="9525" cap="flat" cmpd="sng" algn="ctr">
                <a:solidFill>
                  <a:schemeClr val="tx1">
                    <a:lumMod val="65000"/>
                    <a:lumOff val="35000"/>
                  </a:schemeClr>
                </a:solidFill>
                <a:round/>
              </a:ln>
              <a:effectLst/>
            </c:spPr>
          </c:errBars>
          <c:cat>
            <c:multiLvlStrRef>
              <c:f>Sheet3!$C$286:$I$287</c:f>
              <c:multiLvlStrCache>
                <c:ptCount val="7"/>
                <c:lvl>
                  <c:pt idx="0">
                    <c:v>Pre</c:v>
                  </c:pt>
                  <c:pt idx="1">
                    <c:v>Post</c:v>
                  </c:pt>
                  <c:pt idx="2">
                    <c:v>Follow-up</c:v>
                  </c:pt>
                  <c:pt idx="4">
                    <c:v>Pre</c:v>
                  </c:pt>
                  <c:pt idx="5">
                    <c:v>Post</c:v>
                  </c:pt>
                  <c:pt idx="6">
                    <c:v>Follow-up</c:v>
                  </c:pt>
                </c:lvl>
                <c:lvl>
                  <c:pt idx="0">
                    <c:v>CR+EXP</c:v>
                  </c:pt>
                  <c:pt idx="4">
                    <c:v>BE</c:v>
                  </c:pt>
                </c:lvl>
              </c:multiLvlStrCache>
            </c:multiLvlStrRef>
          </c:cat>
          <c:val>
            <c:numRef>
              <c:f>Sheet3!$C$290:$I$290</c:f>
              <c:numCache>
                <c:formatCode>General</c:formatCode>
                <c:ptCount val="7"/>
                <c:pt idx="0">
                  <c:v>64.826999999999998</c:v>
                </c:pt>
                <c:pt idx="1">
                  <c:v>59.012</c:v>
                </c:pt>
                <c:pt idx="2">
                  <c:v>56.097999999999999</c:v>
                </c:pt>
                <c:pt idx="4">
                  <c:v>63.792000000000002</c:v>
                </c:pt>
                <c:pt idx="5">
                  <c:v>56.591999999999999</c:v>
                </c:pt>
                <c:pt idx="6">
                  <c:v>56.68</c:v>
                </c:pt>
              </c:numCache>
            </c:numRef>
          </c:val>
          <c:smooth val="0"/>
          <c:extLst>
            <c:ext xmlns:c16="http://schemas.microsoft.com/office/drawing/2014/chart" uri="{C3380CC4-5D6E-409C-BE32-E72D297353CC}">
              <c16:uniqueId val="{00000002-B742-46C1-BEF6-41C811C31CFF}"/>
            </c:ext>
          </c:extLst>
        </c:ser>
        <c:dLbls>
          <c:showLegendKey val="0"/>
          <c:showVal val="0"/>
          <c:showCatName val="0"/>
          <c:showSerName val="0"/>
          <c:showPercent val="0"/>
          <c:showBubbleSize val="0"/>
        </c:dLbls>
        <c:marker val="1"/>
        <c:smooth val="0"/>
        <c:axId val="1463963200"/>
        <c:axId val="1463951552"/>
      </c:lineChart>
      <c:catAx>
        <c:axId val="1463963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63951552"/>
        <c:crosses val="autoZero"/>
        <c:auto val="1"/>
        <c:lblAlgn val="ctr"/>
        <c:lblOffset val="100"/>
        <c:noMultiLvlLbl val="0"/>
      </c:catAx>
      <c:valAx>
        <c:axId val="1463951552"/>
        <c:scaling>
          <c:orientation val="minMax"/>
          <c:max val="70"/>
          <c:min val="4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PSAS</a:t>
                </a:r>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63963200"/>
        <c:crosses val="autoZero"/>
        <c:crossBetween val="between"/>
        <c:majorUnit val="10"/>
      </c:valAx>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2</TotalTime>
  <Pages>6</Pages>
  <Words>702</Words>
  <Characters>4007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Carly Johnco</dc:creator>
  <cp:keywords/>
  <dc:description/>
  <cp:lastModifiedBy>Carly Johnco</cp:lastModifiedBy>
  <cp:revision>2</cp:revision>
  <dcterms:created xsi:type="dcterms:W3CDTF">2025-01-29T04:10:00Z</dcterms:created>
  <dcterms:modified xsi:type="dcterms:W3CDTF">2025-01-29T04:10:00Z</dcterms:modified>
</cp:coreProperties>
</file>