
<file path=[Content_Types].xml><?xml version="1.0" encoding="utf-8"?>
<Types xmlns="http://schemas.openxmlformats.org/package/2006/content-types">
  <Default Extension="xml" ContentType="application/xml"/>
  <Default Extension="tif" ContentType="image/tiff"/>
  <Default Extension="tmp" ContentType="image/pn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EB1EE" w14:textId="6A702978" w:rsidR="00D253F6" w:rsidRPr="00E301EA" w:rsidRDefault="00D253F6" w:rsidP="00D253F6">
      <w:pPr>
        <w:spacing w:line="360" w:lineRule="auto"/>
        <w:rPr>
          <w:rFonts w:ascii="Times" w:hAnsi="Times" w:cs="Arial"/>
          <w:b/>
          <w:sz w:val="26"/>
        </w:rPr>
      </w:pPr>
      <w:r w:rsidRPr="00E301EA">
        <w:rPr>
          <w:rFonts w:ascii="Times" w:hAnsi="Times" w:cs="Arial"/>
          <w:b/>
          <w:sz w:val="26"/>
        </w:rPr>
        <w:t xml:space="preserve">Supplementary </w:t>
      </w:r>
      <w:r w:rsidR="002758C8" w:rsidRPr="00E301EA">
        <w:rPr>
          <w:rFonts w:ascii="Times" w:hAnsi="Times" w:cs="Arial"/>
          <w:b/>
          <w:sz w:val="26"/>
        </w:rPr>
        <w:t>Figure</w:t>
      </w:r>
      <w:r w:rsidR="00D47E39" w:rsidRPr="00E301EA">
        <w:rPr>
          <w:rFonts w:ascii="Times" w:hAnsi="Times" w:cs="Arial"/>
          <w:b/>
          <w:sz w:val="26"/>
        </w:rPr>
        <w:t xml:space="preserve"> </w:t>
      </w:r>
      <w:r w:rsidR="006E2E8E" w:rsidRPr="00E301EA">
        <w:rPr>
          <w:rFonts w:ascii="Times" w:hAnsi="Times" w:cs="Arial"/>
          <w:b/>
          <w:sz w:val="26"/>
        </w:rPr>
        <w:t>S</w:t>
      </w:r>
      <w:r w:rsidRPr="00E301EA">
        <w:rPr>
          <w:rFonts w:ascii="Times" w:hAnsi="Times" w:cs="Arial"/>
          <w:b/>
          <w:sz w:val="26"/>
        </w:rPr>
        <w:t>1</w:t>
      </w:r>
    </w:p>
    <w:p w14:paraId="43CCF617" w14:textId="07F72E9F" w:rsidR="00D253F6" w:rsidRPr="00E301EA" w:rsidRDefault="006852C4" w:rsidP="00D253F6">
      <w:pPr>
        <w:spacing w:line="360" w:lineRule="auto"/>
        <w:rPr>
          <w:rFonts w:ascii="Times" w:hAnsi="Times" w:cs="Arial"/>
          <w:b/>
        </w:rPr>
      </w:pPr>
      <w:r w:rsidRPr="00E301EA">
        <w:rPr>
          <w:rFonts w:ascii="Times" w:hAnsi="Times" w:cs="Arial"/>
          <w:b/>
          <w:noProof/>
        </w:rPr>
        <w:drawing>
          <wp:inline distT="0" distB="0" distL="0" distR="0" wp14:anchorId="30C441CF" wp14:editId="54E51306">
            <wp:extent cx="5262880" cy="24530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1.eps"/>
                    <pic:cNvPicPr/>
                  </pic:nvPicPr>
                  <pic:blipFill rotWithShape="1">
                    <a:blip r:embed="rId8">
                      <a:extLst>
                        <a:ext uri="{28A0092B-C50C-407E-A947-70E740481C1C}">
                          <a14:useLocalDpi xmlns:a14="http://schemas.microsoft.com/office/drawing/2010/main" val="0"/>
                        </a:ext>
                      </a:extLst>
                    </a:blip>
                    <a:srcRect l="7633" r="8227"/>
                    <a:stretch/>
                  </pic:blipFill>
                  <pic:spPr bwMode="auto">
                    <a:xfrm>
                      <a:off x="0" y="0"/>
                      <a:ext cx="5264242" cy="2453640"/>
                    </a:xfrm>
                    <a:prstGeom prst="rect">
                      <a:avLst/>
                    </a:prstGeom>
                    <a:ln>
                      <a:noFill/>
                    </a:ln>
                    <a:extLst>
                      <a:ext uri="{53640926-AAD7-44d8-BBD7-CCE9431645EC}">
                        <a14:shadowObscured xmlns:a14="http://schemas.microsoft.com/office/drawing/2010/main"/>
                      </a:ext>
                    </a:extLst>
                  </pic:spPr>
                </pic:pic>
              </a:graphicData>
            </a:graphic>
          </wp:inline>
        </w:drawing>
      </w:r>
    </w:p>
    <w:p w14:paraId="2909A94C" w14:textId="07D4A554" w:rsidR="00D253F6" w:rsidRPr="00E301EA" w:rsidRDefault="00DD15DE" w:rsidP="00D253F6">
      <w:pPr>
        <w:spacing w:line="360" w:lineRule="auto"/>
        <w:rPr>
          <w:rFonts w:ascii="Times" w:hAnsi="Times" w:cs="Arial"/>
          <w:b/>
        </w:rPr>
      </w:pPr>
      <w:r w:rsidRPr="00E301EA">
        <w:rPr>
          <w:rFonts w:ascii="Times" w:hAnsi="Times" w:cs="Arial"/>
          <w:b/>
          <w:noProof/>
        </w:rPr>
        <w:drawing>
          <wp:inline distT="0" distB="0" distL="0" distR="0" wp14:anchorId="03D748EF" wp14:editId="1A2720CB">
            <wp:extent cx="2170430" cy="2571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FIG1b.pdf"/>
                    <pic:cNvPicPr/>
                  </pic:nvPicPr>
                  <pic:blipFill>
                    <a:blip r:embed="rId9">
                      <a:extLst>
                        <a:ext uri="{28A0092B-C50C-407E-A947-70E740481C1C}">
                          <a14:useLocalDpi xmlns:a14="http://schemas.microsoft.com/office/drawing/2010/main" val="0"/>
                        </a:ext>
                      </a:extLst>
                    </a:blip>
                    <a:stretch>
                      <a:fillRect/>
                    </a:stretch>
                  </pic:blipFill>
                  <pic:spPr>
                    <a:xfrm>
                      <a:off x="0" y="0"/>
                      <a:ext cx="2170430" cy="2571733"/>
                    </a:xfrm>
                    <a:prstGeom prst="rect">
                      <a:avLst/>
                    </a:prstGeom>
                  </pic:spPr>
                </pic:pic>
              </a:graphicData>
            </a:graphic>
          </wp:inline>
        </w:drawing>
      </w:r>
    </w:p>
    <w:p w14:paraId="6A21D7B9" w14:textId="77777777" w:rsidR="00DD15DE" w:rsidRPr="00E301EA" w:rsidRDefault="00DD15DE" w:rsidP="00D253F6">
      <w:pPr>
        <w:spacing w:line="360" w:lineRule="auto"/>
        <w:rPr>
          <w:rFonts w:ascii="Times" w:hAnsi="Times" w:cs="Arial"/>
        </w:rPr>
      </w:pPr>
    </w:p>
    <w:p w14:paraId="72B09363" w14:textId="14EFD0C5" w:rsidR="00D253F6" w:rsidRPr="00E301EA" w:rsidRDefault="00D253F6" w:rsidP="00D253F6">
      <w:pPr>
        <w:spacing w:line="360" w:lineRule="auto"/>
        <w:rPr>
          <w:rFonts w:ascii="Times" w:hAnsi="Times" w:cs="Times New Roman"/>
          <w:color w:val="000000" w:themeColor="text1"/>
        </w:rPr>
      </w:pPr>
      <w:r w:rsidRPr="00E301EA">
        <w:rPr>
          <w:rFonts w:ascii="Times" w:hAnsi="Times" w:cs="Arial"/>
        </w:rPr>
        <w:t xml:space="preserve">In a “fixed dot” task after the main experiment, we presented participants with </w:t>
      </w:r>
      <w:r w:rsidR="003D10B3" w:rsidRPr="00E301EA">
        <w:rPr>
          <w:rFonts w:ascii="Times" w:hAnsi="Times" w:cs="Arial"/>
        </w:rPr>
        <w:softHyphen/>
      </w:r>
      <w:r w:rsidRPr="00E301EA">
        <w:rPr>
          <w:rFonts w:ascii="Times" w:hAnsi="Times" w:cs="Arial"/>
        </w:rPr>
        <w:t>dot-clouds of a fixed sample size (N</w:t>
      </w:r>
      <w:r w:rsidRPr="00E301EA">
        <w:rPr>
          <w:rFonts w:ascii="Times" w:hAnsi="Times" w:cs="Arial"/>
          <w:vertAlign w:val="subscript"/>
        </w:rPr>
        <w:t>dots</w:t>
      </w:r>
      <w:r w:rsidRPr="00E301EA">
        <w:rPr>
          <w:rFonts w:ascii="Times" w:hAnsi="Times" w:cs="Arial"/>
        </w:rPr>
        <w:t xml:space="preserve">) and asked them to aim for the middle of the dot-clouds </w:t>
      </w:r>
      <w:r w:rsidR="00D52A1E" w:rsidRPr="00E301EA">
        <w:rPr>
          <w:rFonts w:ascii="Times" w:hAnsi="Times" w:cs="Arial"/>
        </w:rPr>
        <w:t>(</w:t>
      </w:r>
      <w:r w:rsidRPr="00E301EA">
        <w:rPr>
          <w:rFonts w:ascii="Times" w:hAnsi="Times" w:cs="Arial"/>
        </w:rPr>
        <w:t>as in the main experiment</w:t>
      </w:r>
      <w:r w:rsidR="00D52A1E" w:rsidRPr="00E301EA">
        <w:rPr>
          <w:rFonts w:ascii="Times" w:hAnsi="Times" w:cs="Arial"/>
        </w:rPr>
        <w:t>)</w:t>
      </w:r>
      <w:r w:rsidRPr="00E301EA">
        <w:rPr>
          <w:rFonts w:ascii="Times" w:hAnsi="Times" w:cs="Arial"/>
        </w:rPr>
        <w:t>. The aim was to measure</w:t>
      </w:r>
      <w:r w:rsidR="00D112AA" w:rsidRPr="00E301EA">
        <w:rPr>
          <w:rFonts w:ascii="Times" w:hAnsi="Times" w:cs="Arial"/>
        </w:rPr>
        <w:t>,</w:t>
      </w:r>
      <w:r w:rsidRPr="00E301EA">
        <w:rPr>
          <w:rFonts w:ascii="Times" w:hAnsi="Times" w:cs="Arial"/>
        </w:rPr>
        <w:t xml:space="preserve"> on </w:t>
      </w:r>
      <w:r w:rsidR="00D52A1E" w:rsidRPr="00E301EA">
        <w:rPr>
          <w:rFonts w:ascii="Times" w:hAnsi="Times" w:cs="Arial"/>
        </w:rPr>
        <w:t xml:space="preserve">an </w:t>
      </w:r>
      <w:r w:rsidRPr="00E301EA">
        <w:rPr>
          <w:rFonts w:ascii="Times" w:hAnsi="Times" w:cs="Arial"/>
        </w:rPr>
        <w:t>individual basis</w:t>
      </w:r>
      <w:r w:rsidR="00D112AA" w:rsidRPr="00E301EA">
        <w:rPr>
          <w:rFonts w:ascii="Times" w:hAnsi="Times" w:cs="Arial"/>
        </w:rPr>
        <w:t>,</w:t>
      </w:r>
      <w:r w:rsidRPr="00E301EA">
        <w:rPr>
          <w:rFonts w:ascii="Times" w:hAnsi="Times" w:cs="Arial"/>
        </w:rPr>
        <w:t xml:space="preserve"> how the probability of hitting the target increased with N</w:t>
      </w:r>
      <w:r w:rsidRPr="00E301EA">
        <w:rPr>
          <w:rFonts w:ascii="Times" w:hAnsi="Times" w:cs="Arial"/>
          <w:vertAlign w:val="subscript"/>
        </w:rPr>
        <w:t>dots</w:t>
      </w:r>
      <w:r w:rsidRPr="00E301EA">
        <w:rPr>
          <w:rFonts w:ascii="Times" w:hAnsi="Times" w:cs="Arial"/>
        </w:rPr>
        <w:t xml:space="preserve">. </w:t>
      </w:r>
      <w:r w:rsidR="000F17B3" w:rsidRPr="00E301EA">
        <w:rPr>
          <w:rFonts w:ascii="Times" w:hAnsi="Times" w:cs="Arial"/>
        </w:rPr>
        <w:t xml:space="preserve">For </w:t>
      </w:r>
      <w:r w:rsidRPr="00E301EA">
        <w:rPr>
          <w:rFonts w:ascii="Times" w:hAnsi="Times" w:cs="Arial"/>
        </w:rPr>
        <w:t xml:space="preserve">Blue bars in Supplementary Figure 1a show mean hit rates </w:t>
      </w:r>
      <w:r w:rsidR="00D52A1E" w:rsidRPr="00E301EA">
        <w:rPr>
          <w:rFonts w:ascii="Times" w:hAnsi="Times" w:cs="Arial"/>
        </w:rPr>
        <w:t>for each group/</w:t>
      </w:r>
      <w:r w:rsidRPr="00E301EA">
        <w:rPr>
          <w:rFonts w:ascii="Times" w:hAnsi="Times" w:cs="Arial"/>
        </w:rPr>
        <w:t>condition. Adults were presented with all possible N</w:t>
      </w:r>
      <w:r w:rsidRPr="00E301EA">
        <w:rPr>
          <w:rFonts w:ascii="Times" w:hAnsi="Times" w:cs="Arial"/>
          <w:vertAlign w:val="subscript"/>
        </w:rPr>
        <w:t>dots</w:t>
      </w:r>
      <w:r w:rsidRPr="00E301EA">
        <w:rPr>
          <w:rFonts w:ascii="Times" w:hAnsi="Times" w:cs="Arial"/>
        </w:rPr>
        <w:t xml:space="preserve"> in the main task (1</w:t>
      </w:r>
      <w:r w:rsidR="00C26C71" w:rsidRPr="00E301EA">
        <w:rPr>
          <w:rFonts w:ascii="Times" w:hAnsi="Times" w:cs="Arial"/>
        </w:rPr>
        <w:t xml:space="preserve"> to </w:t>
      </w:r>
      <w:r w:rsidRPr="00E301EA">
        <w:rPr>
          <w:rFonts w:ascii="Times" w:hAnsi="Times" w:cs="Arial"/>
        </w:rPr>
        <w:t>20, 25 trials per N</w:t>
      </w:r>
      <w:r w:rsidRPr="00E301EA">
        <w:rPr>
          <w:rFonts w:ascii="Times" w:hAnsi="Times" w:cs="Arial"/>
          <w:vertAlign w:val="subscript"/>
        </w:rPr>
        <w:t>dots</w:t>
      </w:r>
      <w:r w:rsidRPr="00E301EA">
        <w:rPr>
          <w:rFonts w:ascii="Times" w:hAnsi="Times" w:cs="Arial"/>
        </w:rPr>
        <w:t xml:space="preserve"> condition). </w:t>
      </w:r>
      <w:r w:rsidR="00D52BE1" w:rsidRPr="00E301EA">
        <w:rPr>
          <w:rFonts w:ascii="Times" w:hAnsi="Times" w:cs="Arial"/>
        </w:rPr>
        <w:t>However, to</w:t>
      </w:r>
      <w:r w:rsidRPr="00E301EA">
        <w:rPr>
          <w:rFonts w:ascii="Times" w:hAnsi="Times" w:cs="Arial"/>
        </w:rPr>
        <w:t xml:space="preserve"> keep the task child-friendly</w:t>
      </w:r>
      <w:r w:rsidR="00D52BE1" w:rsidRPr="00E301EA">
        <w:rPr>
          <w:rFonts w:ascii="Times" w:hAnsi="Times" w:cs="Arial"/>
        </w:rPr>
        <w:t xml:space="preserve"> (i.e., to limit test duration)</w:t>
      </w:r>
      <w:r w:rsidRPr="00E301EA">
        <w:rPr>
          <w:rFonts w:ascii="Times" w:hAnsi="Times" w:cs="Arial"/>
        </w:rPr>
        <w:t xml:space="preserve">, </w:t>
      </w:r>
      <w:r w:rsidR="00D52BE1" w:rsidRPr="00E301EA">
        <w:rPr>
          <w:rFonts w:ascii="Times" w:hAnsi="Times" w:cs="Arial"/>
        </w:rPr>
        <w:t>children were only presented with the</w:t>
      </w:r>
      <w:r w:rsidRPr="00E301EA">
        <w:rPr>
          <w:rFonts w:ascii="Times" w:hAnsi="Times" w:cs="Arial"/>
        </w:rPr>
        <w:t xml:space="preserve"> </w:t>
      </w:r>
      <w:r w:rsidR="00D52BE1" w:rsidRPr="00E301EA">
        <w:rPr>
          <w:rFonts w:ascii="Times" w:hAnsi="Times" w:cs="Arial"/>
        </w:rPr>
        <w:t>N</w:t>
      </w:r>
      <w:r w:rsidR="00D52BE1" w:rsidRPr="00E301EA">
        <w:rPr>
          <w:rFonts w:ascii="Times" w:hAnsi="Times" w:cs="Arial"/>
          <w:vertAlign w:val="subscript"/>
        </w:rPr>
        <w:t>dots</w:t>
      </w:r>
      <w:r w:rsidR="00D52BE1" w:rsidRPr="00E301EA">
        <w:rPr>
          <w:rFonts w:ascii="Times" w:hAnsi="Times" w:cs="Arial"/>
        </w:rPr>
        <w:t xml:space="preserve"> = </w:t>
      </w:r>
      <w:r w:rsidRPr="00E301EA">
        <w:rPr>
          <w:rFonts w:ascii="Times" w:hAnsi="Times" w:cs="Arial"/>
        </w:rPr>
        <w:t xml:space="preserve">2,3,7 and 15 </w:t>
      </w:r>
      <w:r w:rsidR="00D52BE1" w:rsidRPr="00E301EA">
        <w:rPr>
          <w:rFonts w:ascii="Times" w:hAnsi="Times" w:cs="Arial"/>
        </w:rPr>
        <w:t>conditions</w:t>
      </w:r>
      <w:r w:rsidRPr="00E301EA">
        <w:rPr>
          <w:rFonts w:ascii="Times" w:hAnsi="Times" w:cs="Arial"/>
        </w:rPr>
        <w:t>. To interpolate smoothly across remaining N</w:t>
      </w:r>
      <w:r w:rsidRPr="00E301EA">
        <w:rPr>
          <w:rFonts w:ascii="Times" w:hAnsi="Times" w:cs="Arial"/>
          <w:vertAlign w:val="subscript"/>
        </w:rPr>
        <w:t>dots</w:t>
      </w:r>
      <w:r w:rsidRPr="00E301EA">
        <w:rPr>
          <w:rFonts w:ascii="Times" w:hAnsi="Times" w:cs="Arial"/>
        </w:rPr>
        <w:t xml:space="preserve"> conditions we fitted spline-functions to the data, constrained to 3 knots, concave and increasing in shape, with a minimum of 0 and maximum of 1. The resulting black </w:t>
      </w:r>
      <w:r w:rsidR="00736926" w:rsidRPr="00E301EA">
        <w:rPr>
          <w:rFonts w:ascii="Times" w:hAnsi="Times" w:cs="Arial"/>
        </w:rPr>
        <w:t>dotted</w:t>
      </w:r>
      <w:r w:rsidRPr="00E301EA">
        <w:rPr>
          <w:rFonts w:ascii="Times" w:hAnsi="Times" w:cs="Arial"/>
        </w:rPr>
        <w:t xml:space="preserve"> curves indicate the interpolated hit-probabilities. These curves were used in main analysis as </w:t>
      </w:r>
      <w:r w:rsidR="00926E42" w:rsidRPr="00E301EA">
        <w:rPr>
          <w:rFonts w:ascii="Times" w:hAnsi="Times" w:cs="Arial"/>
        </w:rPr>
        <w:t xml:space="preserve">direct </w:t>
      </w:r>
      <w:r w:rsidRPr="00E301EA">
        <w:rPr>
          <w:rFonts w:ascii="Times" w:hAnsi="Times" w:cs="Arial"/>
        </w:rPr>
        <w:t xml:space="preserve">measure </w:t>
      </w:r>
      <w:r w:rsidR="00926E42" w:rsidRPr="00E301EA">
        <w:rPr>
          <w:rFonts w:ascii="Times" w:hAnsi="Times" w:cs="Arial"/>
        </w:rPr>
        <w:t>of</w:t>
      </w:r>
      <w:r w:rsidRPr="00E301EA">
        <w:rPr>
          <w:rFonts w:ascii="Times" w:hAnsi="Times" w:cs="Arial"/>
        </w:rPr>
        <w:t xml:space="preserve"> hit probability (Fig 2, Main text). </w:t>
      </w:r>
    </w:p>
    <w:p w14:paraId="682DA063" w14:textId="1B8C25F1" w:rsidR="00CE5989" w:rsidRPr="00E301EA" w:rsidRDefault="00CE5989" w:rsidP="00D253F6">
      <w:pPr>
        <w:spacing w:line="360" w:lineRule="auto"/>
        <w:rPr>
          <w:rFonts w:ascii="Times" w:hAnsi="Times" w:cs="Arial"/>
        </w:rPr>
      </w:pPr>
    </w:p>
    <w:p w14:paraId="7B132171" w14:textId="4FBBADB5" w:rsidR="00D253F6" w:rsidRPr="00E301EA" w:rsidRDefault="00CE5989" w:rsidP="00D253F6">
      <w:pPr>
        <w:spacing w:line="360" w:lineRule="auto"/>
        <w:rPr>
          <w:rFonts w:ascii="Times" w:hAnsi="Times" w:cs="Arial"/>
          <w:b/>
        </w:rPr>
      </w:pPr>
      <w:r w:rsidRPr="00E301EA">
        <w:rPr>
          <w:rFonts w:ascii="Times" w:hAnsi="Times" w:cs="Arial"/>
          <w:b/>
        </w:rPr>
        <w:t>Theoretical background and rationale:</w:t>
      </w:r>
    </w:p>
    <w:p w14:paraId="27F6DC38" w14:textId="67D80A94" w:rsidR="00D253F6" w:rsidRPr="00E301EA" w:rsidRDefault="00D253F6" w:rsidP="00D253F6">
      <w:pPr>
        <w:spacing w:line="360" w:lineRule="auto"/>
        <w:ind w:firstLine="720"/>
        <w:rPr>
          <w:rFonts w:ascii="Times" w:hAnsi="Times" w:cs="Arial"/>
        </w:rPr>
      </w:pPr>
      <w:r w:rsidRPr="00E301EA">
        <w:rPr>
          <w:rFonts w:ascii="Times" w:hAnsi="Times" w:cs="Arial"/>
        </w:rPr>
        <w:t xml:space="preserve">The red </w:t>
      </w:r>
      <w:r w:rsidR="006F3A67" w:rsidRPr="00E301EA">
        <w:rPr>
          <w:rFonts w:ascii="Times" w:hAnsi="Times" w:cs="Arial"/>
        </w:rPr>
        <w:t>dashed</w:t>
      </w:r>
      <w:r w:rsidR="00541765" w:rsidRPr="00E301EA">
        <w:rPr>
          <w:rFonts w:ascii="Times" w:hAnsi="Times" w:cs="Arial"/>
        </w:rPr>
        <w:t xml:space="preserve"> </w:t>
      </w:r>
      <w:r w:rsidRPr="00E301EA">
        <w:rPr>
          <w:rFonts w:ascii="Times" w:hAnsi="Times" w:cs="Arial"/>
        </w:rPr>
        <w:t>curves in Figure S1 show predicted hit probabilities for an ideal observer who estimates the mean of the dot-cloud</w:t>
      </w:r>
      <w:r w:rsidR="00643713" w:rsidRPr="00E301EA">
        <w:rPr>
          <w:rFonts w:ascii="Times" w:hAnsi="Times" w:cs="Arial"/>
        </w:rPr>
        <w:t xml:space="preserve"> perfectly</w:t>
      </w:r>
      <w:r w:rsidRPr="00E301EA">
        <w:rPr>
          <w:rFonts w:ascii="Times" w:hAnsi="Times" w:cs="Arial"/>
        </w:rPr>
        <w:t xml:space="preserve">. The ideal observer’s estimate is an unbiased estimate of the location of the center of </w:t>
      </w:r>
      <w:r w:rsidR="002E6C55" w:rsidRPr="00E301EA">
        <w:rPr>
          <w:rFonts w:ascii="Times" w:hAnsi="Times" w:cs="Arial"/>
        </w:rPr>
        <w:t xml:space="preserve">the </w:t>
      </w:r>
      <w:r w:rsidRPr="00E301EA">
        <w:rPr>
          <w:rFonts w:ascii="Times" w:hAnsi="Times" w:cs="Arial"/>
        </w:rPr>
        <w:t>target</w:t>
      </w:r>
      <w:r w:rsidR="002E6C55" w:rsidRPr="00E301EA">
        <w:rPr>
          <w:rFonts w:ascii="Times" w:hAnsi="Times" w:cs="Arial"/>
        </w:rPr>
        <w:t>,</w:t>
      </w:r>
      <w:r w:rsidRPr="00E301EA">
        <w:rPr>
          <w:rFonts w:ascii="Times" w:hAnsi="Times" w:cs="Arial"/>
        </w:rPr>
        <w:t xml:space="preserve"> whose variance decreases linearly as a function of N</w:t>
      </w:r>
      <w:r w:rsidRPr="00E301EA">
        <w:rPr>
          <w:rFonts w:ascii="Times" w:hAnsi="Times" w:cs="Arial"/>
          <w:vertAlign w:val="subscript"/>
        </w:rPr>
        <w:t>dots</w:t>
      </w:r>
      <w:r w:rsidRPr="00E301EA">
        <w:rPr>
          <w:rFonts w:ascii="Times" w:hAnsi="Time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7"/>
        <w:gridCol w:w="1163"/>
      </w:tblGrid>
      <w:tr w:rsidR="00D253F6" w:rsidRPr="00E301EA" w14:paraId="78A0FF5D" w14:textId="77777777" w:rsidTr="001B2794">
        <w:tc>
          <w:tcPr>
            <w:tcW w:w="8613" w:type="dxa"/>
            <w:vAlign w:val="center"/>
            <w:hideMark/>
          </w:tcPr>
          <w:p w14:paraId="446B2709" w14:textId="77777777" w:rsidR="00D253F6" w:rsidRPr="00E301EA" w:rsidRDefault="00D253F6" w:rsidP="001B279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447C733B" wp14:editId="755D7606">
                  <wp:extent cx="1038225" cy="482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8F7D2.tmp"/>
                          <pic:cNvPicPr/>
                        </pic:nvPicPr>
                        <pic:blipFill>
                          <a:blip r:embed="rId10"/>
                          <a:stretch>
                            <a:fillRect/>
                          </a:stretch>
                        </pic:blipFill>
                        <pic:spPr>
                          <a:xfrm>
                            <a:off x="0" y="0"/>
                            <a:ext cx="1041915" cy="484432"/>
                          </a:xfrm>
                          <a:prstGeom prst="rect">
                            <a:avLst/>
                          </a:prstGeom>
                        </pic:spPr>
                      </pic:pic>
                    </a:graphicData>
                  </a:graphic>
                </wp:inline>
              </w:drawing>
            </w:r>
            <w:r w:rsidRPr="00E301EA">
              <w:rPr>
                <w:rFonts w:ascii="Times" w:hAnsi="Times" w:cs="Arial"/>
                <w:lang w:val="en-US"/>
              </w:rPr>
              <w:t>.</w:t>
            </w:r>
          </w:p>
        </w:tc>
        <w:tc>
          <w:tcPr>
            <w:tcW w:w="1349" w:type="dxa"/>
            <w:vAlign w:val="center"/>
            <w:hideMark/>
          </w:tcPr>
          <w:p w14:paraId="5DC5642D" w14:textId="77777777" w:rsidR="00D253F6" w:rsidRPr="00E301EA" w:rsidRDefault="00D253F6" w:rsidP="001B279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S1</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53719E00" w14:textId="38ABA97E" w:rsidR="00D253F6" w:rsidRPr="00E301EA" w:rsidRDefault="00D253F6" w:rsidP="00D253F6">
      <w:pPr>
        <w:spacing w:line="360" w:lineRule="auto"/>
        <w:rPr>
          <w:rFonts w:ascii="Times" w:hAnsi="Times" w:cs="Arial"/>
          <w:vertAlign w:val="superscript"/>
        </w:rPr>
      </w:pPr>
      <w:r w:rsidRPr="00E301EA">
        <w:rPr>
          <w:rFonts w:ascii="Times" w:hAnsi="Times" w:cs="Arial"/>
        </w:rPr>
        <w:t xml:space="preserve">As detailed previously by Juni, Gureckis &amp; Maloney (2016), the predicted probability that the aiming point will land within the target circle </w:t>
      </w:r>
      <w:r w:rsidRPr="00E301EA">
        <w:rPr>
          <w:rFonts w:ascii="Times" w:hAnsi="Times" w:cs="Arial"/>
          <w:i/>
        </w:rPr>
        <w:t>T</w:t>
      </w:r>
      <w:r w:rsidRPr="00E301EA">
        <w:rPr>
          <w:rFonts w:ascii="Times" w:hAnsi="Times" w:cs="Arial"/>
        </w:rPr>
        <w:t xml:space="preserve"> can then be computed by integrating a bivariate Gaussian</w:t>
      </w:r>
      <w:r w:rsidR="000227B2" w:rsidRPr="00E301EA">
        <w:rPr>
          <w:rFonts w:ascii="Times" w:hAnsi="Times" w:cs="Arial"/>
        </w:rPr>
        <w:t>,</w:t>
      </w:r>
      <w:r w:rsidRPr="00E301EA">
        <w:rPr>
          <w:rFonts w:ascii="Times" w:hAnsi="Times" w:cs="Arial"/>
        </w:rPr>
        <w:t xml:space="preserve"> centered on the target </w:t>
      </w:r>
      <w:r w:rsidR="000227B2" w:rsidRPr="00E301EA">
        <w:rPr>
          <w:rFonts w:ascii="Times" w:hAnsi="Times" w:cs="Arial"/>
        </w:rPr>
        <w:t>and</w:t>
      </w:r>
      <w:r w:rsidRPr="00E301EA">
        <w:rPr>
          <w:rFonts w:ascii="Times" w:hAnsi="Times" w:cs="Arial"/>
          <w:vertAlign w:val="superscript"/>
        </w:rPr>
        <w:t xml:space="preserve"> </w:t>
      </w:r>
      <w:r w:rsidR="000227B2" w:rsidRPr="00E301EA">
        <w:rPr>
          <w:rFonts w:ascii="Times" w:hAnsi="Times" w:cs="Arial"/>
        </w:rPr>
        <w:t xml:space="preserve">with variance </w:t>
      </w:r>
      <m:oMath>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ideal</m:t>
            </m:r>
          </m:sub>
          <m:sup>
            <m:r>
              <w:rPr>
                <w:rFonts w:ascii="Cambria Math" w:hAnsi="Cambria Math" w:cs="Arial"/>
              </w:rPr>
              <m:t>2</m:t>
            </m:r>
          </m:sup>
        </m:sSubSup>
      </m:oMath>
      <w:r w:rsidR="000227B2" w:rsidRPr="00E301EA">
        <w:rPr>
          <w:rFonts w:ascii="Times" w:hAnsi="Times" w:cs="Arial"/>
        </w:rPr>
        <w:t>,</w:t>
      </w:r>
      <w:r w:rsidRPr="00E301EA">
        <w:rPr>
          <w:rFonts w:ascii="Times" w:hAnsi="Times" w:cs="Arial"/>
          <w:vertAlign w:val="superscript"/>
        </w:rPr>
        <w:t xml:space="preserve"> </w:t>
      </w:r>
      <w:r w:rsidRPr="00E301EA">
        <w:rPr>
          <w:rFonts w:ascii="Times" w:hAnsi="Times" w:cs="Arial"/>
        </w:rPr>
        <w:t xml:space="preserve">across the target circle </w:t>
      </w:r>
      <w:r w:rsidRPr="00E301EA">
        <w:rPr>
          <w:rFonts w:ascii="Times" w:hAnsi="Times" w:cs="Arial"/>
          <w:i/>
        </w:rPr>
        <w:t>T</w:t>
      </w:r>
      <w:r w:rsidRPr="00E301EA">
        <w:rPr>
          <w:rFonts w:ascii="Times" w:hAnsi="Time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gridCol w:w="1077"/>
      </w:tblGrid>
      <w:tr w:rsidR="00D253F6" w:rsidRPr="00E301EA" w14:paraId="7620A420" w14:textId="77777777" w:rsidTr="001B2794">
        <w:tc>
          <w:tcPr>
            <w:tcW w:w="8613" w:type="dxa"/>
            <w:vAlign w:val="center"/>
            <w:hideMark/>
          </w:tcPr>
          <w:p w14:paraId="48C752B9" w14:textId="77777777" w:rsidR="00D253F6" w:rsidRPr="00E301EA" w:rsidRDefault="00D253F6" w:rsidP="001B279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1D85AAFC" wp14:editId="2BFD411E">
                  <wp:extent cx="2709882" cy="43339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E38E.tmp"/>
                          <pic:cNvPicPr/>
                        </pic:nvPicPr>
                        <pic:blipFill>
                          <a:blip r:embed="rId11"/>
                          <a:stretch>
                            <a:fillRect/>
                          </a:stretch>
                        </pic:blipFill>
                        <pic:spPr>
                          <a:xfrm>
                            <a:off x="0" y="0"/>
                            <a:ext cx="2709882" cy="433391"/>
                          </a:xfrm>
                          <a:prstGeom prst="rect">
                            <a:avLst/>
                          </a:prstGeom>
                        </pic:spPr>
                      </pic:pic>
                    </a:graphicData>
                  </a:graphic>
                </wp:inline>
              </w:drawing>
            </w:r>
            <w:r w:rsidRPr="00E301EA">
              <w:rPr>
                <w:rFonts w:ascii="Times" w:hAnsi="Times" w:cs="Arial"/>
                <w:lang w:val="en-US"/>
              </w:rPr>
              <w:t>.</w:t>
            </w:r>
          </w:p>
        </w:tc>
        <w:tc>
          <w:tcPr>
            <w:tcW w:w="1349" w:type="dxa"/>
            <w:vAlign w:val="center"/>
            <w:hideMark/>
          </w:tcPr>
          <w:p w14:paraId="21BD4C30" w14:textId="77777777" w:rsidR="00D253F6" w:rsidRPr="00E301EA" w:rsidRDefault="00D253F6" w:rsidP="001B279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S2</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3EE5B616" w14:textId="181BDC79" w:rsidR="000227B2" w:rsidRPr="00E301EA" w:rsidRDefault="00D253F6" w:rsidP="00D253F6">
      <w:pPr>
        <w:spacing w:line="360" w:lineRule="auto"/>
        <w:rPr>
          <w:rFonts w:ascii="Times" w:hAnsi="Times" w:cs="Arial"/>
        </w:rPr>
      </w:pPr>
      <w:r w:rsidRPr="00E301EA">
        <w:rPr>
          <w:rFonts w:ascii="Times" w:hAnsi="Times" w:cs="Arial"/>
        </w:rPr>
        <w:t xml:space="preserve">In </w:t>
      </w:r>
      <w:r w:rsidR="00BA700C" w:rsidRPr="00E301EA">
        <w:rPr>
          <w:rFonts w:ascii="Times" w:hAnsi="Times" w:cs="Arial"/>
        </w:rPr>
        <w:t>reality</w:t>
      </w:r>
      <w:r w:rsidRPr="00E301EA">
        <w:rPr>
          <w:rFonts w:ascii="Times" w:hAnsi="Times" w:cs="Arial"/>
        </w:rPr>
        <w:t>, h</w:t>
      </w:r>
      <w:r w:rsidR="00745156" w:rsidRPr="00E301EA">
        <w:rPr>
          <w:rFonts w:ascii="Times" w:hAnsi="Times" w:cs="Arial"/>
        </w:rPr>
        <w:t xml:space="preserve">owever, any </w:t>
      </w:r>
      <w:r w:rsidR="00FB7E11" w:rsidRPr="00E301EA">
        <w:rPr>
          <w:rFonts w:ascii="Times" w:hAnsi="Times" w:cs="Arial"/>
        </w:rPr>
        <w:t>sensory</w:t>
      </w:r>
      <w:r w:rsidR="00745156" w:rsidRPr="00E301EA">
        <w:rPr>
          <w:rFonts w:ascii="Times" w:hAnsi="Times" w:cs="Arial"/>
        </w:rPr>
        <w:t>, cognitive or</w:t>
      </w:r>
      <w:r w:rsidRPr="00E301EA">
        <w:rPr>
          <w:rFonts w:ascii="Times" w:hAnsi="Times" w:cs="Arial"/>
        </w:rPr>
        <w:t xml:space="preserve"> motor error in the participant’s estimate of the mean of the dot-cloud will increase </w:t>
      </w:r>
      <w:r w:rsidR="00DF262E" w:rsidRPr="00E301EA">
        <w:rPr>
          <w:rFonts w:ascii="Times" w:hAnsi="Times" w:cs="Arial"/>
        </w:rPr>
        <w:t>response error</w:t>
      </w:r>
      <w:r w:rsidRPr="00E301EA">
        <w:rPr>
          <w:rFonts w:ascii="Times" w:hAnsi="Times" w:cs="Arial"/>
        </w:rPr>
        <w:t xml:space="preserve">: </w:t>
      </w:r>
      <w:proofErr w:type="spellStart"/>
      <w:r w:rsidRPr="00E301EA">
        <w:rPr>
          <w:rFonts w:ascii="Times" w:hAnsi="Times" w:cs="Arial"/>
        </w:rPr>
        <w:t>Eq</w:t>
      </w:r>
      <w:proofErr w:type="spellEnd"/>
      <w:r w:rsidRPr="00E301EA">
        <w:rPr>
          <w:rFonts w:ascii="Times" w:hAnsi="Times" w:cs="Arial"/>
        </w:rPr>
        <w:t xml:space="preserve"> S2 would then overestimate the </w:t>
      </w:r>
      <w:r w:rsidR="00DF262E" w:rsidRPr="00E301EA">
        <w:rPr>
          <w:rFonts w:ascii="Times" w:hAnsi="Times" w:cs="Arial"/>
        </w:rPr>
        <w:t>participant’s true</w:t>
      </w:r>
      <w:r w:rsidRPr="00E301EA">
        <w:rPr>
          <w:rFonts w:ascii="Times" w:hAnsi="Times" w:cs="Arial"/>
        </w:rPr>
        <w:t xml:space="preserve"> hit rates.</w:t>
      </w:r>
      <w:r w:rsidR="00BA700C" w:rsidRPr="00E301EA">
        <w:rPr>
          <w:rFonts w:ascii="Times" w:hAnsi="Times" w:cs="Arial"/>
        </w:rPr>
        <w:t xml:space="preserve"> T</w:t>
      </w:r>
      <w:r w:rsidR="000227B2" w:rsidRPr="00E301EA">
        <w:rPr>
          <w:rFonts w:ascii="Times" w:hAnsi="Times" w:cs="Arial"/>
        </w:rPr>
        <w:t xml:space="preserve">his can be accounted for in the model by </w:t>
      </w:r>
      <w:r w:rsidR="00507DF5" w:rsidRPr="00E301EA">
        <w:rPr>
          <w:rFonts w:ascii="Times" w:hAnsi="Times" w:cs="Arial"/>
        </w:rPr>
        <w:t xml:space="preserve">adding an additional zero-mean error term, </w:t>
      </w:r>
      <m:oMath>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internal</m:t>
            </m:r>
          </m:sub>
          <m:sup>
            <m:r>
              <w:rPr>
                <w:rFonts w:ascii="Cambria Math" w:hAnsi="Cambria Math" w:cs="Arial"/>
              </w:rPr>
              <m:t>2</m:t>
            </m:r>
          </m:sup>
        </m:sSubSup>
      </m:oMath>
      <w:r w:rsidR="00507DF5" w:rsidRPr="00E301EA">
        <w:rPr>
          <w:rFonts w:ascii="Times" w:hAnsi="Times" w:cs="Arial"/>
        </w:rPr>
        <w:t>, which represents the additive sum of all possible sources of internal noise, thus: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gridCol w:w="1374"/>
      </w:tblGrid>
      <w:tr w:rsidR="000227B2" w:rsidRPr="00E301EA" w14:paraId="0B6C4FCB" w14:textId="77777777" w:rsidTr="00745156">
        <w:tc>
          <w:tcPr>
            <w:tcW w:w="7523" w:type="dxa"/>
            <w:vAlign w:val="center"/>
            <w:hideMark/>
          </w:tcPr>
          <w:p w14:paraId="24D99585" w14:textId="70BBF741" w:rsidR="000227B2" w:rsidRPr="00E301EA" w:rsidRDefault="00DC1265"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3B35477C" wp14:editId="6D2E1AB3">
                  <wp:extent cx="4200525" cy="462736"/>
                  <wp:effectExtent l="0" t="0" r="0" b="0"/>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098B2.tmp"/>
                          <pic:cNvPicPr/>
                        </pic:nvPicPr>
                        <pic:blipFill>
                          <a:blip r:embed="rId12"/>
                          <a:stretch>
                            <a:fillRect/>
                          </a:stretch>
                        </pic:blipFill>
                        <pic:spPr>
                          <a:xfrm>
                            <a:off x="0" y="0"/>
                            <a:ext cx="4259269" cy="469207"/>
                          </a:xfrm>
                          <a:prstGeom prst="rect">
                            <a:avLst/>
                          </a:prstGeom>
                        </pic:spPr>
                      </pic:pic>
                    </a:graphicData>
                  </a:graphic>
                </wp:inline>
              </w:drawing>
            </w:r>
            <w:r w:rsidR="00BA700C" w:rsidRPr="00E301EA">
              <w:rPr>
                <w:rFonts w:ascii="Times" w:hAnsi="Times" w:cs="Arial"/>
                <w:lang w:val="en-US"/>
              </w:rPr>
              <w:t>,</w:t>
            </w:r>
          </w:p>
        </w:tc>
        <w:tc>
          <w:tcPr>
            <w:tcW w:w="1374" w:type="dxa"/>
            <w:vAlign w:val="center"/>
            <w:hideMark/>
          </w:tcPr>
          <w:p w14:paraId="4A49C736" w14:textId="317AC49C" w:rsidR="000227B2" w:rsidRPr="00E301EA" w:rsidRDefault="000227B2"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00745156" w:rsidRPr="00E301EA">
              <w:rPr>
                <w:rFonts w:ascii="Times" w:hAnsi="Times" w:cs="Arial"/>
                <w:b/>
                <w:color w:val="365F91" w:themeColor="accent1" w:themeShade="BF"/>
                <w:lang w:val="en-US"/>
              </w:rPr>
              <w:t>Eq</w:t>
            </w:r>
            <w:proofErr w:type="spellEnd"/>
            <w:proofErr w:type="gramEnd"/>
            <w:r w:rsidR="00745156" w:rsidRPr="00E301EA">
              <w:rPr>
                <w:rFonts w:ascii="Times" w:hAnsi="Times" w:cs="Arial"/>
                <w:b/>
                <w:color w:val="365F91" w:themeColor="accent1" w:themeShade="BF"/>
                <w:lang w:val="en-US"/>
              </w:rPr>
              <w:t xml:space="preserve"> S3</w:t>
            </w:r>
            <w:r w:rsidR="00DC1265" w:rsidRPr="00E301EA">
              <w:rPr>
                <w:rFonts w:ascii="Times" w:hAnsi="Times" w:cs="Arial"/>
                <w:b/>
                <w:color w:val="365F91" w:themeColor="accent1" w:themeShade="BF"/>
                <w:lang w:val="en-US"/>
              </w:rPr>
              <w:t>A</w:t>
            </w:r>
            <w:r w:rsidRPr="00E301EA">
              <w:rPr>
                <w:rFonts w:ascii="Times" w:hAnsi="Times" w:cs="Arial"/>
                <w:color w:val="365F91" w:themeColor="accent1" w:themeShade="BF"/>
                <w:lang w:val="en-US"/>
              </w:rPr>
              <w:t xml:space="preserve"> </w:t>
            </w:r>
            <w:r w:rsidRPr="00E301EA">
              <w:rPr>
                <w:rFonts w:ascii="Times" w:hAnsi="Times" w:cs="Arial"/>
                <w:lang w:val="en-US"/>
              </w:rPr>
              <w:t>)</w:t>
            </w:r>
          </w:p>
        </w:tc>
      </w:tr>
      <w:tr w:rsidR="00745156" w:rsidRPr="00E301EA" w14:paraId="07DDD25C" w14:textId="77777777" w:rsidTr="00745156">
        <w:tc>
          <w:tcPr>
            <w:tcW w:w="7523" w:type="dxa"/>
            <w:vAlign w:val="center"/>
          </w:tcPr>
          <w:p w14:paraId="4EC165A6" w14:textId="12A3DE16" w:rsidR="00745156" w:rsidRPr="00E301EA" w:rsidRDefault="00FB7E11" w:rsidP="00BA700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rPr>
                <w:rFonts w:ascii="Times" w:hAnsi="Times" w:cs="Arial"/>
                <w:noProof/>
              </w:rPr>
            </w:pPr>
            <w:r w:rsidRPr="00E301EA">
              <w:rPr>
                <w:rFonts w:ascii="Times" w:hAnsi="Times" w:cs="Arial"/>
                <w:noProof/>
              </w:rPr>
              <w:t>w</w:t>
            </w:r>
            <w:r w:rsidR="00DC1265" w:rsidRPr="00E301EA">
              <w:rPr>
                <w:rFonts w:ascii="Times" w:hAnsi="Times" w:cs="Arial"/>
                <w:noProof/>
              </w:rPr>
              <w:t>here</w:t>
            </w:r>
            <w:r w:rsidR="00BA700C" w:rsidRPr="00E301EA">
              <w:rPr>
                <w:rFonts w:ascii="Times" w:hAnsi="Times" w:cs="Arial"/>
                <w:noProof/>
              </w:rPr>
              <w:t>:</w:t>
            </w:r>
          </w:p>
        </w:tc>
        <w:tc>
          <w:tcPr>
            <w:tcW w:w="1374" w:type="dxa"/>
            <w:vAlign w:val="center"/>
          </w:tcPr>
          <w:p w14:paraId="6C655E41" w14:textId="77777777" w:rsidR="00745156" w:rsidRPr="00E301EA" w:rsidRDefault="00745156"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rPr>
            </w:pPr>
          </w:p>
        </w:tc>
      </w:tr>
      <w:tr w:rsidR="00745156" w:rsidRPr="00E301EA" w14:paraId="7CFD88C6" w14:textId="77777777" w:rsidTr="00745156">
        <w:tc>
          <w:tcPr>
            <w:tcW w:w="7523" w:type="dxa"/>
            <w:hideMark/>
          </w:tcPr>
          <w:p w14:paraId="0FFF9E70" w14:textId="4C533A40" w:rsidR="00745156" w:rsidRPr="00E301EA" w:rsidRDefault="00DC1265"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2FEE9825" wp14:editId="25D828C4">
                  <wp:extent cx="2752725" cy="287121"/>
                  <wp:effectExtent l="0" t="0" r="0"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C0CD02.tmp"/>
                          <pic:cNvPicPr/>
                        </pic:nvPicPr>
                        <pic:blipFill rotWithShape="1">
                          <a:blip r:embed="rId13"/>
                          <a:srcRect t="17105"/>
                          <a:stretch/>
                        </pic:blipFill>
                        <pic:spPr bwMode="auto">
                          <a:xfrm>
                            <a:off x="0" y="0"/>
                            <a:ext cx="2763016" cy="288194"/>
                          </a:xfrm>
                          <a:prstGeom prst="rect">
                            <a:avLst/>
                          </a:prstGeom>
                          <a:ln>
                            <a:noFill/>
                          </a:ln>
                          <a:extLst>
                            <a:ext uri="{53640926-AAD7-44d8-BBD7-CCE9431645EC}">
                              <a14:shadowObscured xmlns:a14="http://schemas.microsoft.com/office/drawing/2010/main"/>
                            </a:ext>
                          </a:extLst>
                        </pic:spPr>
                      </pic:pic>
                    </a:graphicData>
                  </a:graphic>
                </wp:inline>
              </w:drawing>
            </w:r>
            <w:r w:rsidR="00745156" w:rsidRPr="00E301EA">
              <w:rPr>
                <w:rFonts w:ascii="Times" w:hAnsi="Times" w:cs="Arial"/>
                <w:lang w:val="en-US"/>
              </w:rPr>
              <w:t>.</w:t>
            </w:r>
          </w:p>
        </w:tc>
        <w:tc>
          <w:tcPr>
            <w:tcW w:w="1374" w:type="dxa"/>
            <w:hideMark/>
          </w:tcPr>
          <w:p w14:paraId="5C6DD7D2" w14:textId="3E4E0192" w:rsidR="00745156" w:rsidRPr="00E301EA" w:rsidRDefault="00745156"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S3B</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5CB9A4F3" w14:textId="6638D9B1" w:rsidR="00BA700C" w:rsidRPr="00E301EA" w:rsidRDefault="00BA700C" w:rsidP="00D253F6">
      <w:pPr>
        <w:spacing w:line="360" w:lineRule="auto"/>
        <w:rPr>
          <w:rFonts w:ascii="Times" w:hAnsi="Times" w:cs="Arial"/>
        </w:rPr>
      </w:pPr>
      <w:r w:rsidRPr="00E301EA">
        <w:rPr>
          <w:rFonts w:ascii="Times" w:hAnsi="Times" w:cs="Arial"/>
        </w:rPr>
        <w:t xml:space="preserve">In principle, one could attempt to measure </w:t>
      </w:r>
      <m:oMath>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internal</m:t>
            </m:r>
          </m:sub>
          <m:sup>
            <m:r>
              <w:rPr>
                <w:rFonts w:ascii="Cambria Math" w:hAnsi="Cambria Math" w:cs="Arial"/>
              </w:rPr>
              <m:t>2</m:t>
            </m:r>
          </m:sup>
        </m:sSubSup>
      </m:oMath>
      <w:r w:rsidRPr="00E301EA">
        <w:rPr>
          <w:rFonts w:ascii="Times" w:hAnsi="Times" w:cs="Arial"/>
        </w:rPr>
        <w:t xml:space="preserve"> explicitly (e.g., see </w:t>
      </w:r>
      <w:r w:rsidRPr="00E301EA">
        <w:rPr>
          <w:rFonts w:ascii="Times" w:hAnsi="Times" w:cs="Arial"/>
          <w:i/>
        </w:rPr>
        <w:t>Jones et al, JASA, 2013</w:t>
      </w:r>
      <w:r w:rsidRPr="00E301EA">
        <w:rPr>
          <w:rFonts w:ascii="Times" w:hAnsi="Times" w:cs="Arial"/>
        </w:rPr>
        <w:t>).</w:t>
      </w:r>
      <w:r w:rsidR="00FB7E11" w:rsidRPr="00E301EA">
        <w:rPr>
          <w:rFonts w:ascii="Times" w:hAnsi="Times" w:cs="Arial"/>
        </w:rPr>
        <w:t xml:space="preserve"> </w:t>
      </w:r>
      <w:r w:rsidRPr="00E301EA">
        <w:rPr>
          <w:rFonts w:ascii="Times" w:hAnsi="Times" w:cs="Arial"/>
        </w:rPr>
        <w:t xml:space="preserve">In practice, however, such measurements are non-trivial, </w:t>
      </w:r>
      <w:r w:rsidR="00FB7E11" w:rsidRPr="00E301EA">
        <w:rPr>
          <w:rFonts w:ascii="Times" w:hAnsi="Times" w:cs="Arial"/>
        </w:rPr>
        <w:t xml:space="preserve">and often require the experimenter to make </w:t>
      </w:r>
      <w:r w:rsidRPr="00E301EA">
        <w:rPr>
          <w:rFonts w:ascii="Times" w:hAnsi="Times" w:cs="Arial"/>
        </w:rPr>
        <w:t xml:space="preserve">a number of </w:t>
      </w:r>
      <w:r w:rsidR="00FB7E11" w:rsidRPr="00E301EA">
        <w:rPr>
          <w:rFonts w:ascii="Times" w:hAnsi="Times" w:cs="Arial"/>
        </w:rPr>
        <w:t>questionable</w:t>
      </w:r>
      <w:r w:rsidRPr="00E301EA">
        <w:rPr>
          <w:rFonts w:ascii="Times" w:hAnsi="Times" w:cs="Arial"/>
        </w:rPr>
        <w:t xml:space="preserve"> assumptions (e.g., independence between N</w:t>
      </w:r>
      <w:r w:rsidRPr="00E301EA">
        <w:rPr>
          <w:rFonts w:ascii="Times" w:hAnsi="Times" w:cs="Arial"/>
          <w:vertAlign w:val="subscript"/>
        </w:rPr>
        <w:t>dots</w:t>
      </w:r>
      <w:r w:rsidRPr="00E301EA">
        <w:rPr>
          <w:rFonts w:ascii="Times" w:hAnsi="Times" w:cs="Arial"/>
        </w:rPr>
        <w:t xml:space="preserve"> and </w:t>
      </w:r>
      <m:oMath>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internal</m:t>
            </m:r>
          </m:sub>
          <m:sup>
            <m:r>
              <w:rPr>
                <w:rFonts w:ascii="Cambria Math" w:hAnsi="Cambria Math" w:cs="Arial"/>
              </w:rPr>
              <m:t>2</m:t>
            </m:r>
          </m:sup>
        </m:sSubSup>
      </m:oMath>
      <w:r w:rsidRPr="00E301EA">
        <w:rPr>
          <w:rFonts w:ascii="Times" w:hAnsi="Times" w:cs="Arial"/>
        </w:rPr>
        <w:t xml:space="preserve">). It was also unnecessary for the present study, as </w:t>
      </w:r>
      <w:r w:rsidR="00FB7E11" w:rsidRPr="00E301EA">
        <w:rPr>
          <w:rFonts w:ascii="Times" w:hAnsi="Times" w:cs="Arial"/>
        </w:rPr>
        <w:t xml:space="preserve">we were only interested in the </w:t>
      </w:r>
      <w:r w:rsidR="00DF262E" w:rsidRPr="00E301EA">
        <w:rPr>
          <w:rFonts w:ascii="Times" w:hAnsi="Times" w:cs="Arial"/>
        </w:rPr>
        <w:t>final, overall</w:t>
      </w:r>
      <w:r w:rsidR="00FB7E11" w:rsidRPr="00E301EA">
        <w:rPr>
          <w:rFonts w:ascii="Times" w:hAnsi="Times" w:cs="Arial"/>
        </w:rPr>
        <w:t xml:space="preserve"> amount of error, irrespective of its source. We therefore quantified total </w:t>
      </w:r>
      <w:r w:rsidR="00DF262E" w:rsidRPr="00E301EA">
        <w:rPr>
          <w:rFonts w:ascii="Times" w:hAnsi="Times" w:cs="Arial"/>
        </w:rPr>
        <w:t xml:space="preserve">response </w:t>
      </w:r>
      <w:r w:rsidR="00FB7E11" w:rsidRPr="00E301EA">
        <w:rPr>
          <w:rFonts w:ascii="Times" w:hAnsi="Times" w:cs="Arial"/>
        </w:rPr>
        <w:t>error empirically, by presenting participants with fixed numbers of dot-cues, and computing the variance in observed response error, thus:</w:t>
      </w:r>
    </w:p>
    <w:p w14:paraId="545D1F9C" w14:textId="77777777" w:rsidR="00BA700C" w:rsidRPr="00E301EA" w:rsidRDefault="00BA700C" w:rsidP="00D253F6">
      <w:pPr>
        <w:spacing w:line="360" w:lineRule="auto"/>
        <w:rPr>
          <w:rFonts w:ascii="Times" w:hAnsi="Time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7"/>
        <w:gridCol w:w="1143"/>
      </w:tblGrid>
      <w:tr w:rsidR="00FB7E11" w:rsidRPr="00E301EA" w14:paraId="4126958F" w14:textId="77777777" w:rsidTr="00FB7E11">
        <w:tc>
          <w:tcPr>
            <w:tcW w:w="7457" w:type="dxa"/>
            <w:vAlign w:val="center"/>
            <w:hideMark/>
          </w:tcPr>
          <w:p w14:paraId="45B5A715" w14:textId="77777777" w:rsidR="00FB7E11" w:rsidRPr="00E301EA" w:rsidRDefault="00FB7E11"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lastRenderedPageBreak/>
              <w:drawing>
                <wp:inline distT="0" distB="0" distL="0" distR="0" wp14:anchorId="34413330" wp14:editId="4455780D">
                  <wp:extent cx="1552586" cy="847731"/>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4B1FE.tmp"/>
                          <pic:cNvPicPr/>
                        </pic:nvPicPr>
                        <pic:blipFill>
                          <a:blip r:embed="rId14"/>
                          <a:stretch>
                            <a:fillRect/>
                          </a:stretch>
                        </pic:blipFill>
                        <pic:spPr>
                          <a:xfrm>
                            <a:off x="0" y="0"/>
                            <a:ext cx="1552586" cy="847731"/>
                          </a:xfrm>
                          <a:prstGeom prst="rect">
                            <a:avLst/>
                          </a:prstGeom>
                        </pic:spPr>
                      </pic:pic>
                    </a:graphicData>
                  </a:graphic>
                </wp:inline>
              </w:drawing>
            </w:r>
            <w:r w:rsidRPr="00E301EA">
              <w:rPr>
                <w:rFonts w:ascii="Times" w:hAnsi="Times" w:cs="Arial"/>
                <w:lang w:val="en-US"/>
              </w:rPr>
              <w:t>,</w:t>
            </w:r>
          </w:p>
        </w:tc>
        <w:tc>
          <w:tcPr>
            <w:tcW w:w="1143" w:type="dxa"/>
            <w:vAlign w:val="center"/>
            <w:hideMark/>
          </w:tcPr>
          <w:p w14:paraId="64D7AD77" w14:textId="31B94153" w:rsidR="00FB7E11" w:rsidRPr="00E301EA" w:rsidRDefault="00FB7E11"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S4</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61D0AD6F" w14:textId="622A9A62" w:rsidR="00CE5989" w:rsidRPr="00E301EA" w:rsidRDefault="00FB7E11" w:rsidP="00FB7E11">
      <w:pPr>
        <w:spacing w:line="360" w:lineRule="auto"/>
        <w:rPr>
          <w:rFonts w:ascii="Times" w:hAnsi="Times" w:cs="Arial"/>
        </w:rPr>
      </w:pPr>
      <w:proofErr w:type="gramStart"/>
      <w:r w:rsidRPr="00E301EA">
        <w:rPr>
          <w:rFonts w:ascii="Times" w:hAnsi="Times" w:cs="Arial"/>
        </w:rPr>
        <w:t>where</w:t>
      </w:r>
      <w:proofErr w:type="gramEnd"/>
      <w:r w:rsidRPr="00E301EA">
        <w:rPr>
          <w:rFonts w:ascii="Times" w:hAnsi="Times" w:cs="Arial"/>
        </w:rPr>
        <w:t xml:space="preserve"> </w:t>
      </w:r>
      <w:r w:rsidRPr="00E301EA">
        <w:rPr>
          <w:rFonts w:ascii="Times" w:hAnsi="Times" w:cs="Arial"/>
        </w:rPr>
        <w:sym w:font="Symbol" w:char="F065"/>
      </w:r>
      <w:r w:rsidRPr="00E301EA">
        <w:rPr>
          <w:rFonts w:ascii="Times" w:hAnsi="Times" w:cs="Arial"/>
          <w:vertAlign w:val="subscript"/>
        </w:rPr>
        <w:t xml:space="preserve">x </w:t>
      </w:r>
      <w:r w:rsidRPr="00E301EA">
        <w:rPr>
          <w:rFonts w:ascii="Times" w:hAnsi="Times" w:cs="Arial"/>
        </w:rPr>
        <w:t xml:space="preserve">and </w:t>
      </w:r>
      <w:r w:rsidRPr="00E301EA">
        <w:rPr>
          <w:rFonts w:ascii="Times" w:hAnsi="Times" w:cs="Arial"/>
        </w:rPr>
        <w:sym w:font="Symbol" w:char="F065"/>
      </w:r>
      <w:r w:rsidRPr="00E301EA">
        <w:rPr>
          <w:rFonts w:ascii="Times" w:hAnsi="Times" w:cs="Arial"/>
          <w:vertAlign w:val="subscript"/>
        </w:rPr>
        <w:t>y</w:t>
      </w:r>
      <w:r w:rsidRPr="00E301EA">
        <w:rPr>
          <w:rFonts w:ascii="Times" w:hAnsi="Times" w:cs="Arial"/>
        </w:rPr>
        <w:t xml:space="preserve"> are response errors in the horizontal and vertical directions, respectively. </w:t>
      </w:r>
      <w:r w:rsidR="00CE5989" w:rsidRPr="00E301EA">
        <w:rPr>
          <w:rFonts w:ascii="Times" w:hAnsi="Times" w:cs="Arial"/>
        </w:rPr>
        <w:t xml:space="preserve">Values of </w:t>
      </w:r>
      <w:proofErr w:type="spellStart"/>
      <w:r w:rsidR="00CE5989" w:rsidRPr="00E301EA">
        <w:rPr>
          <w:rFonts w:ascii="Times" w:hAnsi="Times" w:cs="Arial"/>
        </w:rPr>
        <w:t>σ</w:t>
      </w:r>
      <w:r w:rsidR="00CE5989" w:rsidRPr="00E301EA">
        <w:rPr>
          <w:rFonts w:ascii="Times" w:hAnsi="Times" w:cs="Arial"/>
          <w:vertAlign w:val="subscript"/>
        </w:rPr>
        <w:t>obs</w:t>
      </w:r>
      <w:proofErr w:type="spellEnd"/>
      <w:r w:rsidR="00CE5989" w:rsidRPr="00E301EA">
        <w:rPr>
          <w:rFonts w:ascii="Times" w:hAnsi="Times" w:cs="Arial"/>
        </w:rPr>
        <w:t xml:space="preserve"> were</w:t>
      </w:r>
      <w:r w:rsidR="00F8367B" w:rsidRPr="00E301EA">
        <w:rPr>
          <w:rFonts w:ascii="Times" w:hAnsi="Times" w:cs="Arial"/>
        </w:rPr>
        <w:t xml:space="preserve"> estimated independently for different values of N</w:t>
      </w:r>
      <w:r w:rsidR="00F8367B" w:rsidRPr="00E301EA">
        <w:rPr>
          <w:rFonts w:ascii="Times" w:hAnsi="Times" w:cs="Arial"/>
          <w:vertAlign w:val="subscript"/>
        </w:rPr>
        <w:t>dots</w:t>
      </w:r>
      <w:r w:rsidR="00DF262E" w:rsidRPr="00E301EA">
        <w:rPr>
          <w:rFonts w:ascii="Times" w:hAnsi="Times" w:cs="Arial"/>
        </w:rPr>
        <w:t xml:space="preserve"> (i.e., </w:t>
      </w:r>
      <w:r w:rsidR="00CE5989" w:rsidRPr="00E301EA">
        <w:rPr>
          <w:rFonts w:ascii="Times" w:hAnsi="Times" w:cs="Arial"/>
        </w:rPr>
        <w:t>as some sources of internal noise may vary with N</w:t>
      </w:r>
      <w:r w:rsidR="00CE5989" w:rsidRPr="00E301EA">
        <w:rPr>
          <w:rFonts w:ascii="Times" w:hAnsi="Times" w:cs="Arial"/>
          <w:vertAlign w:val="subscript"/>
        </w:rPr>
        <w:t>dots</w:t>
      </w:r>
      <w:r w:rsidR="00DF262E" w:rsidRPr="00E301EA">
        <w:rPr>
          <w:rFonts w:ascii="Times" w:hAnsi="Times" w:cs="Arial"/>
        </w:rPr>
        <w:t>), a</w:t>
      </w:r>
      <w:r w:rsidR="00CE5989" w:rsidRPr="00E301EA">
        <w:rPr>
          <w:rFonts w:ascii="Times" w:hAnsi="Times" w:cs="Arial"/>
        </w:rPr>
        <w:t xml:space="preserve">nd were estimated independently for each </w:t>
      </w:r>
      <w:r w:rsidR="00DF262E" w:rsidRPr="00E301EA">
        <w:rPr>
          <w:rFonts w:ascii="Times" w:hAnsi="Times" w:cs="Arial"/>
        </w:rPr>
        <w:t xml:space="preserve">participant (i.e., as the magnitude of </w:t>
      </w:r>
      <w:r w:rsidR="00CE5989" w:rsidRPr="00E301EA">
        <w:rPr>
          <w:rFonts w:ascii="Times" w:hAnsi="Times" w:cs="Arial"/>
        </w:rPr>
        <w:t xml:space="preserve">internal noise may differ between </w:t>
      </w:r>
      <w:r w:rsidR="00DF262E" w:rsidRPr="00E301EA">
        <w:rPr>
          <w:rFonts w:ascii="Times" w:hAnsi="Times" w:cs="Arial"/>
        </w:rPr>
        <w:t>observers)</w:t>
      </w:r>
      <w:r w:rsidR="00CE5989" w:rsidRPr="00E301EA">
        <w:rPr>
          <w:rFonts w:ascii="Times" w:hAnsi="Times" w:cs="Arial"/>
        </w:rPr>
        <w:t>.</w:t>
      </w:r>
    </w:p>
    <w:p w14:paraId="00B4C792" w14:textId="3AF78832" w:rsidR="00FB7E11" w:rsidRPr="00E301EA" w:rsidRDefault="00FB7E11" w:rsidP="00FB7E11">
      <w:pPr>
        <w:spacing w:line="360" w:lineRule="auto"/>
        <w:rPr>
          <w:rFonts w:ascii="Times" w:hAnsi="Times" w:cs="Arial"/>
        </w:rPr>
      </w:pPr>
      <w:r w:rsidRPr="00E301EA">
        <w:rPr>
          <w:rFonts w:ascii="Times" w:hAnsi="Times" w:cs="Arial"/>
        </w:rPr>
        <w:t xml:space="preserve">Note that </w:t>
      </w:r>
      <w:proofErr w:type="spellStart"/>
      <w:r w:rsidRPr="00E301EA">
        <w:rPr>
          <w:rFonts w:ascii="Times" w:hAnsi="Times" w:cs="Arial"/>
        </w:rPr>
        <w:t>σ</w:t>
      </w:r>
      <w:r w:rsidRPr="00E301EA">
        <w:rPr>
          <w:rFonts w:ascii="Times" w:hAnsi="Times" w:cs="Arial"/>
          <w:vertAlign w:val="subscript"/>
        </w:rPr>
        <w:t>obs</w:t>
      </w:r>
      <w:proofErr w:type="spellEnd"/>
      <w:r w:rsidRPr="00E301EA">
        <w:rPr>
          <w:rFonts w:ascii="Times" w:hAnsi="Times" w:cs="Arial"/>
        </w:rPr>
        <w:t xml:space="preserve"> incorporates </w:t>
      </w:r>
      <w:r w:rsidR="00F8367B" w:rsidRPr="00E301EA">
        <w:rPr>
          <w:rFonts w:ascii="Times" w:hAnsi="Times" w:cs="Arial"/>
        </w:rPr>
        <w:t xml:space="preserve">all possible sources of response error, including </w:t>
      </w:r>
      <w:r w:rsidRPr="00E301EA">
        <w:rPr>
          <w:rFonts w:ascii="Times" w:hAnsi="Times" w:cs="Arial"/>
        </w:rPr>
        <w:t xml:space="preserve">both internal </w:t>
      </w:r>
      <w:r w:rsidR="00F8367B" w:rsidRPr="00E301EA">
        <w:rPr>
          <w:rFonts w:ascii="Times" w:hAnsi="Times" w:cs="Arial"/>
        </w:rPr>
        <w:t>noise</w:t>
      </w:r>
      <w:r w:rsidRPr="00E301EA">
        <w:rPr>
          <w:rFonts w:ascii="Times" w:hAnsi="Times" w:cs="Arial"/>
        </w:rPr>
        <w:t xml:space="preserve"> (e.g., motor error, suboptimal integration, etc.), and external noise</w:t>
      </w:r>
      <w:r w:rsidR="00F8367B" w:rsidRPr="00E301EA">
        <w:rPr>
          <w:rFonts w:ascii="Times" w:hAnsi="Time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121"/>
      </w:tblGrid>
      <w:tr w:rsidR="00F8367B" w:rsidRPr="00E301EA" w14:paraId="3390B70C" w14:textId="77777777" w:rsidTr="00C341E2">
        <w:tc>
          <w:tcPr>
            <w:tcW w:w="7479" w:type="dxa"/>
            <w:vAlign w:val="center"/>
            <w:hideMark/>
          </w:tcPr>
          <w:p w14:paraId="22AC19F2" w14:textId="56ADBF55" w:rsidR="00F8367B" w:rsidRPr="00E301EA" w:rsidRDefault="00F8367B"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0F99ADB6" wp14:editId="3C73A0FE">
                  <wp:extent cx="3524250" cy="487713"/>
                  <wp:effectExtent l="0" t="0" r="0" b="7620"/>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C0C64C.tmp"/>
                          <pic:cNvPicPr/>
                        </pic:nvPicPr>
                        <pic:blipFill>
                          <a:blip r:embed="rId15"/>
                          <a:stretch>
                            <a:fillRect/>
                          </a:stretch>
                        </pic:blipFill>
                        <pic:spPr>
                          <a:xfrm>
                            <a:off x="0" y="0"/>
                            <a:ext cx="3547773" cy="490968"/>
                          </a:xfrm>
                          <a:prstGeom prst="rect">
                            <a:avLst/>
                          </a:prstGeom>
                        </pic:spPr>
                      </pic:pic>
                    </a:graphicData>
                  </a:graphic>
                </wp:inline>
              </w:drawing>
            </w:r>
            <w:r w:rsidR="00CE5989" w:rsidRPr="00E301EA">
              <w:rPr>
                <w:rFonts w:ascii="Times" w:hAnsi="Times" w:cs="Arial"/>
                <w:lang w:val="en-US"/>
              </w:rPr>
              <w:t>,</w:t>
            </w:r>
          </w:p>
        </w:tc>
        <w:tc>
          <w:tcPr>
            <w:tcW w:w="1121" w:type="dxa"/>
            <w:vAlign w:val="center"/>
            <w:hideMark/>
          </w:tcPr>
          <w:p w14:paraId="3F6C29E9" w14:textId="77777777" w:rsidR="00F8367B" w:rsidRPr="00E301EA" w:rsidRDefault="00F8367B"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S4</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3EAA9AE2" w14:textId="77777777" w:rsidR="00F8367B" w:rsidRPr="00E301EA" w:rsidRDefault="00F8367B" w:rsidP="00FB7E11">
      <w:pPr>
        <w:spacing w:line="360" w:lineRule="auto"/>
        <w:rPr>
          <w:rFonts w:ascii="Times" w:hAnsi="Times" w:cs="Arial"/>
        </w:rPr>
      </w:pPr>
    </w:p>
    <w:p w14:paraId="1FE578D1" w14:textId="1B66B9F1" w:rsidR="00FB7E11" w:rsidRPr="00E301EA" w:rsidRDefault="00CE5989" w:rsidP="00FB7E11">
      <w:pPr>
        <w:spacing w:line="360" w:lineRule="auto"/>
        <w:rPr>
          <w:rFonts w:ascii="Times" w:hAnsi="Times" w:cs="Arial"/>
        </w:rPr>
      </w:pPr>
      <w:proofErr w:type="gramStart"/>
      <w:r w:rsidRPr="00E301EA">
        <w:rPr>
          <w:rFonts w:ascii="Times" w:hAnsi="Times" w:cs="Arial"/>
        </w:rPr>
        <w:t>and</w:t>
      </w:r>
      <w:proofErr w:type="gramEnd"/>
      <w:r w:rsidRPr="00E301EA">
        <w:rPr>
          <w:rFonts w:ascii="Times" w:hAnsi="Times" w:cs="Arial"/>
        </w:rPr>
        <w:t xml:space="preserve"> by combining this</w:t>
      </w:r>
      <w:r w:rsidR="00FB7E11" w:rsidRPr="00E301EA">
        <w:rPr>
          <w:rFonts w:ascii="Times" w:hAnsi="Times" w:cs="Arial"/>
        </w:rPr>
        <w:t xml:space="preserve"> t</w:t>
      </w:r>
      <w:r w:rsidRPr="00E301EA">
        <w:rPr>
          <w:rFonts w:ascii="Times" w:hAnsi="Times" w:cs="Arial"/>
        </w:rPr>
        <w:t xml:space="preserve">otal standard covariance matrix with </w:t>
      </w:r>
      <w:proofErr w:type="spellStart"/>
      <w:r w:rsidRPr="00E301EA">
        <w:rPr>
          <w:rFonts w:ascii="Times" w:hAnsi="Times" w:cs="Arial"/>
        </w:rPr>
        <w:t>Eq</w:t>
      </w:r>
      <w:proofErr w:type="spellEnd"/>
      <w:r w:rsidRPr="00E301EA">
        <w:rPr>
          <w:rFonts w:ascii="Times" w:hAnsi="Times" w:cs="Arial"/>
        </w:rPr>
        <w:t xml:space="preserve"> 3A yields a </w:t>
      </w:r>
      <w:r w:rsidR="00FB7E11" w:rsidRPr="00E301EA">
        <w:rPr>
          <w:rFonts w:ascii="Times" w:hAnsi="Times" w:cs="Arial"/>
        </w:rPr>
        <w:t>predicted hit function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121"/>
      </w:tblGrid>
      <w:tr w:rsidR="00FB7E11" w:rsidRPr="00E301EA" w14:paraId="3883D2F8" w14:textId="77777777" w:rsidTr="007F35F3">
        <w:tc>
          <w:tcPr>
            <w:tcW w:w="7479" w:type="dxa"/>
            <w:vAlign w:val="center"/>
            <w:hideMark/>
          </w:tcPr>
          <w:p w14:paraId="4158A20C" w14:textId="4D60011E" w:rsidR="00FB7E11" w:rsidRPr="00E301EA" w:rsidRDefault="006F3A67"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ind w:right="-380"/>
              <w:jc w:val="center"/>
              <w:rPr>
                <w:rFonts w:ascii="Times" w:hAnsi="Times" w:cs="Arial"/>
                <w:lang w:val="en-US"/>
              </w:rPr>
            </w:pPr>
            <w:r w:rsidRPr="00E301EA">
              <w:rPr>
                <w:rFonts w:ascii="Times" w:hAnsi="Times" w:cs="Arial"/>
                <w:noProof/>
              </w:rPr>
              <w:drawing>
                <wp:inline distT="0" distB="0" distL="0" distR="0" wp14:anchorId="7717BB94" wp14:editId="723E18E9">
                  <wp:extent cx="3605239" cy="490541"/>
                  <wp:effectExtent l="0" t="0" r="0" b="5080"/>
                  <wp:docPr id="21" name="Picture 2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C0D037.tmp"/>
                          <pic:cNvPicPr/>
                        </pic:nvPicPr>
                        <pic:blipFill>
                          <a:blip r:embed="rId16"/>
                          <a:stretch>
                            <a:fillRect/>
                          </a:stretch>
                        </pic:blipFill>
                        <pic:spPr>
                          <a:xfrm>
                            <a:off x="0" y="0"/>
                            <a:ext cx="3605239" cy="490541"/>
                          </a:xfrm>
                          <a:prstGeom prst="rect">
                            <a:avLst/>
                          </a:prstGeom>
                        </pic:spPr>
                      </pic:pic>
                    </a:graphicData>
                  </a:graphic>
                </wp:inline>
              </w:drawing>
            </w:r>
            <w:r w:rsidR="00FB7E11" w:rsidRPr="00E301EA">
              <w:rPr>
                <w:rFonts w:ascii="Times" w:hAnsi="Times" w:cs="Arial"/>
                <w:lang w:val="en-US"/>
              </w:rPr>
              <w:t>.</w:t>
            </w:r>
          </w:p>
        </w:tc>
        <w:tc>
          <w:tcPr>
            <w:tcW w:w="1121" w:type="dxa"/>
            <w:vAlign w:val="center"/>
            <w:hideMark/>
          </w:tcPr>
          <w:p w14:paraId="004D8213" w14:textId="77777777" w:rsidR="00FB7E11" w:rsidRPr="00E301EA" w:rsidRDefault="00FB7E11" w:rsidP="007F35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00" w:beforeAutospacing="1" w:after="100" w:afterAutospacing="1"/>
              <w:ind w:right="-380"/>
              <w:rPr>
                <w:rFonts w:ascii="Times" w:hAnsi="Times" w:cs="Arial"/>
                <w:lang w:val="en-US"/>
              </w:rPr>
            </w:pPr>
            <w:proofErr w:type="gramStart"/>
            <w:r w:rsidRPr="00E301EA">
              <w:rPr>
                <w:rFonts w:ascii="Times" w:hAnsi="Times" w:cs="Arial"/>
                <w:lang w:val="en-US"/>
              </w:rPr>
              <w:t xml:space="preserve">( </w:t>
            </w:r>
            <w:proofErr w:type="spellStart"/>
            <w:r w:rsidRPr="00E301EA">
              <w:rPr>
                <w:rFonts w:ascii="Times" w:hAnsi="Times" w:cs="Arial"/>
                <w:b/>
                <w:color w:val="365F91" w:themeColor="accent1" w:themeShade="BF"/>
                <w:lang w:val="en-US"/>
              </w:rPr>
              <w:t>Eq</w:t>
            </w:r>
            <w:proofErr w:type="spellEnd"/>
            <w:proofErr w:type="gramEnd"/>
            <w:r w:rsidRPr="00E301EA">
              <w:rPr>
                <w:rFonts w:ascii="Times" w:hAnsi="Times" w:cs="Arial"/>
                <w:b/>
                <w:color w:val="365F91" w:themeColor="accent1" w:themeShade="BF"/>
                <w:lang w:val="en-US"/>
              </w:rPr>
              <w:t xml:space="preserve"> S5</w:t>
            </w:r>
            <w:r w:rsidRPr="00E301EA">
              <w:rPr>
                <w:rFonts w:ascii="Times" w:hAnsi="Times" w:cs="Arial"/>
                <w:color w:val="365F91" w:themeColor="accent1" w:themeShade="BF"/>
                <w:lang w:val="en-US"/>
              </w:rPr>
              <w:t xml:space="preserve"> </w:t>
            </w:r>
            <w:r w:rsidRPr="00E301EA">
              <w:rPr>
                <w:rFonts w:ascii="Times" w:hAnsi="Times" w:cs="Arial"/>
                <w:lang w:val="en-US"/>
              </w:rPr>
              <w:t>)</w:t>
            </w:r>
          </w:p>
        </w:tc>
      </w:tr>
    </w:tbl>
    <w:p w14:paraId="0371CA36" w14:textId="77777777" w:rsidR="00726197" w:rsidRPr="00E301EA" w:rsidRDefault="00C6421D" w:rsidP="00D52A1E">
      <w:pPr>
        <w:spacing w:line="360" w:lineRule="auto"/>
        <w:rPr>
          <w:rFonts w:ascii="Times" w:hAnsi="Times" w:cs="Arial"/>
        </w:rPr>
      </w:pPr>
      <w:r w:rsidRPr="00E301EA">
        <w:rPr>
          <w:rFonts w:ascii="Times" w:hAnsi="Times" w:cs="Arial"/>
        </w:rPr>
        <w:t xml:space="preserve">In this way, </w:t>
      </w:r>
      <w:r w:rsidR="006F3A67" w:rsidRPr="00E301EA">
        <w:rPr>
          <w:rFonts w:ascii="Times" w:hAnsi="Times" w:cs="Arial"/>
        </w:rPr>
        <w:t>expected hit rates,</w:t>
      </w:r>
      <w:r w:rsidR="00D52A1E" w:rsidRPr="00E301EA">
        <w:rPr>
          <w:rFonts w:ascii="Times" w:hAnsi="Times" w:cs="Arial"/>
        </w:rPr>
        <w:t xml:space="preserve"> </w:t>
      </w:r>
      <w:proofErr w:type="gramStart"/>
      <w:r w:rsidR="00D52A1E" w:rsidRPr="00E301EA">
        <w:rPr>
          <w:rFonts w:ascii="Times" w:hAnsi="Times" w:cs="Arial"/>
          <w:i/>
        </w:rPr>
        <w:t>p</w:t>
      </w:r>
      <w:r w:rsidR="00D52A1E" w:rsidRPr="00E301EA">
        <w:rPr>
          <w:rFonts w:ascii="Times" w:hAnsi="Times" w:cs="Arial"/>
        </w:rPr>
        <w:t>[</w:t>
      </w:r>
      <w:proofErr w:type="spellStart"/>
      <w:proofErr w:type="gramEnd"/>
      <w:r w:rsidR="00D52A1E" w:rsidRPr="00E301EA">
        <w:rPr>
          <w:rFonts w:ascii="Times" w:hAnsi="Times" w:cs="Arial"/>
        </w:rPr>
        <w:t>hit|N</w:t>
      </w:r>
      <w:r w:rsidR="00D52A1E" w:rsidRPr="00E301EA">
        <w:rPr>
          <w:rFonts w:ascii="Times" w:hAnsi="Times" w:cs="Arial"/>
          <w:vertAlign w:val="subscript"/>
        </w:rPr>
        <w:t>dots</w:t>
      </w:r>
      <w:proofErr w:type="spellEnd"/>
      <w:r w:rsidR="00D52A1E" w:rsidRPr="00E301EA">
        <w:rPr>
          <w:rFonts w:ascii="Times" w:hAnsi="Times" w:cs="Arial"/>
        </w:rPr>
        <w:t xml:space="preserve">], </w:t>
      </w:r>
      <w:r w:rsidR="006F3A67" w:rsidRPr="00E301EA">
        <w:rPr>
          <w:rFonts w:ascii="Times" w:hAnsi="Times" w:cs="Arial"/>
        </w:rPr>
        <w:t>were</w:t>
      </w:r>
      <w:r w:rsidRPr="00E301EA">
        <w:rPr>
          <w:rFonts w:ascii="Times" w:hAnsi="Times" w:cs="Arial"/>
        </w:rPr>
        <w:t xml:space="preserve"> adjusted to reflect the </w:t>
      </w:r>
      <w:r w:rsidR="00D52A1E" w:rsidRPr="00E301EA">
        <w:rPr>
          <w:rFonts w:ascii="Times" w:hAnsi="Times" w:cs="Arial"/>
        </w:rPr>
        <w:t>performance</w:t>
      </w:r>
      <w:r w:rsidR="006F3A67" w:rsidRPr="00E301EA">
        <w:rPr>
          <w:rFonts w:ascii="Times" w:hAnsi="Times" w:cs="Arial"/>
        </w:rPr>
        <w:t>/abilities</w:t>
      </w:r>
      <w:r w:rsidR="00D52A1E" w:rsidRPr="00E301EA">
        <w:rPr>
          <w:rFonts w:ascii="Times" w:hAnsi="Times" w:cs="Arial"/>
        </w:rPr>
        <w:t xml:space="preserve"> of each individual observer. This resulted in more realistic predictions (black dashed line)</w:t>
      </w:r>
      <w:r w:rsidR="006F3A67" w:rsidRPr="00E301EA">
        <w:rPr>
          <w:rFonts w:ascii="Times" w:hAnsi="Times" w:cs="Arial"/>
        </w:rPr>
        <w:t>, versus if</w:t>
      </w:r>
      <w:r w:rsidR="00D52A1E" w:rsidRPr="00E301EA">
        <w:rPr>
          <w:rFonts w:ascii="Times" w:hAnsi="Times" w:cs="Arial"/>
        </w:rPr>
        <w:t xml:space="preserve"> participants were assumed to be ideal observers (red dashed line).</w:t>
      </w:r>
    </w:p>
    <w:p w14:paraId="74CF3CAA" w14:textId="77777777" w:rsidR="00726197" w:rsidRPr="00E301EA" w:rsidRDefault="00726197" w:rsidP="00D52A1E">
      <w:pPr>
        <w:spacing w:line="360" w:lineRule="auto"/>
        <w:rPr>
          <w:rFonts w:ascii="Times" w:hAnsi="Times" w:cs="Arial"/>
        </w:rPr>
      </w:pPr>
    </w:p>
    <w:p w14:paraId="4D572F08" w14:textId="32A9D50E" w:rsidR="00726197" w:rsidRPr="00E301EA" w:rsidRDefault="006E6844" w:rsidP="00726197">
      <w:pPr>
        <w:spacing w:line="360" w:lineRule="auto"/>
        <w:rPr>
          <w:rFonts w:ascii="Times" w:hAnsi="Times" w:cs="Times New Roman"/>
          <w:color w:val="000000" w:themeColor="text1"/>
        </w:rPr>
      </w:pPr>
      <w:r w:rsidRPr="00E301EA">
        <w:rPr>
          <w:rFonts w:ascii="Times" w:hAnsi="Times" w:cs="Arial"/>
        </w:rPr>
        <w:t xml:space="preserve">This analyses allowed us </w:t>
      </w:r>
      <w:r w:rsidR="00DD15DE" w:rsidRPr="00E301EA">
        <w:rPr>
          <w:rFonts w:ascii="Times" w:hAnsi="Times" w:cs="Arial"/>
        </w:rPr>
        <w:t>to</w:t>
      </w:r>
      <w:r w:rsidR="00E45364" w:rsidRPr="00E301EA">
        <w:rPr>
          <w:rFonts w:ascii="Times" w:hAnsi="Times" w:cs="Arial"/>
        </w:rPr>
        <w:t xml:space="preserve"> </w:t>
      </w:r>
      <w:r w:rsidRPr="00E301EA">
        <w:rPr>
          <w:rFonts w:ascii="Times" w:hAnsi="Times" w:cs="Arial"/>
        </w:rPr>
        <w:t>estimate sampling choices independent of any</w:t>
      </w:r>
      <w:r w:rsidR="00726197" w:rsidRPr="00E301EA">
        <w:rPr>
          <w:rFonts w:ascii="Times" w:hAnsi="Times" w:cs="Arial"/>
        </w:rPr>
        <w:t xml:space="preserve"> age differences </w:t>
      </w:r>
      <w:r w:rsidR="00726197" w:rsidRPr="00E301EA">
        <w:rPr>
          <w:rFonts w:ascii="Times" w:hAnsi="Times" w:cs="Arial"/>
          <w:color w:val="000000" w:themeColor="text1"/>
        </w:rPr>
        <w:t>in</w:t>
      </w:r>
      <w:r w:rsidR="00BB24D2" w:rsidRPr="00E301EA">
        <w:rPr>
          <w:rFonts w:ascii="Times" w:eastAsia="Times New Roman" w:hAnsi="Times" w:cs="Times New Roman"/>
          <w:color w:val="000000" w:themeColor="text1"/>
          <w:lang w:val="en-GB"/>
        </w:rPr>
        <w:t xml:space="preserve"> </w:t>
      </w:r>
      <w:proofErr w:type="spellStart"/>
      <w:r w:rsidR="00BB24D2" w:rsidRPr="00E301EA">
        <w:rPr>
          <w:rFonts w:ascii="Times" w:eastAsia="Times New Roman" w:hAnsi="Times" w:cs="Times New Roman"/>
          <w:color w:val="000000" w:themeColor="text1"/>
          <w:lang w:val="en-GB"/>
        </w:rPr>
        <w:t>σ</w:t>
      </w:r>
      <w:r w:rsidR="00BB24D2" w:rsidRPr="00E301EA">
        <w:rPr>
          <w:rFonts w:ascii="Times" w:eastAsia="Times New Roman" w:hAnsi="Times" w:cs="Times New Roman"/>
          <w:color w:val="000000" w:themeColor="text1"/>
          <w:vertAlign w:val="subscript"/>
          <w:lang w:val="en-GB"/>
        </w:rPr>
        <w:t>internal</w:t>
      </w:r>
      <w:proofErr w:type="spellEnd"/>
      <w:r w:rsidR="00BB24D2" w:rsidRPr="00E301EA">
        <w:rPr>
          <w:rFonts w:ascii="Times" w:eastAsia="Times New Roman" w:hAnsi="Times" w:cs="Times New Roman"/>
          <w:color w:val="000000" w:themeColor="text1"/>
          <w:lang w:val="en-GB"/>
        </w:rPr>
        <w:t xml:space="preserve"> </w:t>
      </w:r>
      <w:r w:rsidRPr="00E301EA">
        <w:rPr>
          <w:rFonts w:ascii="Times" w:eastAsia="Times New Roman" w:hAnsi="Times" w:cs="Times New Roman"/>
          <w:color w:val="000000" w:themeColor="text1"/>
          <w:lang w:val="en-GB"/>
        </w:rPr>
        <w:t xml:space="preserve">– </w:t>
      </w:r>
      <w:r w:rsidR="001A36B2" w:rsidRPr="00E301EA">
        <w:rPr>
          <w:rFonts w:ascii="Times" w:eastAsia="Times New Roman" w:hAnsi="Times" w:cs="Times New Roman"/>
          <w:color w:val="000000" w:themeColor="text1"/>
          <w:lang w:val="en-GB"/>
        </w:rPr>
        <w:t>whilst there were substantial individual differences (see Su</w:t>
      </w:r>
      <w:r w:rsidR="006A32B3" w:rsidRPr="00E301EA">
        <w:rPr>
          <w:rFonts w:ascii="Times" w:eastAsia="Times New Roman" w:hAnsi="Times" w:cs="Times New Roman"/>
          <w:color w:val="000000" w:themeColor="text1"/>
          <w:lang w:val="en-GB"/>
        </w:rPr>
        <w:t>pplementary Figure 2),</w:t>
      </w:r>
      <w:r w:rsidRPr="00E301EA">
        <w:rPr>
          <w:rFonts w:ascii="Times" w:eastAsia="Times New Roman" w:hAnsi="Times" w:cs="Times New Roman"/>
          <w:color w:val="000000" w:themeColor="text1"/>
          <w:lang w:val="en-GB"/>
        </w:rPr>
        <w:t xml:space="preserve"> age differences were</w:t>
      </w:r>
      <w:r w:rsidR="00726197" w:rsidRPr="00E301EA">
        <w:rPr>
          <w:rFonts w:ascii="Times" w:eastAsia="Times New Roman" w:hAnsi="Times" w:cs="Times New Roman"/>
          <w:color w:val="000000" w:themeColor="text1"/>
          <w:lang w:val="en-GB"/>
        </w:rPr>
        <w:t xml:space="preserve"> small, </w:t>
      </w:r>
      <w:r w:rsidR="00DD6D0B" w:rsidRPr="00E301EA">
        <w:rPr>
          <w:rFonts w:ascii="Times" w:eastAsia="Times New Roman" w:hAnsi="Times" w:cs="Times New Roman"/>
          <w:color w:val="000000" w:themeColor="text1"/>
          <w:lang w:val="en-GB"/>
        </w:rPr>
        <w:t xml:space="preserve">as </w:t>
      </w:r>
      <w:r w:rsidR="004D1708" w:rsidRPr="00E301EA">
        <w:rPr>
          <w:rFonts w:ascii="Times" w:eastAsia="Times New Roman" w:hAnsi="Times" w:cs="Times New Roman"/>
          <w:color w:val="000000" w:themeColor="text1"/>
          <w:lang w:val="en-GB"/>
        </w:rPr>
        <w:t>(see Table 1, and the</w:t>
      </w:r>
      <w:r w:rsidR="00BB24D2" w:rsidRPr="00E301EA">
        <w:rPr>
          <w:rFonts w:ascii="Times" w:eastAsia="Times New Roman" w:hAnsi="Times" w:cs="Times New Roman"/>
          <w:color w:val="000000" w:themeColor="text1"/>
          <w:lang w:val="en-GB"/>
        </w:rPr>
        <w:t xml:space="preserve"> </w:t>
      </w:r>
      <w:r w:rsidR="00F03EDB" w:rsidRPr="00E301EA">
        <w:rPr>
          <w:rFonts w:ascii="Times" w:eastAsia="Times New Roman" w:hAnsi="Times" w:cs="Times New Roman"/>
          <w:color w:val="000000" w:themeColor="text1"/>
          <w:lang w:val="en-GB"/>
        </w:rPr>
        <w:t xml:space="preserve">comparable heights of the blue bars plotting hit probability in </w:t>
      </w:r>
      <w:r w:rsidR="00DD6D0B" w:rsidRPr="00E301EA">
        <w:rPr>
          <w:rFonts w:ascii="Times" w:eastAsia="Times New Roman" w:hAnsi="Times" w:cs="Times New Roman"/>
          <w:color w:val="000000" w:themeColor="text1"/>
          <w:lang w:val="en-GB"/>
        </w:rPr>
        <w:t>Supplementary Figure 1</w:t>
      </w:r>
      <w:r w:rsidR="004D1708" w:rsidRPr="00E301EA">
        <w:rPr>
          <w:rFonts w:ascii="Times" w:eastAsia="Times New Roman" w:hAnsi="Times" w:cs="Times New Roman"/>
          <w:color w:val="000000" w:themeColor="text1"/>
          <w:lang w:val="en-GB"/>
        </w:rPr>
        <w:t xml:space="preserve">) </w:t>
      </w:r>
      <w:r w:rsidR="002F0B29" w:rsidRPr="00E301EA">
        <w:rPr>
          <w:rFonts w:ascii="Times" w:eastAsia="Times New Roman" w:hAnsi="Times" w:cs="Times New Roman"/>
          <w:color w:val="000000" w:themeColor="text1"/>
          <w:lang w:val="en-GB"/>
        </w:rPr>
        <w:t xml:space="preserve">though </w:t>
      </w:r>
      <w:r w:rsidR="009B36C7" w:rsidRPr="00E301EA">
        <w:rPr>
          <w:rFonts w:ascii="Times" w:eastAsia="Times New Roman" w:hAnsi="Times" w:cs="Times New Roman"/>
          <w:color w:val="000000" w:themeColor="text1"/>
          <w:lang w:val="en-GB"/>
        </w:rPr>
        <w:t xml:space="preserve">(marginally) </w:t>
      </w:r>
      <w:r w:rsidR="00726197" w:rsidRPr="00E301EA">
        <w:rPr>
          <w:rFonts w:ascii="Times" w:eastAsia="Times New Roman" w:hAnsi="Times" w:cs="Times New Roman"/>
          <w:color w:val="000000" w:themeColor="text1"/>
          <w:lang w:val="en-GB"/>
        </w:rPr>
        <w:t xml:space="preserve">significant </w:t>
      </w:r>
      <w:r w:rsidR="002F0B29" w:rsidRPr="00E301EA">
        <w:rPr>
          <w:rFonts w:ascii="Times" w:eastAsia="Times New Roman" w:hAnsi="Times" w:cs="Times New Roman"/>
          <w:color w:val="000000" w:themeColor="text1"/>
          <w:lang w:val="en-GB"/>
        </w:rPr>
        <w:t>(</w:t>
      </w:r>
      <w:proofErr w:type="spellStart"/>
      <w:r w:rsidR="00726197" w:rsidRPr="00E301EA">
        <w:rPr>
          <w:rFonts w:ascii="Times" w:eastAsia="Times New Roman" w:hAnsi="Times" w:cs="Times New Roman"/>
          <w:color w:val="000000" w:themeColor="text1"/>
          <w:highlight w:val="yellow"/>
          <w:lang w:val="en-GB"/>
        </w:rPr>
        <w:t>σ</w:t>
      </w:r>
      <w:r w:rsidR="00726197" w:rsidRPr="00E301EA">
        <w:rPr>
          <w:rFonts w:ascii="Times" w:eastAsia="Times New Roman" w:hAnsi="Times" w:cs="Times New Roman"/>
          <w:color w:val="000000" w:themeColor="text1"/>
          <w:highlight w:val="yellow"/>
          <w:vertAlign w:val="subscript"/>
          <w:lang w:val="en-GB"/>
        </w:rPr>
        <w:t>internal</w:t>
      </w:r>
      <w:proofErr w:type="spellEnd"/>
      <w:r w:rsidR="009B36C7" w:rsidRPr="00E301EA">
        <w:rPr>
          <w:rFonts w:ascii="Times" w:eastAsia="Times New Roman" w:hAnsi="Times" w:cs="Times New Roman"/>
          <w:color w:val="000000" w:themeColor="text1"/>
          <w:highlight w:val="yellow"/>
          <w:vertAlign w:val="subscript"/>
          <w:lang w:val="en-GB"/>
        </w:rPr>
        <w:t>, high reliability</w:t>
      </w:r>
      <w:r w:rsidR="009B36C7" w:rsidRPr="00E301EA">
        <w:rPr>
          <w:rFonts w:ascii="Times" w:eastAsia="Times New Roman" w:hAnsi="Times" w:cs="Times New Roman"/>
          <w:color w:val="000000" w:themeColor="text1"/>
          <w:highlight w:val="yellow"/>
          <w:lang w:val="en-GB"/>
        </w:rPr>
        <w:t xml:space="preserve"> x Age: F</w:t>
      </w:r>
      <w:r w:rsidR="009B36C7" w:rsidRPr="00E301EA">
        <w:rPr>
          <w:rFonts w:ascii="Times" w:eastAsia="Times New Roman" w:hAnsi="Times" w:cs="Times New Roman"/>
          <w:color w:val="000000" w:themeColor="text1"/>
          <w:highlight w:val="yellow"/>
          <w:vertAlign w:val="subscript"/>
          <w:lang w:val="en-GB"/>
        </w:rPr>
        <w:t>4</w:t>
      </w:r>
      <w:proofErr w:type="gramStart"/>
      <w:r w:rsidR="009B36C7" w:rsidRPr="00E301EA">
        <w:rPr>
          <w:rFonts w:ascii="Times" w:eastAsia="Times New Roman" w:hAnsi="Times" w:cs="Times New Roman"/>
          <w:color w:val="000000" w:themeColor="text1"/>
          <w:highlight w:val="yellow"/>
          <w:vertAlign w:val="subscript"/>
          <w:lang w:val="en-GB"/>
        </w:rPr>
        <w:t>,69</w:t>
      </w:r>
      <w:proofErr w:type="gramEnd"/>
      <w:r w:rsidR="009B36C7" w:rsidRPr="00E301EA">
        <w:rPr>
          <w:rFonts w:ascii="Times" w:eastAsia="Times New Roman" w:hAnsi="Times" w:cs="Times New Roman"/>
          <w:color w:val="000000" w:themeColor="text1"/>
          <w:highlight w:val="yellow"/>
          <w:lang w:val="en-GB"/>
        </w:rPr>
        <w:t>=2.17, p= 0.08</w:t>
      </w:r>
      <w:r w:rsidR="002F0B29" w:rsidRPr="00E301EA">
        <w:rPr>
          <w:rFonts w:ascii="Times" w:eastAsia="Times New Roman" w:hAnsi="Times" w:cs="Times New Roman"/>
          <w:color w:val="000000" w:themeColor="text1"/>
          <w:highlight w:val="yellow"/>
          <w:lang w:val="en-GB"/>
        </w:rPr>
        <w:t xml:space="preserve">, </w:t>
      </w:r>
      <w:proofErr w:type="spellStart"/>
      <w:r w:rsidR="002F0B29" w:rsidRPr="00E301EA">
        <w:rPr>
          <w:rFonts w:ascii="Times" w:eastAsia="Times New Roman" w:hAnsi="Times" w:cs="Times New Roman"/>
          <w:color w:val="000000" w:themeColor="text1"/>
          <w:highlight w:val="yellow"/>
          <w:lang w:val="en-GB"/>
        </w:rPr>
        <w:t>σ</w:t>
      </w:r>
      <w:r w:rsidR="002F0B29" w:rsidRPr="00E301EA">
        <w:rPr>
          <w:rFonts w:ascii="Times" w:eastAsia="Times New Roman" w:hAnsi="Times" w:cs="Times New Roman"/>
          <w:color w:val="000000" w:themeColor="text1"/>
          <w:highlight w:val="yellow"/>
          <w:vertAlign w:val="subscript"/>
          <w:lang w:val="en-GB"/>
        </w:rPr>
        <w:t>internal</w:t>
      </w:r>
      <w:proofErr w:type="spellEnd"/>
      <w:r w:rsidR="002F0B29" w:rsidRPr="00E301EA">
        <w:rPr>
          <w:rFonts w:ascii="Times" w:eastAsia="Times New Roman" w:hAnsi="Times" w:cs="Times New Roman"/>
          <w:color w:val="000000" w:themeColor="text1"/>
          <w:highlight w:val="yellow"/>
          <w:vertAlign w:val="subscript"/>
          <w:lang w:val="en-GB"/>
        </w:rPr>
        <w:t>, low reliability</w:t>
      </w:r>
      <w:r w:rsidR="002F0B29" w:rsidRPr="00E301EA">
        <w:rPr>
          <w:rFonts w:ascii="Times" w:eastAsia="Times New Roman" w:hAnsi="Times" w:cs="Times New Roman"/>
          <w:color w:val="000000" w:themeColor="text1"/>
          <w:highlight w:val="yellow"/>
          <w:lang w:val="en-GB"/>
        </w:rPr>
        <w:t xml:space="preserve"> x Age: F</w:t>
      </w:r>
      <w:r w:rsidR="002F0B29" w:rsidRPr="00E301EA">
        <w:rPr>
          <w:rFonts w:ascii="Times" w:eastAsia="Times New Roman" w:hAnsi="Times" w:cs="Times New Roman"/>
          <w:color w:val="000000" w:themeColor="text1"/>
          <w:highlight w:val="yellow"/>
          <w:vertAlign w:val="subscript"/>
          <w:lang w:val="en-GB"/>
        </w:rPr>
        <w:t>4,71</w:t>
      </w:r>
      <w:r w:rsidR="002F0B29" w:rsidRPr="00E301EA">
        <w:rPr>
          <w:rFonts w:ascii="Times" w:eastAsia="Times New Roman" w:hAnsi="Times" w:cs="Times New Roman"/>
          <w:color w:val="000000" w:themeColor="text1"/>
          <w:highlight w:val="yellow"/>
          <w:lang w:val="en-GB"/>
        </w:rPr>
        <w:t>=3.97, p= 0.006.</w:t>
      </w:r>
      <w:r w:rsidR="002F0B29" w:rsidRPr="00E301EA">
        <w:rPr>
          <w:rFonts w:ascii="Times" w:eastAsia="Times New Roman" w:hAnsi="Times" w:cs="Times New Roman"/>
          <w:color w:val="000000" w:themeColor="text1"/>
          <w:lang w:val="en-GB"/>
        </w:rPr>
        <w:t xml:space="preserve">), demonstrating the importance of measuring and correcting for </w:t>
      </w:r>
      <w:r w:rsidR="00344676" w:rsidRPr="00E301EA">
        <w:rPr>
          <w:rFonts w:ascii="Times" w:eastAsia="Times New Roman" w:hAnsi="Times" w:cs="Times New Roman"/>
          <w:color w:val="000000" w:themeColor="text1"/>
          <w:lang w:val="en-GB"/>
        </w:rPr>
        <w:t>this factor</w:t>
      </w:r>
      <w:r w:rsidR="00F87B13" w:rsidRPr="00E301EA">
        <w:rPr>
          <w:rFonts w:ascii="Times" w:eastAsia="Times New Roman" w:hAnsi="Times" w:cs="Times New Roman"/>
          <w:color w:val="000000" w:themeColor="text1"/>
          <w:lang w:val="en-GB"/>
        </w:rPr>
        <w:t>.</w:t>
      </w:r>
    </w:p>
    <w:p w14:paraId="396D07BE" w14:textId="0E213FC0" w:rsidR="00D253F6" w:rsidRPr="00E301EA" w:rsidRDefault="00D253F6" w:rsidP="00D52A1E">
      <w:pPr>
        <w:spacing w:line="360" w:lineRule="auto"/>
        <w:rPr>
          <w:rFonts w:ascii="Times" w:hAnsi="Times" w:cs="Arial"/>
        </w:rPr>
      </w:pPr>
    </w:p>
    <w:p w14:paraId="4407E245" w14:textId="77777777" w:rsidR="00594284" w:rsidRPr="00E301EA" w:rsidRDefault="00594284">
      <w:pPr>
        <w:rPr>
          <w:rFonts w:ascii="Times" w:hAnsi="Times" w:cs="Arial"/>
          <w:b/>
          <w:sz w:val="26"/>
        </w:rPr>
      </w:pPr>
      <w:r w:rsidRPr="00E301EA">
        <w:rPr>
          <w:rFonts w:ascii="Times" w:hAnsi="Times" w:cs="Arial"/>
          <w:b/>
          <w:sz w:val="26"/>
        </w:rPr>
        <w:br w:type="page"/>
      </w:r>
    </w:p>
    <w:p w14:paraId="2E1CAB14" w14:textId="595CE9A5" w:rsidR="00546DA6" w:rsidRPr="00E301EA" w:rsidRDefault="00474A8D" w:rsidP="008E204F">
      <w:pPr>
        <w:spacing w:line="360" w:lineRule="auto"/>
        <w:rPr>
          <w:rFonts w:ascii="Times" w:hAnsi="Times" w:cs="Arial"/>
          <w:b/>
          <w:sz w:val="26"/>
        </w:rPr>
      </w:pPr>
      <w:r w:rsidRPr="00E301EA">
        <w:rPr>
          <w:rFonts w:ascii="Times" w:hAnsi="Times" w:cs="Arial"/>
          <w:b/>
          <w:sz w:val="26"/>
        </w:rPr>
        <w:lastRenderedPageBreak/>
        <w:t xml:space="preserve">Supplementary </w:t>
      </w:r>
      <w:r w:rsidR="002758C8" w:rsidRPr="00E301EA">
        <w:rPr>
          <w:rFonts w:ascii="Times" w:hAnsi="Times" w:cs="Arial"/>
          <w:b/>
          <w:sz w:val="26"/>
        </w:rPr>
        <w:t>Figure</w:t>
      </w:r>
      <w:r w:rsidR="00C20B53" w:rsidRPr="00E301EA">
        <w:rPr>
          <w:rFonts w:ascii="Times" w:hAnsi="Times" w:cs="Arial"/>
          <w:b/>
          <w:sz w:val="26"/>
        </w:rPr>
        <w:t xml:space="preserve"> </w:t>
      </w:r>
      <w:r w:rsidR="00F90FC3" w:rsidRPr="00E301EA">
        <w:rPr>
          <w:rFonts w:ascii="Times" w:hAnsi="Times" w:cs="Arial"/>
          <w:b/>
          <w:sz w:val="26"/>
        </w:rPr>
        <w:t>S</w:t>
      </w:r>
      <w:r w:rsidR="00C20B53" w:rsidRPr="00E301EA">
        <w:rPr>
          <w:rFonts w:ascii="Times" w:hAnsi="Times" w:cs="Arial"/>
          <w:b/>
          <w:sz w:val="26"/>
        </w:rPr>
        <w:t>2</w:t>
      </w:r>
    </w:p>
    <w:p w14:paraId="430EE35C" w14:textId="77777777" w:rsidR="001B2794" w:rsidRPr="00E301EA" w:rsidRDefault="001B2794">
      <w:pPr>
        <w:rPr>
          <w:rFonts w:ascii="Times" w:hAnsi="Times" w:cs="Arial"/>
          <w:b/>
          <w:sz w:val="26"/>
        </w:rPr>
      </w:pPr>
      <w:r w:rsidRPr="00E301EA">
        <w:rPr>
          <w:rFonts w:ascii="Times" w:hAnsi="Times" w:cs="Arial"/>
          <w:b/>
          <w:noProof/>
          <w:sz w:val="26"/>
        </w:rPr>
        <w:drawing>
          <wp:inline distT="0" distB="0" distL="0" distR="0" wp14:anchorId="6712267D" wp14:editId="3D38B1EF">
            <wp:extent cx="3313206" cy="27683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eps"/>
                    <pic:cNvPicPr/>
                  </pic:nvPicPr>
                  <pic:blipFill rotWithShape="1">
                    <a:blip r:embed="rId17">
                      <a:extLst>
                        <a:ext uri="{28A0092B-C50C-407E-A947-70E740481C1C}">
                          <a14:useLocalDpi xmlns:a14="http://schemas.microsoft.com/office/drawing/2010/main" val="0"/>
                        </a:ext>
                      </a:extLst>
                    </a:blip>
                    <a:srcRect t="10988" b="5455"/>
                    <a:stretch/>
                  </pic:blipFill>
                  <pic:spPr bwMode="auto">
                    <a:xfrm>
                      <a:off x="0" y="0"/>
                      <a:ext cx="3313430" cy="2768575"/>
                    </a:xfrm>
                    <a:prstGeom prst="rect">
                      <a:avLst/>
                    </a:prstGeom>
                    <a:ln>
                      <a:noFill/>
                    </a:ln>
                    <a:extLst>
                      <a:ext uri="{53640926-AAD7-44d8-BBD7-CCE9431645EC}">
                        <a14:shadowObscured xmlns:a14="http://schemas.microsoft.com/office/drawing/2010/main"/>
                      </a:ext>
                    </a:extLst>
                  </pic:spPr>
                </pic:pic>
              </a:graphicData>
            </a:graphic>
          </wp:inline>
        </w:drawing>
      </w:r>
    </w:p>
    <w:p w14:paraId="04868B2C" w14:textId="77777777" w:rsidR="00A64A1C" w:rsidRPr="00E301EA" w:rsidRDefault="00A64A1C" w:rsidP="004E7E1F">
      <w:pPr>
        <w:spacing w:line="360" w:lineRule="auto"/>
        <w:rPr>
          <w:rFonts w:ascii="Times" w:hAnsi="Times" w:cs="Arial"/>
          <w:sz w:val="26"/>
        </w:rPr>
      </w:pPr>
    </w:p>
    <w:p w14:paraId="00608B78" w14:textId="09AA6B00" w:rsidR="00236609" w:rsidRPr="00E301EA" w:rsidRDefault="00714638" w:rsidP="004E7E1F">
      <w:pPr>
        <w:spacing w:line="360" w:lineRule="auto"/>
        <w:rPr>
          <w:rFonts w:ascii="Times" w:hAnsi="Times" w:cs="Arial"/>
          <w:sz w:val="26"/>
        </w:rPr>
      </w:pPr>
      <w:r w:rsidRPr="00E301EA">
        <w:rPr>
          <w:rFonts w:ascii="Times" w:hAnsi="Times" w:cs="Arial"/>
          <w:noProof/>
          <w:sz w:val="26"/>
        </w:rPr>
        <w:drawing>
          <wp:inline distT="0" distB="0" distL="0" distR="0" wp14:anchorId="69D79432" wp14:editId="3A937C44">
            <wp:extent cx="3427730" cy="168853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FIG2b.pdf"/>
                    <pic:cNvPicPr/>
                  </pic:nvPicPr>
                  <pic:blipFill rotWithShape="1">
                    <a:blip r:embed="rId18">
                      <a:extLst>
                        <a:ext uri="{28A0092B-C50C-407E-A947-70E740481C1C}">
                          <a14:useLocalDpi xmlns:a14="http://schemas.microsoft.com/office/drawing/2010/main" val="0"/>
                        </a:ext>
                      </a:extLst>
                    </a:blip>
                    <a:srcRect l="10496" t="36572" r="12023" b="33935"/>
                    <a:stretch/>
                  </pic:blipFill>
                  <pic:spPr bwMode="auto">
                    <a:xfrm>
                      <a:off x="0" y="0"/>
                      <a:ext cx="3427730" cy="1688537"/>
                    </a:xfrm>
                    <a:prstGeom prst="rect">
                      <a:avLst/>
                    </a:prstGeom>
                    <a:ln>
                      <a:noFill/>
                    </a:ln>
                    <a:extLst>
                      <a:ext uri="{53640926-AAD7-44d8-BBD7-CCE9431645EC}">
                        <a14:shadowObscured xmlns:a14="http://schemas.microsoft.com/office/drawing/2010/main"/>
                      </a:ext>
                    </a:extLst>
                  </pic:spPr>
                </pic:pic>
              </a:graphicData>
            </a:graphic>
          </wp:inline>
        </w:drawing>
      </w:r>
    </w:p>
    <w:p w14:paraId="3271F2DA" w14:textId="3E3F5E7E" w:rsidR="00DB61C8" w:rsidRPr="00E301EA" w:rsidRDefault="00A64A1C" w:rsidP="004E7E1F">
      <w:pPr>
        <w:spacing w:line="360" w:lineRule="auto"/>
        <w:rPr>
          <w:rFonts w:ascii="Times" w:hAnsi="Times" w:cs="Arial"/>
        </w:rPr>
      </w:pPr>
      <w:r w:rsidRPr="00E301EA">
        <w:rPr>
          <w:rFonts w:ascii="Times" w:hAnsi="Times" w:cs="Arial"/>
          <w:sz w:val="26"/>
        </w:rPr>
        <w:t>The</w:t>
      </w:r>
      <w:r w:rsidR="004E16AE" w:rsidRPr="00E301EA">
        <w:rPr>
          <w:rFonts w:ascii="Times" w:hAnsi="Times" w:cs="Arial"/>
          <w:sz w:val="26"/>
        </w:rPr>
        <w:t xml:space="preserve"> ideal observer model predicts the</w:t>
      </w:r>
      <w:r w:rsidR="004E7E1F" w:rsidRPr="00E301EA">
        <w:rPr>
          <w:rFonts w:ascii="Times" w:hAnsi="Times" w:cs="Arial"/>
          <w:sz w:val="26"/>
        </w:rPr>
        <w:t xml:space="preserve"> expected </w:t>
      </w:r>
      <w:r w:rsidR="004E16AE" w:rsidRPr="00E301EA">
        <w:rPr>
          <w:rFonts w:ascii="Times" w:hAnsi="Times" w:cs="Arial"/>
          <w:sz w:val="26"/>
        </w:rPr>
        <w:t>score</w:t>
      </w:r>
      <w:r w:rsidR="004E7E1F" w:rsidRPr="00E301EA">
        <w:rPr>
          <w:rFonts w:ascii="Times" w:hAnsi="Times" w:cs="Arial"/>
          <w:sz w:val="26"/>
        </w:rPr>
        <w:t xml:space="preserve"> </w:t>
      </w:r>
      <w:r w:rsidR="003A04BB" w:rsidRPr="00E301EA">
        <w:rPr>
          <w:rFonts w:ascii="Times" w:hAnsi="Times" w:cs="Arial"/>
          <w:sz w:val="26"/>
        </w:rPr>
        <w:t xml:space="preserve">for each sampling strategy </w:t>
      </w:r>
      <w:r w:rsidR="004E16AE" w:rsidRPr="00E301EA">
        <w:rPr>
          <w:rFonts w:ascii="Times" w:hAnsi="Times" w:cs="Arial"/>
          <w:sz w:val="26"/>
        </w:rPr>
        <w:t>based on measures obtained i</w:t>
      </w:r>
      <w:r w:rsidR="006F3A67" w:rsidRPr="00E301EA">
        <w:rPr>
          <w:rFonts w:ascii="Times" w:hAnsi="Times" w:cs="Arial"/>
          <w:sz w:val="26"/>
        </w:rPr>
        <w:t>n the fixed dot condition (see S</w:t>
      </w:r>
      <w:r w:rsidR="004E16AE" w:rsidRPr="00E301EA">
        <w:rPr>
          <w:rFonts w:ascii="Times" w:hAnsi="Times" w:cs="Arial"/>
          <w:sz w:val="26"/>
        </w:rPr>
        <w:t xml:space="preserve">upplementary </w:t>
      </w:r>
      <w:r w:rsidR="006F3A67" w:rsidRPr="00E301EA">
        <w:rPr>
          <w:rFonts w:ascii="Times" w:hAnsi="Times" w:cs="Arial"/>
          <w:sz w:val="26"/>
        </w:rPr>
        <w:t>M</w:t>
      </w:r>
      <w:r w:rsidR="004E16AE" w:rsidRPr="00E301EA">
        <w:rPr>
          <w:rFonts w:ascii="Times" w:hAnsi="Times" w:cs="Arial"/>
          <w:sz w:val="26"/>
        </w:rPr>
        <w:t xml:space="preserve">aterials 1). </w:t>
      </w:r>
      <w:r w:rsidR="00736224" w:rsidRPr="00E301EA">
        <w:rPr>
          <w:rFonts w:ascii="Times" w:hAnsi="Times" w:cs="Arial"/>
          <w:sz w:val="26"/>
        </w:rPr>
        <w:t xml:space="preserve">To </w:t>
      </w:r>
      <w:r w:rsidR="007615E9" w:rsidRPr="00E301EA">
        <w:rPr>
          <w:rFonts w:ascii="Times" w:hAnsi="Times" w:cs="Arial"/>
          <w:sz w:val="26"/>
        </w:rPr>
        <w:t>assess</w:t>
      </w:r>
      <w:r w:rsidR="00736224" w:rsidRPr="00E301EA">
        <w:rPr>
          <w:rFonts w:ascii="Times" w:hAnsi="Times" w:cs="Arial"/>
          <w:sz w:val="26"/>
        </w:rPr>
        <w:t xml:space="preserve"> how well </w:t>
      </w:r>
      <w:r w:rsidR="004E16AE" w:rsidRPr="00E301EA">
        <w:rPr>
          <w:rFonts w:ascii="Times" w:hAnsi="Times" w:cs="Arial"/>
          <w:sz w:val="26"/>
        </w:rPr>
        <w:t xml:space="preserve">this model </w:t>
      </w:r>
      <w:r w:rsidR="004E7E1F" w:rsidRPr="00E301EA">
        <w:rPr>
          <w:rFonts w:ascii="Times" w:hAnsi="Times" w:cs="Arial"/>
          <w:sz w:val="26"/>
        </w:rPr>
        <w:t>captures participant</w:t>
      </w:r>
      <w:r w:rsidR="004E16AE" w:rsidRPr="00E301EA">
        <w:rPr>
          <w:rFonts w:ascii="Times" w:hAnsi="Times" w:cs="Arial"/>
          <w:sz w:val="26"/>
        </w:rPr>
        <w:t>’</w:t>
      </w:r>
      <w:r w:rsidR="004E7E1F" w:rsidRPr="00E301EA">
        <w:rPr>
          <w:rFonts w:ascii="Times" w:hAnsi="Times" w:cs="Arial"/>
          <w:sz w:val="26"/>
        </w:rPr>
        <w:t xml:space="preserve">s </w:t>
      </w:r>
      <w:r w:rsidR="004E16AE" w:rsidRPr="00E301EA">
        <w:rPr>
          <w:rFonts w:ascii="Times" w:hAnsi="Times" w:cs="Arial"/>
          <w:sz w:val="26"/>
        </w:rPr>
        <w:t xml:space="preserve">actual </w:t>
      </w:r>
      <w:r w:rsidR="004D76FC" w:rsidRPr="00E301EA">
        <w:rPr>
          <w:rFonts w:ascii="Times" w:hAnsi="Times" w:cs="Arial"/>
          <w:sz w:val="26"/>
        </w:rPr>
        <w:t xml:space="preserve">task performance </w:t>
      </w:r>
      <w:r w:rsidR="007615E9" w:rsidRPr="00E301EA">
        <w:rPr>
          <w:rFonts w:ascii="Times" w:hAnsi="Times" w:cs="Arial"/>
          <w:sz w:val="26"/>
        </w:rPr>
        <w:t xml:space="preserve">we have plotted </w:t>
      </w:r>
      <w:r w:rsidR="004D76FC" w:rsidRPr="00E301EA">
        <w:rPr>
          <w:rFonts w:ascii="Times" w:hAnsi="Times" w:cs="Arial"/>
          <w:sz w:val="26"/>
        </w:rPr>
        <w:t xml:space="preserve">in the top graph, </w:t>
      </w:r>
      <w:r w:rsidR="00300AB9" w:rsidRPr="00E301EA">
        <w:rPr>
          <w:rFonts w:ascii="Times" w:hAnsi="Times" w:cs="Arial"/>
          <w:sz w:val="26"/>
        </w:rPr>
        <w:t xml:space="preserve">the </w:t>
      </w:r>
      <w:r w:rsidR="007615E9" w:rsidRPr="00E301EA">
        <w:rPr>
          <w:rFonts w:ascii="Times" w:hAnsi="Times" w:cs="Arial"/>
          <w:sz w:val="26"/>
        </w:rPr>
        <w:t xml:space="preserve">predicted </w:t>
      </w:r>
      <w:r w:rsidR="004E16AE" w:rsidRPr="00E301EA">
        <w:rPr>
          <w:rFonts w:ascii="Times" w:hAnsi="Times" w:cs="Arial"/>
          <w:sz w:val="26"/>
        </w:rPr>
        <w:t xml:space="preserve">average score per trial (x-axis) </w:t>
      </w:r>
      <w:r w:rsidR="007615E9" w:rsidRPr="00E301EA">
        <w:rPr>
          <w:rFonts w:ascii="Times" w:hAnsi="Times" w:cs="Arial"/>
          <w:sz w:val="26"/>
        </w:rPr>
        <w:t xml:space="preserve">against </w:t>
      </w:r>
      <w:r w:rsidR="004E16AE" w:rsidRPr="00E301EA">
        <w:rPr>
          <w:rFonts w:ascii="Times" w:hAnsi="Times" w:cs="Arial"/>
          <w:sz w:val="26"/>
        </w:rPr>
        <w:t xml:space="preserve">the </w:t>
      </w:r>
      <w:r w:rsidR="007615E9" w:rsidRPr="00E301EA">
        <w:rPr>
          <w:rFonts w:ascii="Times" w:hAnsi="Times" w:cs="Arial"/>
          <w:sz w:val="26"/>
        </w:rPr>
        <w:t xml:space="preserve">scores actually obtained </w:t>
      </w:r>
      <w:r w:rsidR="003A04BB" w:rsidRPr="00E301EA">
        <w:rPr>
          <w:rFonts w:ascii="Times" w:hAnsi="Times" w:cs="Arial"/>
          <w:sz w:val="26"/>
        </w:rPr>
        <w:t xml:space="preserve">(y-axis) </w:t>
      </w:r>
      <w:r w:rsidR="007615E9" w:rsidRPr="00E301EA">
        <w:rPr>
          <w:rFonts w:ascii="Times" w:hAnsi="Times" w:cs="Arial"/>
          <w:sz w:val="26"/>
        </w:rPr>
        <w:t xml:space="preserve">on the task. </w:t>
      </w:r>
      <w:r w:rsidR="00A03090" w:rsidRPr="00E301EA">
        <w:rPr>
          <w:rFonts w:ascii="Times" w:hAnsi="Times" w:cs="Arial"/>
          <w:sz w:val="26"/>
        </w:rPr>
        <w:t xml:space="preserve">The expected value EV of the </w:t>
      </w:r>
      <w:proofErr w:type="gramStart"/>
      <w:r w:rsidR="00A03090" w:rsidRPr="00E301EA">
        <w:rPr>
          <w:rFonts w:ascii="Times" w:hAnsi="Times" w:cs="Arial"/>
          <w:sz w:val="26"/>
        </w:rPr>
        <w:t>participants</w:t>
      </w:r>
      <w:proofErr w:type="gramEnd"/>
      <w:r w:rsidR="00A03090" w:rsidRPr="00E301EA">
        <w:rPr>
          <w:rFonts w:ascii="Times" w:hAnsi="Times" w:cs="Arial"/>
          <w:sz w:val="26"/>
        </w:rPr>
        <w:t xml:space="preserve"> choice of N</w:t>
      </w:r>
      <w:r w:rsidR="00A03090" w:rsidRPr="00E301EA">
        <w:rPr>
          <w:rFonts w:ascii="Times" w:hAnsi="Times" w:cs="Arial"/>
          <w:sz w:val="26"/>
          <w:vertAlign w:val="subscript"/>
        </w:rPr>
        <w:t>dots</w:t>
      </w:r>
      <w:r w:rsidR="00A03090" w:rsidRPr="00E301EA">
        <w:rPr>
          <w:rFonts w:ascii="Times" w:hAnsi="Times" w:cs="Arial"/>
          <w:sz w:val="26"/>
        </w:rPr>
        <w:t xml:space="preserve"> is the probability of hitting the target after sampling Ndots times the value remaining:</w:t>
      </w:r>
    </w:p>
    <w:p w14:paraId="0268A11F" w14:textId="77777777" w:rsidR="00DB61C8" w:rsidRPr="00E301EA" w:rsidRDefault="00DB61C8" w:rsidP="004E7E1F">
      <w:pPr>
        <w:spacing w:line="360" w:lineRule="auto"/>
        <w:rPr>
          <w:rFonts w:ascii="Times" w:hAnsi="Times" w:cs="Arial"/>
        </w:rPr>
      </w:pPr>
    </w:p>
    <w:p w14:paraId="6FF20989" w14:textId="4F038C27" w:rsidR="00DB61C8" w:rsidRPr="00E301EA" w:rsidRDefault="00A03090" w:rsidP="00F37BDB">
      <w:pPr>
        <w:spacing w:line="360" w:lineRule="auto"/>
        <w:jc w:val="center"/>
        <w:rPr>
          <w:rFonts w:ascii="Times" w:hAnsi="Times" w:cs="Arial"/>
          <w:vertAlign w:val="subscript"/>
        </w:rPr>
      </w:pPr>
      <m:oMathPara>
        <m:oMath>
          <m:r>
            <w:rPr>
              <w:rFonts w:ascii="Cambria Math" w:hAnsi="Cambria Math" w:cs="Arial"/>
            </w:rPr>
            <m:t>EV(Ndots) = p</m:t>
          </m:r>
          <m:r>
            <m:rPr>
              <m:sty m:val="p"/>
            </m:rPr>
            <w:rPr>
              <w:rFonts w:ascii="Cambria Math" w:hAnsi="Cambria Math" w:cs="Arial"/>
            </w:rPr>
            <m:t>[hit|N</m:t>
          </m:r>
          <m:r>
            <m:rPr>
              <m:sty m:val="p"/>
            </m:rPr>
            <w:rPr>
              <w:rFonts w:ascii="Cambria Math" w:hAnsi="Cambria Math" w:cs="Arial"/>
              <w:vertAlign w:val="subscript"/>
            </w:rPr>
            <m:t>dots</m:t>
          </m:r>
          <m:r>
            <m:rPr>
              <m:sty m:val="p"/>
            </m:rPr>
            <w:rPr>
              <w:rFonts w:ascii="Cambria Math" w:hAnsi="Cambria Math" w:cs="Arial"/>
            </w:rPr>
            <m:t xml:space="preserve">] </m:t>
          </m:r>
          <m:f>
            <m:fPr>
              <m:ctrlPr>
                <w:rPr>
                  <w:rFonts w:ascii="Cambria Math" w:hAnsi="Cambria Math" w:cs="Arial"/>
                  <w:i/>
                  <w:vertAlign w:val="subscript"/>
                </w:rPr>
              </m:ctrlPr>
            </m:fPr>
            <m:num>
              <m:r>
                <w:rPr>
                  <w:rFonts w:ascii="Cambria Math" w:hAnsi="Cambria Math" w:cs="Arial"/>
                  <w:vertAlign w:val="subscript"/>
                </w:rPr>
                <m:t>M(20-</m:t>
              </m:r>
              <m:sSub>
                <m:sSubPr>
                  <m:ctrlPr>
                    <w:rPr>
                      <w:rFonts w:ascii="Cambria Math" w:hAnsi="Cambria Math" w:cs="Arial"/>
                      <w:i/>
                      <w:vertAlign w:val="subscript"/>
                    </w:rPr>
                  </m:ctrlPr>
                </m:sSubPr>
                <m:e>
                  <m:r>
                    <w:rPr>
                      <w:rFonts w:ascii="Cambria Math" w:hAnsi="Cambria Math" w:cs="Arial"/>
                      <w:vertAlign w:val="subscript"/>
                    </w:rPr>
                    <m:t>N</m:t>
                  </m:r>
                </m:e>
                <m:sub>
                  <m:r>
                    <w:rPr>
                      <w:rFonts w:ascii="Cambria Math" w:hAnsi="Cambria Math" w:cs="Arial"/>
                      <w:vertAlign w:val="subscript"/>
                    </w:rPr>
                    <m:t>dots</m:t>
                  </m:r>
                </m:sub>
              </m:sSub>
              <m:r>
                <w:rPr>
                  <w:rFonts w:ascii="Cambria Math" w:hAnsi="Cambria Math" w:cs="Arial"/>
                  <w:vertAlign w:val="subscript"/>
                </w:rPr>
                <m:t>)</m:t>
              </m:r>
            </m:num>
            <m:den>
              <m:r>
                <w:rPr>
                  <w:rFonts w:ascii="Cambria Math" w:hAnsi="Cambria Math" w:cs="Arial"/>
                  <w:vertAlign w:val="subscript"/>
                </w:rPr>
                <m:t>20</m:t>
              </m:r>
            </m:den>
          </m:f>
        </m:oMath>
      </m:oMathPara>
    </w:p>
    <w:p w14:paraId="5C816051" w14:textId="77777777" w:rsidR="00A03090" w:rsidRPr="00E301EA" w:rsidRDefault="00A03090" w:rsidP="004E7E1F">
      <w:pPr>
        <w:spacing w:line="360" w:lineRule="auto"/>
        <w:rPr>
          <w:rFonts w:ascii="Times" w:hAnsi="Times" w:cs="Arial"/>
        </w:rPr>
      </w:pPr>
      <w:proofErr w:type="gramStart"/>
      <w:r w:rsidRPr="00E301EA">
        <w:rPr>
          <w:rFonts w:ascii="Times" w:hAnsi="Times" w:cs="Arial"/>
        </w:rPr>
        <w:t>where</w:t>
      </w:r>
      <w:proofErr w:type="gramEnd"/>
      <w:r w:rsidRPr="00E301EA">
        <w:rPr>
          <w:rFonts w:ascii="Times" w:hAnsi="Times" w:cs="Arial"/>
        </w:rPr>
        <w:t xml:space="preserve"> M is the initial value of the target. </w:t>
      </w:r>
    </w:p>
    <w:p w14:paraId="656B8741" w14:textId="6E050D2F" w:rsidR="00BF725F" w:rsidRPr="00E301EA" w:rsidRDefault="00A03090" w:rsidP="004E7E1F">
      <w:pPr>
        <w:spacing w:line="360" w:lineRule="auto"/>
        <w:rPr>
          <w:rFonts w:ascii="Times" w:hAnsi="Times" w:cs="Arial"/>
        </w:rPr>
      </w:pPr>
      <w:r w:rsidRPr="00E301EA">
        <w:rPr>
          <w:rFonts w:ascii="Times" w:hAnsi="Times" w:cs="Arial"/>
        </w:rPr>
        <w:tab/>
      </w:r>
      <w:r w:rsidR="00F9013D" w:rsidRPr="00E301EA">
        <w:rPr>
          <w:rFonts w:ascii="Times" w:hAnsi="Times" w:cs="Arial"/>
        </w:rPr>
        <w:t xml:space="preserve">Data points are color-coded </w:t>
      </w:r>
      <w:r w:rsidR="00056C5D" w:rsidRPr="00E301EA">
        <w:rPr>
          <w:rFonts w:ascii="Times" w:hAnsi="Times" w:cs="Arial"/>
        </w:rPr>
        <w:t xml:space="preserve">according to </w:t>
      </w:r>
      <w:r w:rsidR="00A64A1C" w:rsidRPr="00E301EA">
        <w:rPr>
          <w:rFonts w:ascii="Times" w:hAnsi="Times" w:cs="Arial"/>
        </w:rPr>
        <w:t>variability in the sampling strategy (</w:t>
      </w:r>
      <w:r w:rsidR="00F9013D" w:rsidRPr="00E301EA">
        <w:rPr>
          <w:rFonts w:ascii="Times" w:hAnsi="Times" w:cs="Arial"/>
        </w:rPr>
        <w:t xml:space="preserve">by </w:t>
      </w:r>
      <w:r w:rsidR="00376956" w:rsidRPr="00E301EA">
        <w:rPr>
          <w:rFonts w:ascii="Times" w:hAnsi="Times" w:cs="Arial"/>
        </w:rPr>
        <w:t xml:space="preserve">the </w:t>
      </w:r>
      <w:r w:rsidR="00DB61C8" w:rsidRPr="00E301EA">
        <w:rPr>
          <w:rFonts w:ascii="Times" w:hAnsi="Times" w:cs="Arial"/>
        </w:rPr>
        <w:t xml:space="preserve">standard </w:t>
      </w:r>
      <w:r w:rsidR="00A64A1C" w:rsidRPr="00E301EA">
        <w:rPr>
          <w:rFonts w:ascii="Times" w:hAnsi="Times" w:cs="Arial"/>
        </w:rPr>
        <w:t>deviation of</w:t>
      </w:r>
      <w:r w:rsidR="00A51195" w:rsidRPr="00E301EA">
        <w:rPr>
          <w:rFonts w:ascii="Times" w:hAnsi="Times" w:cs="Arial"/>
        </w:rPr>
        <w:t xml:space="preserve"> </w:t>
      </w:r>
      <w:r w:rsidR="00DB61C8" w:rsidRPr="00E301EA">
        <w:rPr>
          <w:rFonts w:ascii="Times" w:hAnsi="Times" w:cs="Arial"/>
        </w:rPr>
        <w:t xml:space="preserve">error </w:t>
      </w:r>
      <w:r w:rsidR="00376956" w:rsidRPr="00E301EA">
        <w:rPr>
          <w:rFonts w:ascii="Times" w:hAnsi="Times" w:cs="Arial"/>
        </w:rPr>
        <w:t>around the mean</w:t>
      </w:r>
      <w:r w:rsidR="00DB61C8" w:rsidRPr="00E301EA">
        <w:rPr>
          <w:rFonts w:ascii="Times" w:hAnsi="Times" w:cs="Arial"/>
        </w:rPr>
        <w:t xml:space="preserve"> N</w:t>
      </w:r>
      <w:r w:rsidR="00DB61C8" w:rsidRPr="00E301EA">
        <w:rPr>
          <w:rFonts w:ascii="Times" w:hAnsi="Times" w:cs="Arial"/>
          <w:vertAlign w:val="subscript"/>
        </w:rPr>
        <w:t>dots</w:t>
      </w:r>
      <w:r w:rsidR="00DB61C8" w:rsidRPr="00E301EA">
        <w:rPr>
          <w:rFonts w:ascii="Times" w:hAnsi="Times" w:cs="Arial"/>
        </w:rPr>
        <w:t xml:space="preserve"> </w:t>
      </w:r>
      <w:r w:rsidR="00376956" w:rsidRPr="00E301EA">
        <w:rPr>
          <w:rFonts w:ascii="Times" w:hAnsi="Times" w:cs="Arial"/>
        </w:rPr>
        <w:t>sampled</w:t>
      </w:r>
      <w:r w:rsidR="00617778" w:rsidRPr="00E301EA">
        <w:rPr>
          <w:rFonts w:ascii="Times" w:hAnsi="Times" w:cs="Arial"/>
        </w:rPr>
        <w:t>)</w:t>
      </w:r>
      <w:r w:rsidR="00056C5D" w:rsidRPr="00E301EA">
        <w:rPr>
          <w:rFonts w:ascii="Times" w:hAnsi="Times" w:cs="Arial"/>
        </w:rPr>
        <w:t>,</w:t>
      </w:r>
      <w:r w:rsidR="00376956" w:rsidRPr="00E301EA">
        <w:rPr>
          <w:rFonts w:ascii="Times" w:hAnsi="Times" w:cs="Arial"/>
        </w:rPr>
        <w:t xml:space="preserve"> across </w:t>
      </w:r>
      <w:r w:rsidR="0011489A" w:rsidRPr="00E301EA">
        <w:rPr>
          <w:rFonts w:ascii="Times" w:hAnsi="Times" w:cs="Arial"/>
        </w:rPr>
        <w:t>all</w:t>
      </w:r>
      <w:r w:rsidR="00376956" w:rsidRPr="00E301EA">
        <w:rPr>
          <w:rFonts w:ascii="Times" w:hAnsi="Times" w:cs="Arial"/>
        </w:rPr>
        <w:t xml:space="preserve"> 100 trials</w:t>
      </w:r>
      <w:r w:rsidR="00DB61C8" w:rsidRPr="00E301EA">
        <w:rPr>
          <w:rFonts w:ascii="Times" w:hAnsi="Times" w:cs="Arial"/>
        </w:rPr>
        <w:t>, with warmer colors corresponding to more variable sampling</w:t>
      </w:r>
      <w:r w:rsidR="00C93C3C" w:rsidRPr="00E301EA">
        <w:rPr>
          <w:rFonts w:ascii="Times" w:hAnsi="Times" w:cs="Arial"/>
        </w:rPr>
        <w:t xml:space="preserve"> / higher standard error</w:t>
      </w:r>
      <w:r w:rsidR="00F9013D" w:rsidRPr="00E301EA">
        <w:rPr>
          <w:rFonts w:ascii="Times" w:hAnsi="Times" w:cs="Arial"/>
        </w:rPr>
        <w:t xml:space="preserve">. </w:t>
      </w:r>
      <w:r w:rsidR="00DB61C8" w:rsidRPr="00E301EA">
        <w:rPr>
          <w:rFonts w:ascii="Times" w:hAnsi="Times" w:cs="Arial"/>
        </w:rPr>
        <w:t xml:space="preserve">The data points clearly follow the identity line, suggesting that </w:t>
      </w:r>
      <w:r w:rsidR="00056C5D" w:rsidRPr="00E301EA">
        <w:rPr>
          <w:rFonts w:ascii="Times" w:hAnsi="Times" w:cs="Arial"/>
        </w:rPr>
        <w:t xml:space="preserve">the ideal observer </w:t>
      </w:r>
      <w:r w:rsidR="00056C5D" w:rsidRPr="00E301EA">
        <w:rPr>
          <w:rFonts w:ascii="Times" w:hAnsi="Times" w:cs="Arial"/>
        </w:rPr>
        <w:lastRenderedPageBreak/>
        <w:t xml:space="preserve">prediction </w:t>
      </w:r>
      <w:r w:rsidR="00CC6273" w:rsidRPr="00E301EA">
        <w:rPr>
          <w:rFonts w:ascii="Times" w:hAnsi="Times" w:cs="Arial"/>
        </w:rPr>
        <w:t>captures</w:t>
      </w:r>
      <w:r w:rsidR="00A51195" w:rsidRPr="00E301EA">
        <w:rPr>
          <w:rFonts w:ascii="Times" w:hAnsi="Times" w:cs="Arial"/>
        </w:rPr>
        <w:t xml:space="preserve"> </w:t>
      </w:r>
      <w:r w:rsidR="00DB61C8" w:rsidRPr="00E301EA">
        <w:rPr>
          <w:rFonts w:ascii="Times" w:hAnsi="Times" w:cs="Arial"/>
        </w:rPr>
        <w:t xml:space="preserve">task performance </w:t>
      </w:r>
      <w:r w:rsidR="00376956" w:rsidRPr="00E301EA">
        <w:rPr>
          <w:rFonts w:ascii="Times" w:hAnsi="Times" w:cs="Arial"/>
        </w:rPr>
        <w:t>well</w:t>
      </w:r>
      <w:r w:rsidR="00056C5D" w:rsidRPr="00E301EA">
        <w:rPr>
          <w:rFonts w:ascii="Times" w:hAnsi="Times" w:cs="Arial"/>
        </w:rPr>
        <w:t xml:space="preserve">. Scores were slightly lower than predicted </w:t>
      </w:r>
      <w:r w:rsidR="00A51195" w:rsidRPr="00E301EA">
        <w:rPr>
          <w:rFonts w:ascii="Times" w:hAnsi="Times" w:cs="Arial"/>
        </w:rPr>
        <w:t xml:space="preserve">(data points fall below the identify line) </w:t>
      </w:r>
      <w:r w:rsidR="00056C5D" w:rsidRPr="00E301EA">
        <w:rPr>
          <w:rFonts w:ascii="Times" w:hAnsi="Times" w:cs="Arial"/>
        </w:rPr>
        <w:t>for individuals who sampled more variably across the experiment</w:t>
      </w:r>
      <w:r w:rsidR="00A51195" w:rsidRPr="00E301EA">
        <w:rPr>
          <w:rFonts w:ascii="Times" w:hAnsi="Times" w:cs="Arial"/>
        </w:rPr>
        <w:t xml:space="preserve"> (depicted in warmer colors)</w:t>
      </w:r>
      <w:r w:rsidR="00FA7533" w:rsidRPr="00E301EA">
        <w:rPr>
          <w:rFonts w:ascii="Times" w:hAnsi="Times" w:cs="Arial"/>
        </w:rPr>
        <w:t xml:space="preserve">, </w:t>
      </w:r>
      <w:r w:rsidR="00A51195" w:rsidRPr="00E301EA">
        <w:rPr>
          <w:rFonts w:ascii="Times" w:hAnsi="Times" w:cs="Arial"/>
        </w:rPr>
        <w:t>i</w:t>
      </w:r>
      <w:r w:rsidR="00DB61C8" w:rsidRPr="00E301EA">
        <w:rPr>
          <w:rFonts w:ascii="Times" w:hAnsi="Times" w:cs="Arial"/>
        </w:rPr>
        <w:t xml:space="preserve">n line with </w:t>
      </w:r>
      <w:r w:rsidR="00356A55" w:rsidRPr="00E301EA">
        <w:rPr>
          <w:rFonts w:ascii="Times" w:hAnsi="Times" w:cs="Arial"/>
        </w:rPr>
        <w:t xml:space="preserve">the prediction for a </w:t>
      </w:r>
      <w:r w:rsidR="00A92A04" w:rsidRPr="00E301EA">
        <w:rPr>
          <w:rFonts w:ascii="Times" w:hAnsi="Times" w:cs="Arial"/>
        </w:rPr>
        <w:t>suboptimal sampler</w:t>
      </w:r>
      <w:r w:rsidR="00356A55" w:rsidRPr="00E301EA">
        <w:rPr>
          <w:rFonts w:ascii="Times" w:hAnsi="Times" w:cs="Arial"/>
        </w:rPr>
        <w:t xml:space="preserve"> </w:t>
      </w:r>
      <w:r w:rsidR="00D13F8F" w:rsidRPr="00E301EA">
        <w:rPr>
          <w:rFonts w:ascii="Times" w:hAnsi="Times" w:cs="Arial"/>
        </w:rPr>
        <w:t xml:space="preserve">indicated by a triangle with error-bar in Figure 2 </w:t>
      </w:r>
      <w:r w:rsidR="00D11DFD" w:rsidRPr="00E301EA">
        <w:rPr>
          <w:rFonts w:ascii="Times" w:hAnsi="Times" w:cs="Arial"/>
        </w:rPr>
        <w:t>of</w:t>
      </w:r>
      <w:r w:rsidR="00D13F8F" w:rsidRPr="00E301EA">
        <w:rPr>
          <w:rFonts w:ascii="Times" w:hAnsi="Times" w:cs="Arial"/>
        </w:rPr>
        <w:t xml:space="preserve"> the main </w:t>
      </w:r>
      <w:r w:rsidR="00D11DFD" w:rsidRPr="00E301EA">
        <w:rPr>
          <w:rFonts w:ascii="Times" w:hAnsi="Times" w:cs="Arial"/>
        </w:rPr>
        <w:t>text</w:t>
      </w:r>
      <w:r w:rsidR="00056C5D" w:rsidRPr="00E301EA">
        <w:rPr>
          <w:rFonts w:ascii="Times" w:hAnsi="Times" w:cs="Arial"/>
        </w:rPr>
        <w:t>.</w:t>
      </w:r>
    </w:p>
    <w:p w14:paraId="5F185955" w14:textId="5624A515" w:rsidR="00747462" w:rsidRPr="00E301EA" w:rsidRDefault="00BF725F" w:rsidP="004E7E1F">
      <w:pPr>
        <w:spacing w:line="360" w:lineRule="auto"/>
        <w:rPr>
          <w:rFonts w:ascii="Times" w:hAnsi="Times" w:cs="Arial"/>
          <w:b/>
          <w:sz w:val="26"/>
        </w:rPr>
      </w:pPr>
      <w:r w:rsidRPr="00E301EA">
        <w:rPr>
          <w:rFonts w:ascii="Times" w:hAnsi="Times" w:cs="Arial"/>
        </w:rPr>
        <w:tab/>
        <w:t xml:space="preserve">The bottom two plots show </w:t>
      </w:r>
      <w:r w:rsidR="00552BEA" w:rsidRPr="00E301EA">
        <w:rPr>
          <w:rFonts w:ascii="Times" w:hAnsi="Times" w:cs="Arial"/>
        </w:rPr>
        <w:t>σ</w:t>
      </w:r>
      <w:r w:rsidRPr="00E301EA">
        <w:rPr>
          <w:rFonts w:ascii="Times" w:hAnsi="Times" w:cs="Arial"/>
          <w:vertAlign w:val="subscript"/>
        </w:rPr>
        <w:t>internal</w:t>
      </w:r>
      <w:r w:rsidR="00552BEA" w:rsidRPr="00E301EA">
        <w:rPr>
          <w:rFonts w:ascii="Times" w:hAnsi="Times" w:cs="Arial"/>
        </w:rPr>
        <w:t>, the mean standard deviation of aiming locations from the center of the dot</w:t>
      </w:r>
      <w:r w:rsidR="00EB7853" w:rsidRPr="00E301EA">
        <w:rPr>
          <w:rFonts w:ascii="Times" w:hAnsi="Times" w:cs="Arial"/>
        </w:rPr>
        <w:t xml:space="preserve"> </w:t>
      </w:r>
      <w:r w:rsidR="00552BEA" w:rsidRPr="00E301EA">
        <w:rPr>
          <w:rFonts w:ascii="Times" w:hAnsi="Times" w:cs="Arial"/>
        </w:rPr>
        <w:t xml:space="preserve">cloud measured in </w:t>
      </w:r>
      <w:r w:rsidR="00A03090" w:rsidRPr="00E301EA">
        <w:rPr>
          <w:rFonts w:ascii="Times" w:hAnsi="Times" w:cs="Arial"/>
        </w:rPr>
        <w:t xml:space="preserve">the </w:t>
      </w:r>
      <w:r w:rsidR="00552BEA" w:rsidRPr="00E301EA">
        <w:rPr>
          <w:rFonts w:ascii="Times" w:hAnsi="Times" w:cs="Arial"/>
        </w:rPr>
        <w:t>f</w:t>
      </w:r>
      <w:r w:rsidR="00E5142D" w:rsidRPr="00E301EA">
        <w:rPr>
          <w:rFonts w:ascii="Times" w:hAnsi="Times" w:cs="Arial"/>
        </w:rPr>
        <w:t xml:space="preserve">ixed </w:t>
      </w:r>
      <w:r w:rsidR="00552BEA" w:rsidRPr="00E301EA">
        <w:rPr>
          <w:rFonts w:ascii="Times" w:hAnsi="Times" w:cs="Arial"/>
        </w:rPr>
        <w:t>N</w:t>
      </w:r>
      <w:r w:rsidR="00552BEA" w:rsidRPr="00E301EA">
        <w:rPr>
          <w:rFonts w:ascii="Times" w:hAnsi="Times" w:cs="Arial"/>
          <w:vertAlign w:val="subscript"/>
        </w:rPr>
        <w:t>dots</w:t>
      </w:r>
      <w:r w:rsidR="00552BEA" w:rsidRPr="00E301EA">
        <w:rPr>
          <w:rFonts w:ascii="Times" w:hAnsi="Times" w:cs="Arial"/>
        </w:rPr>
        <w:t xml:space="preserve"> condition </w:t>
      </w:r>
      <w:r w:rsidR="00E5142D" w:rsidRPr="00E301EA">
        <w:rPr>
          <w:rFonts w:ascii="Times" w:hAnsi="Times" w:cs="Arial"/>
        </w:rPr>
        <w:t xml:space="preserve">(x-axis) </w:t>
      </w:r>
      <w:r w:rsidR="00552BEA" w:rsidRPr="00E301EA">
        <w:rPr>
          <w:rFonts w:ascii="Times" w:hAnsi="Times" w:cs="Arial"/>
        </w:rPr>
        <w:t>against the</w:t>
      </w:r>
      <w:r w:rsidR="00E5142D" w:rsidRPr="00E301EA">
        <w:rPr>
          <w:rFonts w:ascii="Times" w:hAnsi="Times" w:cs="Arial"/>
        </w:rPr>
        <w:t xml:space="preserve"> same measure obtained in the</w:t>
      </w:r>
      <w:r w:rsidR="00552BEA" w:rsidRPr="00E301EA">
        <w:rPr>
          <w:rFonts w:ascii="Times" w:hAnsi="Times" w:cs="Arial"/>
        </w:rPr>
        <w:t xml:space="preserve"> f</w:t>
      </w:r>
      <w:r w:rsidR="00E5142D" w:rsidRPr="00E301EA">
        <w:rPr>
          <w:rFonts w:ascii="Times" w:hAnsi="Times" w:cs="Arial"/>
        </w:rPr>
        <w:t>ree</w:t>
      </w:r>
      <w:r w:rsidR="00552BEA" w:rsidRPr="00E301EA">
        <w:rPr>
          <w:rFonts w:ascii="Times" w:hAnsi="Times" w:cs="Arial"/>
        </w:rPr>
        <w:t xml:space="preserve"> N</w:t>
      </w:r>
      <w:r w:rsidR="00552BEA" w:rsidRPr="00E301EA">
        <w:rPr>
          <w:rFonts w:ascii="Times" w:hAnsi="Times" w:cs="Arial"/>
          <w:vertAlign w:val="subscript"/>
        </w:rPr>
        <w:t>dots</w:t>
      </w:r>
      <w:r w:rsidR="00552BEA" w:rsidRPr="00E301EA">
        <w:rPr>
          <w:rFonts w:ascii="Times" w:hAnsi="Times" w:cs="Arial"/>
        </w:rPr>
        <w:t xml:space="preserve"> condition</w:t>
      </w:r>
      <w:r w:rsidR="00E5142D" w:rsidRPr="00E301EA">
        <w:rPr>
          <w:rFonts w:ascii="Times" w:hAnsi="Times" w:cs="Arial"/>
        </w:rPr>
        <w:t xml:space="preserve"> (y-axis), averaging</w:t>
      </w:r>
      <w:r w:rsidR="00980D4F" w:rsidRPr="00E301EA">
        <w:rPr>
          <w:rFonts w:ascii="Times" w:hAnsi="Times" w:cs="Arial"/>
        </w:rPr>
        <w:t xml:space="preserve"> </w:t>
      </w:r>
      <w:r w:rsidR="00320634" w:rsidRPr="00E301EA">
        <w:rPr>
          <w:rFonts w:ascii="Times" w:hAnsi="Times" w:cs="Arial"/>
        </w:rPr>
        <w:t>the measures</w:t>
      </w:r>
      <w:r w:rsidR="00980D4F" w:rsidRPr="00E301EA">
        <w:rPr>
          <w:rFonts w:ascii="Times" w:hAnsi="Times" w:cs="Arial"/>
        </w:rPr>
        <w:t xml:space="preserve"> </w:t>
      </w:r>
      <w:r w:rsidR="00E5142D" w:rsidRPr="00E301EA">
        <w:rPr>
          <w:rFonts w:ascii="Times" w:hAnsi="Times" w:cs="Arial"/>
        </w:rPr>
        <w:t>across</w:t>
      </w:r>
      <w:r w:rsidR="00980D4F" w:rsidRPr="00E301EA">
        <w:rPr>
          <w:rFonts w:ascii="Times" w:hAnsi="Times" w:cs="Arial"/>
        </w:rPr>
        <w:t xml:space="preserve"> </w:t>
      </w:r>
      <w:r w:rsidR="00E5142D" w:rsidRPr="00E301EA">
        <w:rPr>
          <w:rFonts w:ascii="Times" w:hAnsi="Times" w:cs="Arial"/>
        </w:rPr>
        <w:t>N</w:t>
      </w:r>
      <w:r w:rsidR="00E5142D" w:rsidRPr="00E301EA">
        <w:rPr>
          <w:rFonts w:ascii="Times" w:hAnsi="Times" w:cs="Arial"/>
          <w:vertAlign w:val="subscript"/>
        </w:rPr>
        <w:t>dots</w:t>
      </w:r>
      <w:r w:rsidR="00E5142D" w:rsidRPr="00E301EA">
        <w:rPr>
          <w:rFonts w:ascii="Times" w:hAnsi="Times" w:cs="Arial"/>
        </w:rPr>
        <w:t xml:space="preserve"> </w:t>
      </w:r>
      <w:r w:rsidR="00980D4F" w:rsidRPr="00E301EA">
        <w:rPr>
          <w:rFonts w:ascii="Times" w:hAnsi="Times" w:cs="Arial"/>
        </w:rPr>
        <w:t xml:space="preserve">sample sizes </w:t>
      </w:r>
      <w:r w:rsidR="00E5142D" w:rsidRPr="00E301EA">
        <w:rPr>
          <w:rFonts w:ascii="Times" w:hAnsi="Times" w:cs="Arial"/>
        </w:rPr>
        <w:t>between 2 and 15.</w:t>
      </w:r>
      <w:r w:rsidR="00552BEA" w:rsidRPr="00E301EA">
        <w:rPr>
          <w:rFonts w:ascii="Times" w:hAnsi="Times" w:cs="Arial"/>
        </w:rPr>
        <w:t xml:space="preserve"> Th</w:t>
      </w:r>
      <w:r w:rsidR="00EB313B" w:rsidRPr="00E301EA">
        <w:rPr>
          <w:rFonts w:ascii="Times" w:hAnsi="Times" w:cs="Arial"/>
        </w:rPr>
        <w:t>e data</w:t>
      </w:r>
      <w:r w:rsidR="00EB7853" w:rsidRPr="00E301EA">
        <w:rPr>
          <w:rFonts w:ascii="Times" w:hAnsi="Times" w:cs="Arial"/>
        </w:rPr>
        <w:t xml:space="preserve"> </w:t>
      </w:r>
      <w:r w:rsidR="00EB313B" w:rsidRPr="00E301EA">
        <w:rPr>
          <w:rFonts w:ascii="Times" w:hAnsi="Times" w:cs="Arial"/>
        </w:rPr>
        <w:t xml:space="preserve">closely follow the identity line. This </w:t>
      </w:r>
      <w:r w:rsidR="00D315AC" w:rsidRPr="00E301EA">
        <w:rPr>
          <w:rFonts w:ascii="Times" w:hAnsi="Times" w:cs="Arial"/>
        </w:rPr>
        <w:t>suggests</w:t>
      </w:r>
      <w:r w:rsidR="00EB313B" w:rsidRPr="00E301EA">
        <w:rPr>
          <w:rFonts w:ascii="Times" w:hAnsi="Times" w:cs="Arial"/>
        </w:rPr>
        <w:t xml:space="preserve"> that participants were using consistent sampling strategies across the condition </w:t>
      </w:r>
      <w:r w:rsidR="00453918" w:rsidRPr="00E301EA">
        <w:rPr>
          <w:rFonts w:ascii="Times" w:hAnsi="Times" w:cs="Arial"/>
        </w:rPr>
        <w:t>on which we based</w:t>
      </w:r>
      <w:r w:rsidR="00EB313B" w:rsidRPr="00E301EA">
        <w:rPr>
          <w:rFonts w:ascii="Times" w:hAnsi="Times" w:cs="Arial"/>
        </w:rPr>
        <w:t xml:space="preserve"> the </w:t>
      </w:r>
      <w:r w:rsidR="00453918" w:rsidRPr="00E301EA">
        <w:rPr>
          <w:rFonts w:ascii="Times" w:hAnsi="Times" w:cs="Arial"/>
        </w:rPr>
        <w:t xml:space="preserve">ideal observer </w:t>
      </w:r>
      <w:r w:rsidR="00EB313B" w:rsidRPr="00E301EA">
        <w:rPr>
          <w:rFonts w:ascii="Times" w:hAnsi="Times" w:cs="Arial"/>
        </w:rPr>
        <w:t xml:space="preserve">model, and the </w:t>
      </w:r>
      <w:r w:rsidR="0040266D" w:rsidRPr="00E301EA">
        <w:rPr>
          <w:rFonts w:ascii="Times" w:hAnsi="Times" w:cs="Arial"/>
        </w:rPr>
        <w:t xml:space="preserve">main sampling task in which </w:t>
      </w:r>
      <w:r w:rsidR="00E11928" w:rsidRPr="00E301EA">
        <w:rPr>
          <w:rFonts w:ascii="Times" w:hAnsi="Times" w:cs="Arial"/>
        </w:rPr>
        <w:t xml:space="preserve">we then </w:t>
      </w:r>
      <w:r w:rsidR="0040266D" w:rsidRPr="00E301EA">
        <w:rPr>
          <w:rFonts w:ascii="Times" w:hAnsi="Times" w:cs="Arial"/>
        </w:rPr>
        <w:t>used this model to predict performance.</w:t>
      </w:r>
      <w:r w:rsidR="007A22EA" w:rsidRPr="00E301EA">
        <w:rPr>
          <w:rFonts w:ascii="Times" w:hAnsi="Times" w:cs="Arial"/>
        </w:rPr>
        <w:t xml:space="preserve"> </w:t>
      </w:r>
      <w:r w:rsidR="00747462" w:rsidRPr="00E301EA">
        <w:rPr>
          <w:rFonts w:ascii="Times" w:hAnsi="Times" w:cs="Arial"/>
          <w:b/>
          <w:sz w:val="26"/>
        </w:rPr>
        <w:br w:type="page"/>
      </w:r>
      <w:r w:rsidR="004263F0" w:rsidRPr="00E301EA">
        <w:rPr>
          <w:rFonts w:ascii="Times" w:hAnsi="Times" w:cs="Arial"/>
        </w:rPr>
        <w:lastRenderedPageBreak/>
        <w:t xml:space="preserve"> </w:t>
      </w:r>
    </w:p>
    <w:p w14:paraId="1F62C404" w14:textId="74EB3B45" w:rsidR="00FF60B5" w:rsidRPr="00E301EA" w:rsidRDefault="00FF60B5">
      <w:pPr>
        <w:rPr>
          <w:rFonts w:ascii="Times" w:hAnsi="Times" w:cs="Arial"/>
          <w:b/>
          <w:sz w:val="26"/>
        </w:rPr>
      </w:pPr>
    </w:p>
    <w:p w14:paraId="4188BE84" w14:textId="1E703B32" w:rsidR="00D253F6" w:rsidRPr="00E301EA" w:rsidRDefault="002758C8" w:rsidP="00A51195">
      <w:pPr>
        <w:rPr>
          <w:rFonts w:ascii="Times" w:hAnsi="Times" w:cs="Arial"/>
          <w:b/>
          <w:sz w:val="26"/>
        </w:rPr>
      </w:pPr>
      <w:r w:rsidRPr="00E301EA">
        <w:rPr>
          <w:rFonts w:ascii="Times" w:hAnsi="Times" w:cs="Arial"/>
          <w:b/>
          <w:sz w:val="26"/>
        </w:rPr>
        <w:t xml:space="preserve">Supplementary Figure </w:t>
      </w:r>
      <w:r w:rsidR="009C50A5">
        <w:rPr>
          <w:rFonts w:ascii="Times" w:hAnsi="Times" w:cs="Arial"/>
          <w:b/>
          <w:sz w:val="26"/>
        </w:rPr>
        <w:t>S</w:t>
      </w:r>
      <w:r w:rsidRPr="00E301EA">
        <w:rPr>
          <w:rFonts w:ascii="Times" w:hAnsi="Times" w:cs="Arial"/>
          <w:b/>
          <w:sz w:val="26"/>
        </w:rPr>
        <w:t>3</w:t>
      </w:r>
    </w:p>
    <w:p w14:paraId="3601AD90" w14:textId="77777777" w:rsidR="00D253F6" w:rsidRPr="00E301EA" w:rsidRDefault="00D253F6" w:rsidP="00D253F6">
      <w:pPr>
        <w:spacing w:line="360" w:lineRule="auto"/>
        <w:rPr>
          <w:rFonts w:ascii="Times" w:hAnsi="Times" w:cs="Arial"/>
          <w:b/>
          <w:sz w:val="26"/>
        </w:rPr>
      </w:pPr>
    </w:p>
    <w:p w14:paraId="796C3E75" w14:textId="420A68D5" w:rsidR="00D253F6" w:rsidRPr="00E301EA" w:rsidRDefault="002A4A2C" w:rsidP="00D253F6">
      <w:pPr>
        <w:pStyle w:val="NoSpacing"/>
        <w:spacing w:line="360" w:lineRule="auto"/>
        <w:rPr>
          <w:rFonts w:ascii="Times" w:hAnsi="Times" w:cs="Arial"/>
        </w:rPr>
      </w:pPr>
      <w:r w:rsidRPr="00E301EA">
        <w:rPr>
          <w:rFonts w:ascii="Times" w:hAnsi="Times" w:cs="Arial"/>
          <w:noProof/>
        </w:rPr>
        <w:drawing>
          <wp:inline distT="0" distB="0" distL="0" distR="0" wp14:anchorId="246496D0" wp14:editId="3759BAC4">
            <wp:extent cx="2284730" cy="40922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FIG2.pdf"/>
                    <pic:cNvPicPr/>
                  </pic:nvPicPr>
                  <pic:blipFill>
                    <a:blip r:embed="rId19">
                      <a:extLst>
                        <a:ext uri="{28A0092B-C50C-407E-A947-70E740481C1C}">
                          <a14:useLocalDpi xmlns:a14="http://schemas.microsoft.com/office/drawing/2010/main" val="0"/>
                        </a:ext>
                      </a:extLst>
                    </a:blip>
                    <a:stretch>
                      <a:fillRect/>
                    </a:stretch>
                  </pic:blipFill>
                  <pic:spPr>
                    <a:xfrm>
                      <a:off x="0" y="0"/>
                      <a:ext cx="2284963" cy="4092687"/>
                    </a:xfrm>
                    <a:prstGeom prst="rect">
                      <a:avLst/>
                    </a:prstGeom>
                  </pic:spPr>
                </pic:pic>
              </a:graphicData>
            </a:graphic>
          </wp:inline>
        </w:drawing>
      </w:r>
    </w:p>
    <w:p w14:paraId="48A503D7" w14:textId="77777777" w:rsidR="00D253F6" w:rsidRPr="00E301EA" w:rsidRDefault="00D253F6" w:rsidP="00D253F6">
      <w:pPr>
        <w:pStyle w:val="NoSpacing"/>
        <w:spacing w:line="360" w:lineRule="auto"/>
        <w:rPr>
          <w:rFonts w:ascii="Times" w:hAnsi="Times" w:cs="Arial"/>
        </w:rPr>
      </w:pPr>
    </w:p>
    <w:p w14:paraId="7D913A53" w14:textId="40AB86CA" w:rsidR="00266D00" w:rsidRPr="00E301EA" w:rsidRDefault="00892B39" w:rsidP="00D253F6">
      <w:pPr>
        <w:pStyle w:val="NoSpacing"/>
        <w:spacing w:line="360" w:lineRule="auto"/>
        <w:rPr>
          <w:rFonts w:ascii="Times" w:hAnsi="Times" w:cs="Arial"/>
        </w:rPr>
      </w:pPr>
      <w:r w:rsidRPr="00E301EA">
        <w:rPr>
          <w:rFonts w:ascii="Times" w:hAnsi="Times" w:cs="Arial"/>
        </w:rPr>
        <w:t xml:space="preserve">Figure S3. </w:t>
      </w:r>
      <w:r w:rsidR="00D253F6" w:rsidRPr="00E301EA">
        <w:rPr>
          <w:rFonts w:ascii="Times" w:hAnsi="Times" w:cs="Arial"/>
        </w:rPr>
        <w:t xml:space="preserve">Number of dots sampled during the first </w:t>
      </w:r>
      <w:r w:rsidR="00A369D7" w:rsidRPr="00E301EA">
        <w:rPr>
          <w:rFonts w:ascii="Times" w:hAnsi="Times" w:cs="Arial"/>
        </w:rPr>
        <w:t xml:space="preserve">(time1) </w:t>
      </w:r>
      <w:r w:rsidR="00D253F6" w:rsidRPr="00E301EA">
        <w:rPr>
          <w:rFonts w:ascii="Times" w:hAnsi="Times" w:cs="Arial"/>
        </w:rPr>
        <w:t xml:space="preserve">and last </w:t>
      </w:r>
      <w:r w:rsidR="00A369D7" w:rsidRPr="00E301EA">
        <w:rPr>
          <w:rFonts w:ascii="Times" w:hAnsi="Times" w:cs="Arial"/>
        </w:rPr>
        <w:t>(</w:t>
      </w:r>
      <w:r w:rsidR="00747315" w:rsidRPr="00E301EA">
        <w:rPr>
          <w:rFonts w:ascii="Times" w:hAnsi="Times" w:cs="Arial"/>
        </w:rPr>
        <w:t>time2</w:t>
      </w:r>
      <w:r w:rsidR="00A369D7" w:rsidRPr="00E301EA">
        <w:rPr>
          <w:rFonts w:ascii="Times" w:hAnsi="Times" w:cs="Arial"/>
        </w:rPr>
        <w:t xml:space="preserve">) </w:t>
      </w:r>
      <w:r w:rsidR="00D253F6" w:rsidRPr="00E301EA">
        <w:rPr>
          <w:rFonts w:ascii="Times" w:hAnsi="Times" w:cs="Arial"/>
        </w:rPr>
        <w:t>15 trials of the low reliability cue condition. Solid lines are from the main experiment where dot-cues cost 1 point each (for gain-maximizing number of dots for each age group, see Table 1</w:t>
      </w:r>
      <w:r w:rsidR="006F3A67" w:rsidRPr="00E301EA">
        <w:rPr>
          <w:rFonts w:ascii="Times" w:hAnsi="Times" w:cs="Arial"/>
        </w:rPr>
        <w:t xml:space="preserve"> of Main Manuscript</w:t>
      </w:r>
      <w:r w:rsidR="00D253F6" w:rsidRPr="00E301EA">
        <w:rPr>
          <w:rFonts w:ascii="Times" w:hAnsi="Times" w:cs="Arial"/>
        </w:rPr>
        <w:t xml:space="preserve">). The dotted line reflects the numbers of dots 6 to 7-year-olds sampled when additional cues came at zero cost. In the zero cost condition, 6 to 7-year-olds sampled significantly more information, made many button presses, endured longer trials, and did not </w:t>
      </w:r>
      <w:r w:rsidR="006F3A67" w:rsidRPr="00E301EA">
        <w:rPr>
          <w:rFonts w:ascii="Times" w:hAnsi="Times" w:cs="Arial"/>
        </w:rPr>
        <w:t xml:space="preserve">exhibit signs of </w:t>
      </w:r>
      <w:r w:rsidR="00D253F6" w:rsidRPr="00E301EA">
        <w:rPr>
          <w:rFonts w:ascii="Times" w:hAnsi="Times" w:cs="Arial"/>
        </w:rPr>
        <w:t xml:space="preserve">fatigue over the course of the experiment. It </w:t>
      </w:r>
      <w:r w:rsidR="006F3A67" w:rsidRPr="00E301EA">
        <w:rPr>
          <w:rFonts w:ascii="Times" w:hAnsi="Times" w:cs="Arial"/>
        </w:rPr>
        <w:t>follows, therefore,</w:t>
      </w:r>
      <w:r w:rsidR="00D253F6" w:rsidRPr="00E301EA">
        <w:rPr>
          <w:rFonts w:ascii="Times" w:hAnsi="Times" w:cs="Arial"/>
        </w:rPr>
        <w:t xml:space="preserve"> that </w:t>
      </w:r>
      <w:r w:rsidR="006F3A67" w:rsidRPr="00E301EA">
        <w:rPr>
          <w:rFonts w:ascii="Times" w:hAnsi="Times" w:cs="Arial"/>
        </w:rPr>
        <w:t xml:space="preserve">the </w:t>
      </w:r>
      <w:r w:rsidR="00D253F6" w:rsidRPr="00E301EA">
        <w:rPr>
          <w:rFonts w:ascii="Times" w:hAnsi="Times" w:cs="Arial"/>
        </w:rPr>
        <w:t xml:space="preserve">sampling choices of young children in the main-experiment cannot be explained </w:t>
      </w:r>
      <w:r w:rsidR="006F3A67" w:rsidRPr="00E301EA">
        <w:rPr>
          <w:rFonts w:ascii="Times" w:hAnsi="Times" w:cs="Arial"/>
        </w:rPr>
        <w:t xml:space="preserve">simply </w:t>
      </w:r>
      <w:r w:rsidR="00D253F6" w:rsidRPr="00E301EA">
        <w:rPr>
          <w:rFonts w:ascii="Times" w:hAnsi="Times" w:cs="Arial"/>
        </w:rPr>
        <w:t>by (i) implicit sampling costs, such as fatigue or boredom, (ii) an unwillingness to sample more than 4 or 5 dots, or (iii) misunderstanding that sampling more dots increases the probability of successfully touching the hidden target.</w:t>
      </w:r>
    </w:p>
    <w:p w14:paraId="46B57837" w14:textId="77777777" w:rsidR="00B637F1" w:rsidRPr="00E301EA" w:rsidRDefault="00B637F1" w:rsidP="00B637F1">
      <w:pPr>
        <w:shd w:val="clear" w:color="auto" w:fill="FFFFFF"/>
        <w:spacing w:line="360" w:lineRule="auto"/>
        <w:ind w:firstLine="720"/>
        <w:rPr>
          <w:rFonts w:ascii="Times" w:hAnsi="Times" w:cs="Arial"/>
        </w:rPr>
      </w:pPr>
    </w:p>
    <w:p w14:paraId="3AD1B78A" w14:textId="77777777" w:rsidR="00B637F1" w:rsidRPr="00E301EA" w:rsidRDefault="00B637F1" w:rsidP="00B637F1">
      <w:pPr>
        <w:shd w:val="clear" w:color="auto" w:fill="FFFFFF"/>
        <w:spacing w:line="360" w:lineRule="auto"/>
        <w:ind w:firstLine="720"/>
        <w:rPr>
          <w:rFonts w:ascii="Times" w:hAnsi="Times" w:cs="Arial"/>
        </w:rPr>
      </w:pPr>
    </w:p>
    <w:p w14:paraId="1A7AEFA5" w14:textId="3CC7B604" w:rsidR="00B637F1" w:rsidRPr="00E301EA" w:rsidRDefault="00B637F1" w:rsidP="00B637F1">
      <w:pPr>
        <w:shd w:val="clear" w:color="auto" w:fill="FFFFFF"/>
        <w:spacing w:line="360" w:lineRule="auto"/>
        <w:ind w:firstLine="720"/>
        <w:rPr>
          <w:rFonts w:ascii="Times" w:hAnsi="Times" w:cs="Arial"/>
        </w:rPr>
      </w:pPr>
    </w:p>
    <w:p w14:paraId="79483D7E" w14:textId="3C81A2AE" w:rsidR="00B637F1" w:rsidRPr="00477E3F" w:rsidRDefault="00B637F1" w:rsidP="00B637F1">
      <w:pPr>
        <w:shd w:val="clear" w:color="auto" w:fill="FFFFFF"/>
        <w:spacing w:line="360" w:lineRule="auto"/>
        <w:rPr>
          <w:rFonts w:ascii="Times" w:hAnsi="Times" w:cs="Arial"/>
          <w:b/>
          <w:sz w:val="26"/>
          <w:szCs w:val="26"/>
        </w:rPr>
      </w:pPr>
      <w:r w:rsidRPr="00477E3F">
        <w:rPr>
          <w:rFonts w:ascii="Times" w:hAnsi="Times" w:cs="Arial"/>
          <w:b/>
          <w:sz w:val="26"/>
          <w:szCs w:val="26"/>
        </w:rPr>
        <w:t xml:space="preserve">Supplementary Figure </w:t>
      </w:r>
      <w:r w:rsidR="00387DF0" w:rsidRPr="00477E3F">
        <w:rPr>
          <w:rFonts w:ascii="Times" w:hAnsi="Times" w:cs="Arial"/>
          <w:b/>
          <w:sz w:val="26"/>
          <w:szCs w:val="26"/>
        </w:rPr>
        <w:t>S</w:t>
      </w:r>
      <w:r w:rsidRPr="00477E3F">
        <w:rPr>
          <w:rFonts w:ascii="Times" w:hAnsi="Times" w:cs="Arial"/>
          <w:b/>
          <w:sz w:val="26"/>
          <w:szCs w:val="26"/>
        </w:rPr>
        <w:t>4</w:t>
      </w:r>
    </w:p>
    <w:p w14:paraId="4E7100C3" w14:textId="427D056B" w:rsidR="00D101F2" w:rsidRPr="00E301EA" w:rsidRDefault="00D101F2" w:rsidP="00D101F2">
      <w:pPr>
        <w:shd w:val="clear" w:color="auto" w:fill="FFFFFF"/>
        <w:spacing w:line="360" w:lineRule="auto"/>
        <w:rPr>
          <w:rFonts w:ascii="Times" w:eastAsia="Times New Roman" w:hAnsi="Times" w:cs="Arial"/>
          <w:color w:val="000000" w:themeColor="text1"/>
          <w:lang w:val="en-GB"/>
        </w:rPr>
      </w:pPr>
    </w:p>
    <w:p w14:paraId="7B846655" w14:textId="716C4A79" w:rsidR="00A03090" w:rsidRPr="00E301EA" w:rsidRDefault="00C26C71" w:rsidP="00D101F2">
      <w:pPr>
        <w:shd w:val="clear" w:color="auto" w:fill="FFFFFF"/>
        <w:spacing w:line="360" w:lineRule="auto"/>
        <w:ind w:firstLine="720"/>
        <w:rPr>
          <w:ins w:id="0" w:author="Larry Maloney" w:date="2019-02-17T13:33:00Z"/>
          <w:rFonts w:ascii="Times" w:hAnsi="Times" w:cs="Arial"/>
        </w:rPr>
      </w:pPr>
      <w:r w:rsidRPr="00E301EA">
        <w:rPr>
          <w:rFonts w:ascii="Times" w:eastAsia="Times New Roman" w:hAnsi="Times" w:cs="Arial"/>
          <w:noProof/>
          <w:color w:val="000000" w:themeColor="text1"/>
        </w:rPr>
        <w:drawing>
          <wp:anchor distT="0" distB="0" distL="114300" distR="114300" simplePos="0" relativeHeight="251670528" behindDoc="0" locked="0" layoutInCell="1" allowOverlap="1" wp14:anchorId="088FEA7E" wp14:editId="6271EF07">
            <wp:simplePos x="0" y="0"/>
            <wp:positionH relativeFrom="column">
              <wp:posOffset>-114300</wp:posOffset>
            </wp:positionH>
            <wp:positionV relativeFrom="paragraph">
              <wp:posOffset>8255</wp:posOffset>
            </wp:positionV>
            <wp:extent cx="50292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anchor>
        </w:drawing>
      </w:r>
    </w:p>
    <w:p w14:paraId="2156D799" w14:textId="77777777" w:rsidR="00A03090" w:rsidRPr="00E301EA" w:rsidRDefault="00A03090" w:rsidP="00D101F2">
      <w:pPr>
        <w:shd w:val="clear" w:color="auto" w:fill="FFFFFF"/>
        <w:spacing w:line="360" w:lineRule="auto"/>
        <w:ind w:firstLine="720"/>
        <w:rPr>
          <w:ins w:id="1" w:author="Larry Maloney" w:date="2019-02-17T13:33:00Z"/>
          <w:rFonts w:ascii="Times" w:hAnsi="Times" w:cs="Arial"/>
        </w:rPr>
      </w:pPr>
    </w:p>
    <w:p w14:paraId="56DE0C91" w14:textId="77777777" w:rsidR="00C26C71" w:rsidRPr="00E301EA" w:rsidRDefault="00C26C71" w:rsidP="00D101F2">
      <w:pPr>
        <w:shd w:val="clear" w:color="auto" w:fill="FFFFFF"/>
        <w:spacing w:line="360" w:lineRule="auto"/>
        <w:ind w:firstLine="720"/>
        <w:rPr>
          <w:ins w:id="2" w:author="Tessa Dekker" w:date="2019-02-19T16:36:00Z"/>
          <w:rFonts w:ascii="Times" w:hAnsi="Times" w:cs="Arial"/>
        </w:rPr>
      </w:pPr>
    </w:p>
    <w:p w14:paraId="1F94ECC5" w14:textId="77777777" w:rsidR="00C26C71" w:rsidRPr="00E301EA" w:rsidRDefault="00C26C71" w:rsidP="00D101F2">
      <w:pPr>
        <w:shd w:val="clear" w:color="auto" w:fill="FFFFFF"/>
        <w:spacing w:line="360" w:lineRule="auto"/>
        <w:ind w:firstLine="720"/>
        <w:rPr>
          <w:ins w:id="3" w:author="Tessa Dekker" w:date="2019-02-19T16:36:00Z"/>
          <w:rFonts w:ascii="Times" w:hAnsi="Times" w:cs="Arial"/>
        </w:rPr>
      </w:pPr>
    </w:p>
    <w:p w14:paraId="2F4C1018" w14:textId="77777777" w:rsidR="00C26C71" w:rsidRPr="00E301EA" w:rsidRDefault="00C26C71" w:rsidP="00D101F2">
      <w:pPr>
        <w:shd w:val="clear" w:color="auto" w:fill="FFFFFF"/>
        <w:spacing w:line="360" w:lineRule="auto"/>
        <w:ind w:firstLine="720"/>
        <w:rPr>
          <w:ins w:id="4" w:author="Tessa Dekker" w:date="2019-02-19T16:36:00Z"/>
          <w:rFonts w:ascii="Times" w:hAnsi="Times" w:cs="Arial"/>
        </w:rPr>
      </w:pPr>
    </w:p>
    <w:p w14:paraId="141229FC" w14:textId="77777777" w:rsidR="00C26C71" w:rsidRPr="00E301EA" w:rsidRDefault="00C26C71" w:rsidP="00D101F2">
      <w:pPr>
        <w:shd w:val="clear" w:color="auto" w:fill="FFFFFF"/>
        <w:spacing w:line="360" w:lineRule="auto"/>
        <w:ind w:firstLine="720"/>
        <w:rPr>
          <w:ins w:id="5" w:author="Tessa Dekker" w:date="2019-02-19T16:36:00Z"/>
          <w:rFonts w:ascii="Times" w:hAnsi="Times" w:cs="Arial"/>
        </w:rPr>
      </w:pPr>
    </w:p>
    <w:p w14:paraId="47EBCF1C" w14:textId="77777777" w:rsidR="00C26C71" w:rsidRPr="00E301EA" w:rsidRDefault="00C26C71" w:rsidP="00D101F2">
      <w:pPr>
        <w:shd w:val="clear" w:color="auto" w:fill="FFFFFF"/>
        <w:spacing w:line="360" w:lineRule="auto"/>
        <w:ind w:firstLine="720"/>
        <w:rPr>
          <w:ins w:id="6" w:author="Tessa Dekker" w:date="2019-02-19T16:36:00Z"/>
          <w:rFonts w:ascii="Times" w:hAnsi="Times" w:cs="Arial"/>
        </w:rPr>
      </w:pPr>
    </w:p>
    <w:p w14:paraId="3C7550C5" w14:textId="77777777" w:rsidR="00C26C71" w:rsidRPr="00E301EA" w:rsidRDefault="00C26C71" w:rsidP="00D101F2">
      <w:pPr>
        <w:shd w:val="clear" w:color="auto" w:fill="FFFFFF"/>
        <w:spacing w:line="360" w:lineRule="auto"/>
        <w:ind w:firstLine="720"/>
        <w:rPr>
          <w:ins w:id="7" w:author="Tessa Dekker" w:date="2019-02-19T16:36:00Z"/>
          <w:rFonts w:ascii="Times" w:hAnsi="Times" w:cs="Arial"/>
        </w:rPr>
      </w:pPr>
    </w:p>
    <w:p w14:paraId="7BA8691C" w14:textId="77777777" w:rsidR="00C26C71" w:rsidRPr="00E301EA" w:rsidRDefault="00C26C71" w:rsidP="00D101F2">
      <w:pPr>
        <w:shd w:val="clear" w:color="auto" w:fill="FFFFFF"/>
        <w:spacing w:line="360" w:lineRule="auto"/>
        <w:ind w:firstLine="720"/>
        <w:rPr>
          <w:ins w:id="8" w:author="Tessa Dekker" w:date="2019-02-19T16:36:00Z"/>
          <w:rFonts w:ascii="Times" w:hAnsi="Times" w:cs="Arial"/>
        </w:rPr>
      </w:pPr>
    </w:p>
    <w:p w14:paraId="06D54552" w14:textId="77777777" w:rsidR="00C26C71" w:rsidRPr="00E301EA" w:rsidRDefault="00C26C71" w:rsidP="00D101F2">
      <w:pPr>
        <w:shd w:val="clear" w:color="auto" w:fill="FFFFFF"/>
        <w:spacing w:line="360" w:lineRule="auto"/>
        <w:ind w:firstLine="720"/>
        <w:rPr>
          <w:ins w:id="9" w:author="Tessa Dekker" w:date="2019-02-19T16:36:00Z"/>
          <w:rFonts w:ascii="Times" w:hAnsi="Times" w:cs="Arial"/>
        </w:rPr>
      </w:pPr>
    </w:p>
    <w:p w14:paraId="3ED10EDD" w14:textId="77777777" w:rsidR="00C26C71" w:rsidRPr="00E301EA" w:rsidRDefault="00C26C71" w:rsidP="00D101F2">
      <w:pPr>
        <w:shd w:val="clear" w:color="auto" w:fill="FFFFFF"/>
        <w:spacing w:line="360" w:lineRule="auto"/>
        <w:ind w:firstLine="720"/>
        <w:rPr>
          <w:rFonts w:ascii="Times" w:hAnsi="Times" w:cs="Arial"/>
        </w:rPr>
      </w:pPr>
    </w:p>
    <w:p w14:paraId="48B83698" w14:textId="10B60AF0" w:rsidR="00D101F2" w:rsidRPr="00E301EA" w:rsidRDefault="00D101F2" w:rsidP="00D101F2">
      <w:pPr>
        <w:shd w:val="clear" w:color="auto" w:fill="FFFFFF"/>
        <w:spacing w:line="360" w:lineRule="auto"/>
        <w:ind w:firstLine="720"/>
        <w:rPr>
          <w:rFonts w:ascii="Times" w:hAnsi="Times" w:cs="Arial"/>
        </w:rPr>
      </w:pPr>
      <w:r w:rsidRPr="00E301EA">
        <w:rPr>
          <w:rFonts w:ascii="Times" w:hAnsi="Times" w:cs="Arial"/>
        </w:rPr>
        <w:t xml:space="preserve">Figure S4 shows the mean number of dots sampled following a string of correct/incorrect responses on the last N trials (1-3 respectively), compared to the mean Ndots sampled in the K trials preceding these N trials (we plot K=5, but other values give similar results). </w:t>
      </w:r>
      <w:r w:rsidR="00244328" w:rsidRPr="00E301EA">
        <w:rPr>
          <w:rFonts w:ascii="Times" w:hAnsi="Times" w:cs="Arial"/>
        </w:rPr>
        <w:t xml:space="preserve">The top panel shows data for High Reliability Cues, the lower panel shows data for Low Reliability Cues. </w:t>
      </w:r>
      <w:r w:rsidRPr="00E301EA">
        <w:rPr>
          <w:rFonts w:ascii="Times" w:hAnsi="Times" w:cs="Arial"/>
        </w:rPr>
        <w:t xml:space="preserve">The change in </w:t>
      </w:r>
      <w:r w:rsidR="00726668" w:rsidRPr="00E301EA">
        <w:rPr>
          <w:rFonts w:ascii="Times" w:hAnsi="Times" w:cs="Arial"/>
        </w:rPr>
        <w:t xml:space="preserve">the </w:t>
      </w:r>
      <w:r w:rsidRPr="00E301EA">
        <w:rPr>
          <w:rFonts w:ascii="Times" w:hAnsi="Times" w:cs="Arial"/>
        </w:rPr>
        <w:t>number</w:t>
      </w:r>
      <w:r w:rsidR="00726668" w:rsidRPr="00E301EA">
        <w:rPr>
          <w:rFonts w:ascii="Times" w:hAnsi="Times" w:cs="Arial"/>
        </w:rPr>
        <w:t xml:space="preserve"> of</w:t>
      </w:r>
      <w:r w:rsidRPr="00E301EA">
        <w:rPr>
          <w:rFonts w:ascii="Times" w:hAnsi="Times" w:cs="Arial"/>
        </w:rPr>
        <w:t xml:space="preserve"> dots sampled after N (1-3) consecutive hits (green) or misses (red), relative to the mean Ndots in the preceding 5 trials</w:t>
      </w:r>
      <w:r w:rsidR="00B43A7C" w:rsidRPr="00E301EA">
        <w:rPr>
          <w:rFonts w:ascii="Times" w:hAnsi="Times" w:cs="Arial"/>
        </w:rPr>
        <w:t>,</w:t>
      </w:r>
      <w:r w:rsidRPr="00E301EA">
        <w:rPr>
          <w:rFonts w:ascii="Times" w:hAnsi="Times" w:cs="Arial"/>
        </w:rPr>
        <w:t xml:space="preserve"> is plotted per age group. Error bars indicate bootstrapped 95%CIs. </w:t>
      </w:r>
      <w:r w:rsidR="00C26C71" w:rsidRPr="00E301EA">
        <w:rPr>
          <w:rFonts w:ascii="Times" w:hAnsi="Times" w:cs="Arial"/>
        </w:rPr>
        <w:t>Delta N</w:t>
      </w:r>
      <w:r w:rsidR="00C26C71" w:rsidRPr="00E301EA">
        <w:rPr>
          <w:rFonts w:ascii="Times" w:hAnsi="Times" w:cs="Arial"/>
          <w:i/>
          <w:vertAlign w:val="subscript"/>
        </w:rPr>
        <w:t>dots</w:t>
      </w:r>
      <w:r w:rsidRPr="00E301EA">
        <w:rPr>
          <w:rFonts w:ascii="Times" w:hAnsi="Times" w:cs="Arial"/>
        </w:rPr>
        <w:t xml:space="preserve">=1 means that on average 1 more dot was sampled on a trial following N correct/incorrect responses As can be seen in the Figure, adults and older children tended to increase their sampling after a series of </w:t>
      </w:r>
      <w:r w:rsidR="00C26C71" w:rsidRPr="00E301EA">
        <w:rPr>
          <w:rFonts w:ascii="Times" w:hAnsi="Times" w:cs="Arial"/>
        </w:rPr>
        <w:t>misses</w:t>
      </w:r>
      <w:r w:rsidR="00C26C71" w:rsidRPr="00E301EA">
        <w:rPr>
          <w:rFonts w:ascii="Times" w:hAnsi="Times" w:cs="Arial"/>
        </w:rPr>
        <w:t xml:space="preserve"> </w:t>
      </w:r>
      <w:r w:rsidRPr="00E301EA">
        <w:rPr>
          <w:rFonts w:ascii="Times" w:hAnsi="Times" w:cs="Arial"/>
        </w:rPr>
        <w:t xml:space="preserve">(&gt;1) and decrease their sampling after a series of </w:t>
      </w:r>
      <w:r w:rsidR="00C26C71" w:rsidRPr="00E301EA">
        <w:rPr>
          <w:rFonts w:ascii="Times" w:hAnsi="Times" w:cs="Arial"/>
        </w:rPr>
        <w:t>hits</w:t>
      </w:r>
      <w:r w:rsidRPr="00E301EA">
        <w:rPr>
          <w:rFonts w:ascii="Times" w:hAnsi="Times" w:cs="Arial"/>
        </w:rPr>
        <w:t>, showing that even though their sampling strategies were closer to the ideal location than in childhood from early on in the task, trial-to-trial feedback did inform their sampling choices. The youngest children, in contrast, did not adjust their sampling significantly based on previous hits and misses.</w:t>
      </w:r>
      <w:r w:rsidRPr="00E301EA">
        <w:rPr>
          <w:rFonts w:ascii="Times" w:hAnsi="Times" w:cs="Arial"/>
          <w:b/>
          <w:sz w:val="26"/>
        </w:rPr>
        <w:br w:type="page"/>
      </w:r>
    </w:p>
    <w:p w14:paraId="5EF37F66" w14:textId="5ADA98A8" w:rsidR="007B64CA" w:rsidRPr="00E301EA" w:rsidRDefault="00C23097" w:rsidP="007B64CA">
      <w:pPr>
        <w:rPr>
          <w:rFonts w:ascii="Times" w:hAnsi="Times" w:cs="Arial"/>
          <w:b/>
          <w:sz w:val="26"/>
        </w:rPr>
      </w:pPr>
      <w:r w:rsidRPr="00E301EA">
        <w:rPr>
          <w:rFonts w:ascii="Times" w:hAnsi="Times" w:cs="Arial"/>
          <w:b/>
          <w:sz w:val="26"/>
        </w:rPr>
        <w:lastRenderedPageBreak/>
        <w:t xml:space="preserve">Supplementary Materials </w:t>
      </w:r>
      <w:r w:rsidR="00943015">
        <w:rPr>
          <w:rFonts w:ascii="Times" w:hAnsi="Times" w:cs="Arial"/>
          <w:b/>
          <w:sz w:val="26"/>
        </w:rPr>
        <w:t>S</w:t>
      </w:r>
      <w:r w:rsidRPr="00E301EA">
        <w:rPr>
          <w:rFonts w:ascii="Times" w:hAnsi="Times" w:cs="Arial"/>
          <w:b/>
          <w:sz w:val="26"/>
        </w:rPr>
        <w:t>5</w:t>
      </w:r>
    </w:p>
    <w:p w14:paraId="1B54C576" w14:textId="5F0DF265" w:rsidR="007B64CA" w:rsidRPr="00E301EA" w:rsidRDefault="0017485B" w:rsidP="007B64CA">
      <w:pPr>
        <w:rPr>
          <w:rFonts w:ascii="Times" w:eastAsia="Times New Roman" w:hAnsi="Times" w:cs="Arial"/>
          <w:color w:val="000000" w:themeColor="text1"/>
          <w:lang w:val="en-GB"/>
        </w:rPr>
      </w:pPr>
      <w:r w:rsidRPr="00E301EA">
        <w:rPr>
          <w:rFonts w:ascii="Times" w:eastAsia="Times New Roman" w:hAnsi="Times" w:cs="Arial"/>
          <w:noProof/>
          <w:color w:val="000000" w:themeColor="text1"/>
        </w:rPr>
        <w:drawing>
          <wp:anchor distT="0" distB="0" distL="114300" distR="114300" simplePos="0" relativeHeight="251668480" behindDoc="0" locked="0" layoutInCell="1" allowOverlap="1" wp14:anchorId="249556B9" wp14:editId="3519039B">
            <wp:simplePos x="0" y="0"/>
            <wp:positionH relativeFrom="column">
              <wp:posOffset>0</wp:posOffset>
            </wp:positionH>
            <wp:positionV relativeFrom="paragraph">
              <wp:posOffset>152400</wp:posOffset>
            </wp:positionV>
            <wp:extent cx="3956050" cy="4820920"/>
            <wp:effectExtent l="0" t="0" r="635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rotWithShape="1">
                    <a:blip r:embed="rId21">
                      <a:extLst>
                        <a:ext uri="{28A0092B-C50C-407E-A947-70E740481C1C}">
                          <a14:useLocalDpi xmlns:a14="http://schemas.microsoft.com/office/drawing/2010/main" val="0"/>
                        </a:ext>
                      </a:extLst>
                    </a:blip>
                    <a:srcRect l="8921" t="5466" r="8014" b="6617"/>
                    <a:stretch/>
                  </pic:blipFill>
                  <pic:spPr bwMode="auto">
                    <a:xfrm>
                      <a:off x="0" y="0"/>
                      <a:ext cx="3956050" cy="482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7EDF3" w14:textId="4BED6E4D" w:rsidR="007B64CA" w:rsidRPr="00E301EA" w:rsidRDefault="007B64CA" w:rsidP="00266D00">
      <w:pPr>
        <w:spacing w:line="360" w:lineRule="auto"/>
        <w:rPr>
          <w:rFonts w:ascii="Times" w:eastAsia="Times New Roman" w:hAnsi="Times" w:cs="Arial"/>
          <w:color w:val="000000" w:themeColor="text1"/>
          <w:lang w:val="en-GB"/>
        </w:rPr>
      </w:pPr>
    </w:p>
    <w:p w14:paraId="7CE051F3" w14:textId="6A79D5DA" w:rsidR="007B64CA" w:rsidRPr="00E301EA" w:rsidRDefault="007B64CA" w:rsidP="00266D00">
      <w:pPr>
        <w:spacing w:line="360" w:lineRule="auto"/>
        <w:rPr>
          <w:rFonts w:ascii="Times" w:eastAsia="Times New Roman" w:hAnsi="Times" w:cs="Arial"/>
          <w:color w:val="000000" w:themeColor="text1"/>
          <w:lang w:val="en-GB"/>
        </w:rPr>
      </w:pPr>
    </w:p>
    <w:p w14:paraId="44B4CCD7" w14:textId="77777777" w:rsidR="007B64CA" w:rsidRPr="00E301EA" w:rsidRDefault="007B64CA" w:rsidP="00266D00">
      <w:pPr>
        <w:spacing w:line="360" w:lineRule="auto"/>
        <w:rPr>
          <w:rFonts w:ascii="Times" w:eastAsia="Times New Roman" w:hAnsi="Times" w:cs="Arial"/>
          <w:color w:val="000000" w:themeColor="text1"/>
          <w:lang w:val="en-GB"/>
        </w:rPr>
      </w:pPr>
    </w:p>
    <w:p w14:paraId="67232DCB" w14:textId="77777777" w:rsidR="007B64CA" w:rsidRPr="00E301EA" w:rsidRDefault="007B64CA" w:rsidP="00266D00">
      <w:pPr>
        <w:spacing w:line="360" w:lineRule="auto"/>
        <w:rPr>
          <w:rFonts w:ascii="Times" w:eastAsia="Times New Roman" w:hAnsi="Times" w:cs="Arial"/>
          <w:color w:val="000000" w:themeColor="text1"/>
          <w:lang w:val="en-GB"/>
        </w:rPr>
      </w:pPr>
    </w:p>
    <w:p w14:paraId="4BA0AED8" w14:textId="77777777" w:rsidR="007B64CA" w:rsidRPr="00E301EA" w:rsidRDefault="007B64CA" w:rsidP="00266D00">
      <w:pPr>
        <w:spacing w:line="360" w:lineRule="auto"/>
        <w:rPr>
          <w:rFonts w:ascii="Times" w:eastAsia="Times New Roman" w:hAnsi="Times" w:cs="Arial"/>
          <w:color w:val="000000" w:themeColor="text1"/>
          <w:lang w:val="en-GB"/>
        </w:rPr>
      </w:pPr>
    </w:p>
    <w:p w14:paraId="6E607619" w14:textId="77777777" w:rsidR="007B64CA" w:rsidRPr="00E301EA" w:rsidRDefault="007B64CA" w:rsidP="00266D00">
      <w:pPr>
        <w:spacing w:line="360" w:lineRule="auto"/>
        <w:rPr>
          <w:rFonts w:ascii="Times" w:eastAsia="Times New Roman" w:hAnsi="Times" w:cs="Arial"/>
          <w:color w:val="000000" w:themeColor="text1"/>
          <w:lang w:val="en-GB"/>
        </w:rPr>
      </w:pPr>
    </w:p>
    <w:p w14:paraId="059F90ED" w14:textId="77777777" w:rsidR="007B64CA" w:rsidRPr="00E301EA" w:rsidRDefault="007B64CA" w:rsidP="00266D00">
      <w:pPr>
        <w:spacing w:line="360" w:lineRule="auto"/>
        <w:rPr>
          <w:rFonts w:ascii="Times" w:eastAsia="Times New Roman" w:hAnsi="Times" w:cs="Arial"/>
          <w:color w:val="000000" w:themeColor="text1"/>
          <w:lang w:val="en-GB"/>
        </w:rPr>
      </w:pPr>
    </w:p>
    <w:p w14:paraId="558780AE" w14:textId="77777777" w:rsidR="007B64CA" w:rsidRPr="00E301EA" w:rsidRDefault="007B64CA" w:rsidP="00266D00">
      <w:pPr>
        <w:spacing w:line="360" w:lineRule="auto"/>
        <w:rPr>
          <w:rFonts w:ascii="Times" w:eastAsia="Times New Roman" w:hAnsi="Times" w:cs="Arial"/>
          <w:color w:val="000000" w:themeColor="text1"/>
          <w:lang w:val="en-GB"/>
        </w:rPr>
      </w:pPr>
    </w:p>
    <w:p w14:paraId="4A606FF9" w14:textId="77777777" w:rsidR="007B64CA" w:rsidRPr="00E301EA" w:rsidRDefault="007B64CA" w:rsidP="00266D00">
      <w:pPr>
        <w:spacing w:line="360" w:lineRule="auto"/>
        <w:rPr>
          <w:rFonts w:ascii="Times" w:eastAsia="Times New Roman" w:hAnsi="Times" w:cs="Arial"/>
          <w:color w:val="000000" w:themeColor="text1"/>
          <w:lang w:val="en-GB"/>
        </w:rPr>
      </w:pPr>
    </w:p>
    <w:p w14:paraId="70B47859" w14:textId="77777777" w:rsidR="007B64CA" w:rsidRPr="00E301EA" w:rsidRDefault="007B64CA" w:rsidP="00266D00">
      <w:pPr>
        <w:spacing w:line="360" w:lineRule="auto"/>
        <w:rPr>
          <w:rFonts w:ascii="Times" w:eastAsia="Times New Roman" w:hAnsi="Times" w:cs="Arial"/>
          <w:color w:val="000000" w:themeColor="text1"/>
          <w:lang w:val="en-GB"/>
        </w:rPr>
      </w:pPr>
    </w:p>
    <w:p w14:paraId="5679E6D1" w14:textId="77777777" w:rsidR="007B64CA" w:rsidRPr="00E301EA" w:rsidRDefault="007B64CA" w:rsidP="00266D00">
      <w:pPr>
        <w:spacing w:line="360" w:lineRule="auto"/>
        <w:rPr>
          <w:rFonts w:ascii="Times" w:eastAsia="Times New Roman" w:hAnsi="Times" w:cs="Arial"/>
          <w:color w:val="000000" w:themeColor="text1"/>
          <w:lang w:val="en-GB"/>
        </w:rPr>
      </w:pPr>
    </w:p>
    <w:p w14:paraId="1D98BCC4" w14:textId="77777777" w:rsidR="007B64CA" w:rsidRPr="00E301EA" w:rsidRDefault="007B64CA" w:rsidP="00266D00">
      <w:pPr>
        <w:spacing w:line="360" w:lineRule="auto"/>
        <w:rPr>
          <w:rFonts w:ascii="Times" w:eastAsia="Times New Roman" w:hAnsi="Times" w:cs="Arial"/>
          <w:color w:val="000000" w:themeColor="text1"/>
          <w:lang w:val="en-GB"/>
        </w:rPr>
      </w:pPr>
    </w:p>
    <w:p w14:paraId="078E60B5" w14:textId="77777777" w:rsidR="007B64CA" w:rsidRPr="00E301EA" w:rsidRDefault="007B64CA" w:rsidP="00266D00">
      <w:pPr>
        <w:spacing w:line="360" w:lineRule="auto"/>
        <w:rPr>
          <w:rFonts w:ascii="Times" w:eastAsia="Times New Roman" w:hAnsi="Times" w:cs="Arial"/>
          <w:color w:val="000000" w:themeColor="text1"/>
          <w:lang w:val="en-GB"/>
        </w:rPr>
      </w:pPr>
    </w:p>
    <w:p w14:paraId="7C20A763" w14:textId="1219EDA9" w:rsidR="007B64CA" w:rsidRPr="00E301EA" w:rsidRDefault="007B64CA" w:rsidP="00266D00">
      <w:pPr>
        <w:spacing w:line="360" w:lineRule="auto"/>
        <w:rPr>
          <w:rFonts w:ascii="Times" w:eastAsia="Times New Roman" w:hAnsi="Times" w:cs="Arial"/>
          <w:color w:val="000000" w:themeColor="text1"/>
          <w:lang w:val="en-GB"/>
        </w:rPr>
      </w:pPr>
    </w:p>
    <w:p w14:paraId="0BC2848B" w14:textId="77777777" w:rsidR="007B64CA" w:rsidRPr="00E301EA" w:rsidRDefault="007B64CA" w:rsidP="00266D00">
      <w:pPr>
        <w:spacing w:line="360" w:lineRule="auto"/>
        <w:rPr>
          <w:rFonts w:ascii="Times" w:eastAsia="Times New Roman" w:hAnsi="Times" w:cs="Arial"/>
          <w:color w:val="000000" w:themeColor="text1"/>
          <w:lang w:val="en-GB"/>
        </w:rPr>
      </w:pPr>
    </w:p>
    <w:p w14:paraId="40637A79" w14:textId="77777777" w:rsidR="007B64CA" w:rsidRPr="00E301EA" w:rsidRDefault="007B64CA" w:rsidP="00266D00">
      <w:pPr>
        <w:spacing w:line="360" w:lineRule="auto"/>
        <w:rPr>
          <w:rFonts w:ascii="Times" w:eastAsia="Times New Roman" w:hAnsi="Times" w:cs="Arial"/>
          <w:color w:val="000000" w:themeColor="text1"/>
          <w:lang w:val="en-GB"/>
        </w:rPr>
      </w:pPr>
    </w:p>
    <w:p w14:paraId="435E53B7" w14:textId="439E6536" w:rsidR="007B64CA" w:rsidRPr="00E301EA" w:rsidRDefault="007B64CA" w:rsidP="00266D00">
      <w:pPr>
        <w:spacing w:line="360" w:lineRule="auto"/>
        <w:rPr>
          <w:rFonts w:ascii="Times" w:eastAsia="Times New Roman" w:hAnsi="Times" w:cs="Arial"/>
          <w:color w:val="000000" w:themeColor="text1"/>
          <w:lang w:val="en-GB"/>
        </w:rPr>
      </w:pPr>
    </w:p>
    <w:p w14:paraId="6717FE25" w14:textId="102B6440" w:rsidR="007B64CA" w:rsidRPr="00E301EA" w:rsidRDefault="007B64CA" w:rsidP="00266D00">
      <w:pPr>
        <w:spacing w:line="360" w:lineRule="auto"/>
        <w:rPr>
          <w:rFonts w:ascii="Times" w:eastAsia="Times New Roman" w:hAnsi="Times" w:cs="Arial"/>
          <w:color w:val="000000" w:themeColor="text1"/>
          <w:lang w:val="en-GB"/>
        </w:rPr>
      </w:pPr>
    </w:p>
    <w:p w14:paraId="3FDFFE66" w14:textId="77777777" w:rsidR="0017485B" w:rsidRPr="00E301EA" w:rsidRDefault="0017485B" w:rsidP="00CE002A">
      <w:pPr>
        <w:spacing w:line="360" w:lineRule="auto"/>
        <w:rPr>
          <w:rFonts w:ascii="Times" w:eastAsia="Times New Roman" w:hAnsi="Times" w:cs="Arial"/>
          <w:color w:val="000000" w:themeColor="text1"/>
          <w:lang w:val="en-GB"/>
        </w:rPr>
      </w:pPr>
    </w:p>
    <w:p w14:paraId="555A14D9" w14:textId="3456CBA4" w:rsidR="00B166AD" w:rsidRPr="00E301EA" w:rsidRDefault="00266D00" w:rsidP="00CE002A">
      <w:pPr>
        <w:spacing w:line="360" w:lineRule="auto"/>
        <w:rPr>
          <w:rFonts w:ascii="Times" w:eastAsia="Times New Roman" w:hAnsi="Times" w:cs="Arial"/>
          <w:color w:val="000000" w:themeColor="text1"/>
          <w:lang w:val="en-GB"/>
        </w:rPr>
      </w:pPr>
      <w:r w:rsidRPr="00E301EA">
        <w:rPr>
          <w:rFonts w:ascii="Times" w:eastAsia="Times New Roman" w:hAnsi="Times" w:cs="Arial"/>
          <w:color w:val="000000" w:themeColor="text1"/>
          <w:lang w:val="en-GB"/>
        </w:rPr>
        <w:t xml:space="preserve">Through simulations, we tested if participants’ sampling decisions at any age would yield the maximum expected score given a noisy estimate of the spread </w:t>
      </w:r>
      <w:r w:rsidR="00FF2CFD" w:rsidRPr="00E301EA">
        <w:rPr>
          <w:rFonts w:ascii="Times" w:eastAsia="Times New Roman" w:hAnsi="Times" w:cs="Arial"/>
          <w:color w:val="000000" w:themeColor="text1"/>
          <w:lang w:val="en-GB"/>
        </w:rPr>
        <w:t xml:space="preserve">of </w:t>
      </w:r>
      <w:r w:rsidRPr="00E301EA">
        <w:rPr>
          <w:rFonts w:ascii="Times" w:eastAsia="Times New Roman" w:hAnsi="Times" w:cs="Arial"/>
          <w:color w:val="000000" w:themeColor="text1"/>
          <w:lang w:val="en-GB"/>
        </w:rPr>
        <w:t>aiming points around the target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xml:space="preserve">, SD </w:t>
      </w:r>
      <w:r w:rsidRPr="00E301EA">
        <w:rPr>
          <w:rFonts w:ascii="Times" w:eastAsia="Times New Roman" w:hAnsi="Times" w:cs="Arial"/>
          <w:color w:val="000000" w:themeColor="text1"/>
          <w:lang w:val="en-GB"/>
        </w:rPr>
        <w:t>&gt; 0). To model the ideal sampling strategy under this scenario, we assumed that the observer’s estimate of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lang w:val="en-GB"/>
        </w:rPr>
        <w:t xml:space="preserve"> took the form of a distribution with an unbiased mean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xml:space="preserve">, mu </w:t>
      </w:r>
      <w:r w:rsidRPr="00E301EA">
        <w:rPr>
          <w:rFonts w:ascii="Times" w:eastAsia="Times New Roman" w:hAnsi="Times" w:cs="Arial"/>
          <w:color w:val="000000" w:themeColor="text1"/>
          <w:lang w:val="en-GB"/>
        </w:rPr>
        <w:t>and normally distributed error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SD</w:t>
      </w:r>
      <w:r w:rsidRPr="00E301EA">
        <w:rPr>
          <w:rFonts w:ascii="Times" w:eastAsia="Times New Roman" w:hAnsi="Times" w:cs="Arial"/>
          <w:color w:val="000000" w:themeColor="text1"/>
          <w:lang w:val="en-GB"/>
        </w:rPr>
        <w:t xml:space="preserve"> (range: 0, 2, 4, or 6 for reliable cues, 0, 4, 8, or 12 for unreliable cues). To constrain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SD</w:t>
      </w:r>
      <w:r w:rsidRPr="00E301EA">
        <w:rPr>
          <w:rFonts w:ascii="Times" w:eastAsia="Times New Roman" w:hAnsi="Times" w:cs="Arial"/>
          <w:color w:val="000000" w:themeColor="text1"/>
          <w:lang w:val="en-GB"/>
        </w:rPr>
        <w:t xml:space="preserve"> to be positive and symmetrical, we truncated the distribution at 2 x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SD</w:t>
      </w:r>
      <w:r w:rsidRPr="00E301EA">
        <w:rPr>
          <w:rFonts w:ascii="Times" w:eastAsia="Times New Roman" w:hAnsi="Times" w:cs="Arial"/>
          <w:color w:val="000000" w:themeColor="text1"/>
          <w:lang w:val="en-GB"/>
        </w:rPr>
        <w:t>. As in the main task, σ</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was set to 12.5mm or 27.5mm for reliable vs. unreliable cue conditions respectively, and </w:t>
      </w:r>
      <w:proofErr w:type="spellStart"/>
      <w:r w:rsidRPr="00E301EA">
        <w:rPr>
          <w:rFonts w:ascii="Times" w:eastAsia="Times New Roman" w:hAnsi="Times" w:cs="Arial"/>
          <w:color w:val="000000" w:themeColor="text1"/>
          <w:lang w:val="en-GB"/>
        </w:rPr>
        <w:t>σ</w:t>
      </w:r>
      <w:r w:rsidR="00C26C71" w:rsidRPr="00E301EA">
        <w:rPr>
          <w:rFonts w:ascii="Times" w:eastAsia="Times New Roman" w:hAnsi="Times" w:cs="Arial"/>
          <w:color w:val="000000" w:themeColor="text1"/>
          <w:vertAlign w:val="subscript"/>
          <w:lang w:val="en-GB"/>
        </w:rPr>
        <w:t>obs</w:t>
      </w:r>
      <w:proofErr w:type="spellEnd"/>
      <w:r w:rsidRPr="00E301EA">
        <w:rPr>
          <w:rFonts w:ascii="Times" w:eastAsia="Times New Roman" w:hAnsi="Times" w:cs="Arial"/>
          <w:color w:val="000000" w:themeColor="text1"/>
          <w:lang w:val="en-GB"/>
        </w:rPr>
        <w:t xml:space="preserve"> was set to 4mm, </w:t>
      </w:r>
      <w:r w:rsidR="001069D8" w:rsidRPr="00E301EA">
        <w:rPr>
          <w:rFonts w:ascii="Times" w:eastAsia="Times New Roman" w:hAnsi="Times" w:cs="Arial"/>
          <w:color w:val="000000" w:themeColor="text1"/>
          <w:lang w:val="en-GB"/>
        </w:rPr>
        <w:t>approximating</w:t>
      </w:r>
      <w:r w:rsidRPr="00E301EA">
        <w:rPr>
          <w:rFonts w:ascii="Times" w:eastAsia="Times New Roman" w:hAnsi="Times" w:cs="Arial"/>
          <w:color w:val="000000" w:themeColor="text1"/>
          <w:lang w:val="en-GB"/>
        </w:rPr>
        <w:t xml:space="preserve"> </w:t>
      </w:r>
      <w:r w:rsidR="002E610E" w:rsidRPr="00E301EA">
        <w:rPr>
          <w:rFonts w:ascii="Times" w:eastAsia="Times New Roman" w:hAnsi="Times" w:cs="Arial"/>
          <w:color w:val="000000" w:themeColor="text1"/>
          <w:lang w:val="en-GB"/>
        </w:rPr>
        <w:t xml:space="preserve">empirical </w:t>
      </w:r>
      <w:r w:rsidRPr="00E301EA">
        <w:rPr>
          <w:rFonts w:ascii="Times" w:eastAsia="Times New Roman" w:hAnsi="Times" w:cs="Arial"/>
          <w:color w:val="000000" w:themeColor="text1"/>
          <w:lang w:val="en-GB"/>
        </w:rPr>
        <w:t>values measured in the fixed dot condition (Table 1</w:t>
      </w:r>
      <w:r w:rsidR="002E610E" w:rsidRPr="00E301EA">
        <w:rPr>
          <w:rFonts w:ascii="Times" w:eastAsia="Times New Roman" w:hAnsi="Times" w:cs="Arial"/>
          <w:color w:val="000000" w:themeColor="text1"/>
          <w:lang w:val="en-GB"/>
        </w:rPr>
        <w:t xml:space="preserve"> of Main Manuscript</w:t>
      </w:r>
      <w:r w:rsidRPr="00E301EA">
        <w:rPr>
          <w:rFonts w:ascii="Times" w:eastAsia="Times New Roman" w:hAnsi="Times" w:cs="Arial"/>
          <w:color w:val="000000" w:themeColor="text1"/>
          <w:lang w:val="en-GB"/>
        </w:rPr>
        <w:t>). We then computed the average ideal strategy, by identifying the N</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with the highest expected gain on average across 10000 trials, with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xml:space="preserve"> </w:t>
      </w:r>
      <w:r w:rsidRPr="00E301EA">
        <w:rPr>
          <w:rFonts w:ascii="Times" w:eastAsia="Times New Roman" w:hAnsi="Times" w:cs="Arial"/>
          <w:color w:val="000000" w:themeColor="text1"/>
          <w:lang w:val="en-GB"/>
        </w:rPr>
        <w:t>drawn randomly from its truncated normal distribution (mu=σ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mu</w:t>
      </w:r>
      <w:r w:rsidRPr="00E301EA">
        <w:rPr>
          <w:rFonts w:ascii="Times" w:eastAsia="Times New Roman" w:hAnsi="Times" w:cs="Arial"/>
          <w:color w:val="000000" w:themeColor="text1"/>
          <w:lang w:val="en-GB"/>
        </w:rPr>
        <w:t>, sigma=σ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vertAlign w:val="subscript"/>
          <w:lang w:val="en-GB"/>
        </w:rPr>
        <w:t>, SD</w:t>
      </w:r>
      <w:r w:rsidRPr="00E301EA">
        <w:rPr>
          <w:rFonts w:ascii="Times" w:eastAsia="Times New Roman" w:hAnsi="Times" w:cs="Arial"/>
          <w:color w:val="000000" w:themeColor="text1"/>
          <w:lang w:val="en-GB"/>
        </w:rPr>
        <w:t xml:space="preserve">) on each trial. Results of this analysis are shown in the figure below. </w:t>
      </w:r>
      <w:r w:rsidR="00271D07" w:rsidRPr="00E301EA">
        <w:rPr>
          <w:rFonts w:ascii="Times" w:hAnsi="Times" w:cs="Arial"/>
        </w:rPr>
        <w:t xml:space="preserve">The dotted line indicates the sampling strategy that would maximizes score across a </w:t>
      </w:r>
      <w:r w:rsidR="00271D07" w:rsidRPr="00E301EA">
        <w:rPr>
          <w:rFonts w:ascii="Times" w:hAnsi="Times" w:cs="Arial"/>
        </w:rPr>
        <w:lastRenderedPageBreak/>
        <w:t xml:space="preserve">large number of trials, given error in the estimate of </w:t>
      </w:r>
      <w:proofErr w:type="spellStart"/>
      <w:r w:rsidR="00271D07" w:rsidRPr="00E301EA">
        <w:rPr>
          <w:rFonts w:ascii="Times" w:hAnsi="Times" w:cs="Arial"/>
        </w:rPr>
        <w:t>σ</w:t>
      </w:r>
      <w:r w:rsidR="002E610E" w:rsidRPr="00E301EA">
        <w:rPr>
          <w:rFonts w:ascii="Times" w:hAnsi="Times" w:cs="Arial"/>
          <w:vertAlign w:val="subscript"/>
        </w:rPr>
        <w:t>obs</w:t>
      </w:r>
      <w:proofErr w:type="spellEnd"/>
      <w:r w:rsidR="00271D07" w:rsidRPr="00E301EA">
        <w:rPr>
          <w:rFonts w:ascii="Times" w:hAnsi="Times" w:cs="Arial"/>
        </w:rPr>
        <w:t xml:space="preserve">. Green and red curves indicate the distribution of probability curves and expected gain-landscapes across trials given a </w:t>
      </w:r>
      <w:r w:rsidR="00271D07" w:rsidRPr="00E301EA">
        <w:rPr>
          <w:rFonts w:ascii="Times" w:eastAsia="Times New Roman" w:hAnsi="Times" w:cs="Arial"/>
          <w:color w:val="000000" w:themeColor="text1"/>
          <w:lang w:val="en-GB"/>
        </w:rPr>
        <w:t>σ</w:t>
      </w:r>
      <w:r w:rsidR="002E610E" w:rsidRPr="00E301EA">
        <w:rPr>
          <w:rFonts w:ascii="Times" w:eastAsia="Times New Roman" w:hAnsi="Times" w:cs="Arial"/>
          <w:color w:val="000000" w:themeColor="text1"/>
          <w:vertAlign w:val="subscript"/>
          <w:lang w:val="en-GB"/>
        </w:rPr>
        <w:t xml:space="preserve">obs </w:t>
      </w:r>
      <w:r w:rsidR="00271D07" w:rsidRPr="00E301EA">
        <w:rPr>
          <w:rFonts w:ascii="Times" w:hAnsi="Times" w:cs="Arial"/>
        </w:rPr>
        <w:t xml:space="preserve">with 13.1 (left) and 27.7 (right) drawn from a truncated normal distribution with SD = 0, 4, 8, 12, (left) and SD = 0, 2, 4, 6 (right). Thick black dotted lines indicate the average gain-landscape and its peak.   </w:t>
      </w:r>
      <w:r w:rsidRPr="00E301EA">
        <w:rPr>
          <w:rFonts w:ascii="Times" w:eastAsia="Times New Roman" w:hAnsi="Times" w:cs="Arial"/>
          <w:color w:val="000000" w:themeColor="text1"/>
          <w:lang w:val="en-GB"/>
        </w:rPr>
        <w:t>The graphs show that an observer who optimally accounts for error around the estimate of σ</w:t>
      </w:r>
      <w:r w:rsidR="002E610E" w:rsidRPr="00E301EA">
        <w:rPr>
          <w:rFonts w:ascii="Times" w:eastAsia="Times New Roman" w:hAnsi="Times" w:cs="Arial"/>
          <w:color w:val="000000" w:themeColor="text1"/>
          <w:vertAlign w:val="subscript"/>
          <w:lang w:val="en-GB"/>
        </w:rPr>
        <w:t xml:space="preserve">obs </w:t>
      </w:r>
      <w:r w:rsidRPr="00E301EA">
        <w:rPr>
          <w:rFonts w:ascii="Times" w:eastAsia="Times New Roman" w:hAnsi="Times" w:cs="Arial"/>
          <w:color w:val="000000" w:themeColor="text1"/>
          <w:lang w:val="en-GB"/>
        </w:rPr>
        <w:t>(graphs in bottom three rows) should sample fewer dots than an ideal observer with a perfect estimate of σ</w:t>
      </w:r>
      <w:r w:rsidR="002E610E" w:rsidRPr="00E301EA">
        <w:rPr>
          <w:rFonts w:ascii="Times" w:eastAsia="Times New Roman" w:hAnsi="Times" w:cs="Arial"/>
          <w:color w:val="000000" w:themeColor="text1"/>
          <w:vertAlign w:val="subscript"/>
          <w:lang w:val="en-GB"/>
        </w:rPr>
        <w:t xml:space="preserve">obs </w:t>
      </w:r>
      <w:r w:rsidRPr="00E301EA">
        <w:rPr>
          <w:rFonts w:ascii="Times" w:eastAsia="Times New Roman" w:hAnsi="Times" w:cs="Arial"/>
          <w:color w:val="000000" w:themeColor="text1"/>
          <w:lang w:val="en-GB"/>
        </w:rPr>
        <w:t>to maximise score (shown in top row). Importantly, however, the reduction is only small and does not approach childhood sampling behaviour of sampling (indicated by the pink dotted lines), even given a very large amount of noise in the estimate of σ</w:t>
      </w:r>
      <w:r w:rsidR="002E610E" w:rsidRPr="00E301EA">
        <w:rPr>
          <w:rFonts w:ascii="Times" w:eastAsia="Times New Roman" w:hAnsi="Times" w:cs="Arial"/>
          <w:color w:val="000000" w:themeColor="text1"/>
          <w:vertAlign w:val="subscript"/>
          <w:lang w:val="en-GB"/>
        </w:rPr>
        <w:t xml:space="preserve">obs </w:t>
      </w:r>
      <w:r w:rsidRPr="00E301EA">
        <w:rPr>
          <w:rFonts w:ascii="Times" w:eastAsia="Times New Roman" w:hAnsi="Times" w:cs="Arial"/>
          <w:color w:val="000000" w:themeColor="text1"/>
          <w:lang w:val="en-GB"/>
        </w:rPr>
        <w:t>(up to 0.5 x σ</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w:t>
      </w:r>
    </w:p>
    <w:p w14:paraId="75C61DA5" w14:textId="77777777" w:rsidR="00CE002A" w:rsidRPr="00E301EA" w:rsidRDefault="00CE002A">
      <w:pPr>
        <w:rPr>
          <w:rFonts w:ascii="Times" w:eastAsia="Times New Roman" w:hAnsi="Times" w:cs="Arial"/>
          <w:b/>
          <w:color w:val="000000" w:themeColor="text1"/>
          <w:lang w:val="en-GB"/>
        </w:rPr>
      </w:pPr>
      <w:r w:rsidRPr="00E301EA">
        <w:rPr>
          <w:rFonts w:ascii="Times" w:eastAsia="Times New Roman" w:hAnsi="Times" w:cs="Arial"/>
          <w:b/>
          <w:color w:val="000000" w:themeColor="text1"/>
          <w:lang w:val="en-GB"/>
        </w:rPr>
        <w:br w:type="page"/>
      </w:r>
    </w:p>
    <w:p w14:paraId="7BDEA60A" w14:textId="4FCAA621" w:rsidR="00B166AD" w:rsidRPr="00CE6A6B" w:rsidRDefault="00C23097" w:rsidP="00266D00">
      <w:pPr>
        <w:spacing w:line="360" w:lineRule="auto"/>
        <w:rPr>
          <w:rFonts w:ascii="Times" w:eastAsia="Times New Roman" w:hAnsi="Times" w:cs="Arial"/>
          <w:b/>
          <w:color w:val="000000" w:themeColor="text1"/>
          <w:sz w:val="26"/>
          <w:szCs w:val="26"/>
          <w:lang w:val="en-GB"/>
        </w:rPr>
      </w:pPr>
      <w:r w:rsidRPr="00CE6A6B">
        <w:rPr>
          <w:rFonts w:ascii="Times" w:eastAsia="Times New Roman" w:hAnsi="Times" w:cs="Arial"/>
          <w:b/>
          <w:color w:val="000000" w:themeColor="text1"/>
          <w:sz w:val="26"/>
          <w:szCs w:val="26"/>
          <w:lang w:val="en-GB"/>
        </w:rPr>
        <w:lastRenderedPageBreak/>
        <w:t xml:space="preserve">Supplementary Materials </w:t>
      </w:r>
      <w:r w:rsidR="00CE6A6B">
        <w:rPr>
          <w:rFonts w:ascii="Times" w:eastAsia="Times New Roman" w:hAnsi="Times" w:cs="Arial"/>
          <w:b/>
          <w:color w:val="000000" w:themeColor="text1"/>
          <w:sz w:val="26"/>
          <w:szCs w:val="26"/>
          <w:lang w:val="en-GB"/>
        </w:rPr>
        <w:t>S</w:t>
      </w:r>
      <w:r w:rsidRPr="00CE6A6B">
        <w:rPr>
          <w:rFonts w:ascii="Times" w:eastAsia="Times New Roman" w:hAnsi="Times" w:cs="Arial"/>
          <w:b/>
          <w:color w:val="000000" w:themeColor="text1"/>
          <w:sz w:val="26"/>
          <w:szCs w:val="26"/>
          <w:lang w:val="en-GB"/>
        </w:rPr>
        <w:t>6</w:t>
      </w:r>
    </w:p>
    <w:p w14:paraId="307D9390" w14:textId="7FDEB6C6" w:rsidR="00266D00" w:rsidRPr="00E301EA" w:rsidRDefault="00266D00" w:rsidP="00266D00">
      <w:pPr>
        <w:spacing w:line="360" w:lineRule="auto"/>
        <w:rPr>
          <w:rFonts w:ascii="Times" w:eastAsia="Times New Roman" w:hAnsi="Times" w:cs="Arial"/>
          <w:color w:val="000000" w:themeColor="text1"/>
          <w:lang w:val="en-GB"/>
        </w:rPr>
      </w:pPr>
      <w:r w:rsidRPr="00E301EA">
        <w:rPr>
          <w:rFonts w:ascii="Times" w:eastAsia="Times New Roman" w:hAnsi="Times" w:cs="Arial"/>
          <w:noProof/>
          <w:color w:val="000000" w:themeColor="text1"/>
        </w:rPr>
        <w:drawing>
          <wp:inline distT="0" distB="0" distL="0" distR="0" wp14:anchorId="153E7ADC" wp14:editId="1E16BCF2">
            <wp:extent cx="2286000" cy="49784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_simulation.pdf"/>
                    <pic:cNvPicPr/>
                  </pic:nvPicPr>
                  <pic:blipFill rotWithShape="1">
                    <a:blip r:embed="rId22">
                      <a:extLst>
                        <a:ext uri="{28A0092B-C50C-407E-A947-70E740481C1C}">
                          <a14:useLocalDpi xmlns:a14="http://schemas.microsoft.com/office/drawing/2010/main" val="0"/>
                        </a:ext>
                      </a:extLst>
                    </a:blip>
                    <a:srcRect l="25542" t="8567" r="25622" b="9249"/>
                    <a:stretch/>
                  </pic:blipFill>
                  <pic:spPr bwMode="auto">
                    <a:xfrm>
                      <a:off x="0" y="0"/>
                      <a:ext cx="2287098" cy="4980831"/>
                    </a:xfrm>
                    <a:prstGeom prst="rect">
                      <a:avLst/>
                    </a:prstGeom>
                    <a:ln>
                      <a:noFill/>
                    </a:ln>
                    <a:extLst>
                      <a:ext uri="{53640926-AAD7-44d8-BBD7-CCE9431645EC}">
                        <a14:shadowObscured xmlns:a14="http://schemas.microsoft.com/office/drawing/2010/main"/>
                      </a:ext>
                    </a:extLst>
                  </pic:spPr>
                </pic:pic>
              </a:graphicData>
            </a:graphic>
          </wp:inline>
        </w:drawing>
      </w:r>
    </w:p>
    <w:p w14:paraId="5C92D3A7" w14:textId="77777777" w:rsidR="00266D00" w:rsidRPr="00E301EA" w:rsidRDefault="00266D00" w:rsidP="00266D00">
      <w:pPr>
        <w:shd w:val="clear" w:color="auto" w:fill="FFFFFF"/>
        <w:spacing w:line="360" w:lineRule="auto"/>
        <w:rPr>
          <w:rFonts w:ascii="Times" w:eastAsia="Times New Roman" w:hAnsi="Times" w:cs="Arial"/>
          <w:color w:val="000000" w:themeColor="text1"/>
          <w:lang w:val="en-GB"/>
        </w:rPr>
      </w:pPr>
    </w:p>
    <w:p w14:paraId="269BD732" w14:textId="269765B5" w:rsidR="00351BFF" w:rsidRPr="00E301EA" w:rsidRDefault="00BD5897" w:rsidP="00351BFF">
      <w:pPr>
        <w:spacing w:line="360" w:lineRule="auto"/>
        <w:rPr>
          <w:rFonts w:ascii="Times" w:eastAsia="Times New Roman" w:hAnsi="Times" w:cs="Arial"/>
          <w:color w:val="000000" w:themeColor="text1"/>
          <w:lang w:val="en-GB"/>
        </w:rPr>
      </w:pPr>
      <w:r w:rsidRPr="00E301EA">
        <w:rPr>
          <w:rFonts w:ascii="Times" w:eastAsia="Times New Roman" w:hAnsi="Times" w:cs="Arial"/>
          <w:color w:val="000000" w:themeColor="text1"/>
          <w:lang w:val="en-GB"/>
        </w:rPr>
        <w:t xml:space="preserve">Observers taking part in the fish-catching task may estimate their </w:t>
      </w:r>
      <w:r w:rsidR="002E610E" w:rsidRPr="00E301EA">
        <w:rPr>
          <w:rFonts w:ascii="Times" w:eastAsia="Times New Roman" w:hAnsi="Times" w:cs="Arial"/>
          <w:color w:val="000000" w:themeColor="text1"/>
          <w:lang w:val="en-GB"/>
        </w:rPr>
        <w:t>overall response</w:t>
      </w:r>
      <w:r w:rsidRPr="00E301EA">
        <w:rPr>
          <w:rFonts w:ascii="Times" w:eastAsia="Times New Roman" w:hAnsi="Times" w:cs="Arial"/>
          <w:color w:val="000000" w:themeColor="text1"/>
          <w:lang w:val="en-GB"/>
        </w:rPr>
        <w:t xml:space="preserve"> uncertainty (σ</w:t>
      </w:r>
      <w:r w:rsidR="002E610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lang w:val="en-GB"/>
        </w:rPr>
        <w:t xml:space="preserve">) in a straightforward manner, by keeping track of deviations between their location estimates and the target (feedback about both are provided simultaneously), and computing their standard deviation across a number of trials </w:t>
      </w:r>
      <m:oMath>
        <m:sSub>
          <m:sSubPr>
            <m:ctrlPr>
              <w:rPr>
                <w:rFonts w:ascii="Cambria Math" w:eastAsia="Times New Roman" w:hAnsi="Cambria Math" w:cs="Arial"/>
                <w:color w:val="000000" w:themeColor="text1"/>
                <w:lang w:val="en-GB"/>
              </w:rPr>
            </m:ctrlPr>
          </m:sSubPr>
          <m:e>
            <m:acc>
              <m:accPr>
                <m:ctrlPr>
                  <w:rPr>
                    <w:rFonts w:ascii="Cambria Math" w:eastAsia="Times New Roman" w:hAnsi="Cambria Math" w:cs="Arial"/>
                    <w:i/>
                    <w:color w:val="000000" w:themeColor="text1"/>
                    <w:lang w:val="en-GB"/>
                  </w:rPr>
                </m:ctrlPr>
              </m:accPr>
              <m:e>
                <m:r>
                  <m:rPr>
                    <m:sty m:val="p"/>
                  </m:rPr>
                  <w:rPr>
                    <w:rFonts w:ascii="Cambria Math" w:eastAsia="Times New Roman" w:hAnsi="Cambria Math" w:cs="Arial"/>
                    <w:color w:val="000000" w:themeColor="text1"/>
                    <w:lang w:val="en-GB"/>
                  </w:rPr>
                  <m:t>σ</m:t>
                </m:r>
              </m:e>
            </m:acc>
          </m:e>
          <m:sub>
            <m:r>
              <w:rPr>
                <w:rFonts w:ascii="Cambria Math" w:eastAsia="Times New Roman" w:hAnsi="Cambria Math" w:cs="Arial"/>
                <w:color w:val="000000" w:themeColor="text1"/>
                <w:lang w:val="en-GB"/>
              </w:rPr>
              <m:t>obs</m:t>
            </m:r>
          </m:sub>
        </m:sSub>
        <m:r>
          <m:rPr>
            <m:sty m:val="p"/>
          </m:rPr>
          <w:rPr>
            <w:rFonts w:ascii="Cambria Math" w:eastAsia="Times New Roman" w:hAnsi="Cambria Math" w:cs="Arial"/>
            <w:color w:val="000000" w:themeColor="text1"/>
            <w:vertAlign w:val="subscript"/>
            <w:lang w:val="en-GB"/>
          </w:rPr>
          <m:t xml:space="preserve"> | </m:t>
        </m:r>
        <m:sSub>
          <m:sSubPr>
            <m:ctrlPr>
              <w:rPr>
                <w:rFonts w:ascii="Cambria Math" w:eastAsia="Times New Roman" w:hAnsi="Cambria Math" w:cs="Arial"/>
                <w:color w:val="000000" w:themeColor="text1"/>
                <w:vertAlign w:val="subscript"/>
                <w:lang w:val="en-GB"/>
              </w:rPr>
            </m:ctrlPr>
          </m:sSubPr>
          <m:e>
            <m:r>
              <w:rPr>
                <w:rFonts w:ascii="Cambria Math" w:eastAsia="Times New Roman" w:hAnsi="Cambria Math" w:cs="Arial"/>
                <w:color w:val="000000" w:themeColor="text1"/>
                <w:vertAlign w:val="subscript"/>
                <w:lang w:val="en-GB"/>
              </w:rPr>
              <m:t>N</m:t>
            </m:r>
          </m:e>
          <m:sub>
            <m:r>
              <w:rPr>
                <w:rFonts w:ascii="Cambria Math" w:eastAsia="Times New Roman" w:hAnsi="Cambria Math" w:cs="Arial"/>
                <w:color w:val="000000" w:themeColor="text1"/>
                <w:vertAlign w:val="subscript"/>
                <w:lang w:val="en-GB"/>
              </w:rPr>
              <m:t>trials</m:t>
            </m:r>
          </m:sub>
        </m:sSub>
      </m:oMath>
      <w:r w:rsidR="00351BFF" w:rsidRPr="00E301EA">
        <w:rPr>
          <w:rFonts w:ascii="Times" w:eastAsia="Times New Roman" w:hAnsi="Times" w:cs="Arial"/>
          <w:color w:val="000000" w:themeColor="text1"/>
          <w:vertAlign w:val="subscript"/>
          <w:lang w:val="en-GB"/>
        </w:rPr>
        <w:t xml:space="preserve">. </w:t>
      </w:r>
      <w:r w:rsidR="006C46EF" w:rsidRPr="00E301EA">
        <w:rPr>
          <w:rFonts w:ascii="Times" w:eastAsia="Times New Roman" w:hAnsi="Times" w:cs="Arial"/>
          <w:color w:val="000000" w:themeColor="text1"/>
          <w:lang w:val="en-GB"/>
        </w:rPr>
        <w:t>When computing SD across a</w:t>
      </w:r>
      <w:r w:rsidRPr="00E301EA">
        <w:rPr>
          <w:rFonts w:ascii="Times" w:eastAsia="Times New Roman" w:hAnsi="Times" w:cs="Arial"/>
          <w:color w:val="000000" w:themeColor="text1"/>
          <w:lang w:val="en-GB"/>
        </w:rPr>
        <w:t xml:space="preserve"> suffici</w:t>
      </w:r>
      <w:r w:rsidR="00351BFF" w:rsidRPr="00E301EA">
        <w:rPr>
          <w:rFonts w:ascii="Times" w:eastAsia="Times New Roman" w:hAnsi="Times" w:cs="Arial"/>
          <w:color w:val="000000" w:themeColor="text1"/>
          <w:lang w:val="en-GB"/>
        </w:rPr>
        <w:t xml:space="preserve">ently large number of trials, the estimated value of </w:t>
      </w:r>
      <m:oMath>
        <m:sSub>
          <m:sSubPr>
            <m:ctrlPr>
              <w:rPr>
                <w:rFonts w:ascii="Cambria Math" w:eastAsia="Times New Roman" w:hAnsi="Cambria Math" w:cs="Arial"/>
                <w:color w:val="000000" w:themeColor="text1"/>
                <w:lang w:val="en-GB"/>
              </w:rPr>
            </m:ctrlPr>
          </m:sSubPr>
          <m:e>
            <m:acc>
              <m:accPr>
                <m:ctrlPr>
                  <w:rPr>
                    <w:rFonts w:ascii="Cambria Math" w:eastAsia="Times New Roman" w:hAnsi="Cambria Math" w:cs="Arial"/>
                    <w:i/>
                    <w:color w:val="000000" w:themeColor="text1"/>
                    <w:lang w:val="en-GB"/>
                  </w:rPr>
                </m:ctrlPr>
              </m:accPr>
              <m:e>
                <m:r>
                  <m:rPr>
                    <m:sty m:val="p"/>
                  </m:rPr>
                  <w:rPr>
                    <w:rFonts w:ascii="Cambria Math" w:eastAsia="Times New Roman" w:hAnsi="Cambria Math" w:cs="Arial"/>
                    <w:color w:val="000000" w:themeColor="text1"/>
                    <w:lang w:val="en-GB"/>
                  </w:rPr>
                  <m:t>σ</m:t>
                </m:r>
              </m:e>
            </m:acc>
          </m:e>
          <m:sub>
            <m:r>
              <w:rPr>
                <w:rFonts w:ascii="Cambria Math" w:eastAsia="Times New Roman" w:hAnsi="Cambria Math" w:cs="Arial"/>
                <w:color w:val="000000" w:themeColor="text1"/>
                <w:lang w:val="en-GB"/>
              </w:rPr>
              <m:t>obs</m:t>
            </m:r>
          </m:sub>
        </m:sSub>
      </m:oMath>
      <w:r w:rsidR="00351BFF" w:rsidRPr="00E301EA">
        <w:rPr>
          <w:rFonts w:ascii="Times" w:eastAsia="Times New Roman" w:hAnsi="Times" w:cs="Arial"/>
          <w:color w:val="000000" w:themeColor="text1"/>
          <w:lang w:val="en-GB"/>
        </w:rPr>
        <w:t>will approach the true underlying value,</w:t>
      </w:r>
      <w:r w:rsidRPr="00E301EA">
        <w:rPr>
          <w:rFonts w:ascii="Times" w:eastAsia="Times New Roman" w:hAnsi="Times" w:cs="Arial"/>
          <w:color w:val="000000" w:themeColor="text1"/>
          <w:lang w:val="en-GB"/>
        </w:rPr>
        <w:t xml:space="preserve"> σ</w:t>
      </w:r>
      <w:r w:rsidR="002E610E" w:rsidRPr="00E301EA">
        <w:rPr>
          <w:rFonts w:ascii="Times" w:eastAsia="Times New Roman" w:hAnsi="Times" w:cs="Arial"/>
          <w:color w:val="000000" w:themeColor="text1"/>
          <w:vertAlign w:val="subscript"/>
          <w:lang w:val="en-GB"/>
        </w:rPr>
        <w:t>obs</w:t>
      </w:r>
      <w:r w:rsidR="00351BFF" w:rsidRPr="00E301EA">
        <w:rPr>
          <w:rFonts w:ascii="Times" w:eastAsia="Times New Roman" w:hAnsi="Times" w:cs="Arial"/>
          <w:color w:val="000000" w:themeColor="text1"/>
          <w:lang w:val="en-GB"/>
        </w:rPr>
        <w:t xml:space="preserve">. However, </w:t>
      </w:r>
      <w:r w:rsidRPr="00E301EA">
        <w:rPr>
          <w:rFonts w:ascii="Times" w:eastAsia="Times New Roman" w:hAnsi="Times" w:cs="Arial"/>
          <w:color w:val="000000" w:themeColor="text1"/>
          <w:lang w:val="en-GB"/>
        </w:rPr>
        <w:t xml:space="preserve">if only a few </w:t>
      </w:r>
      <w:r w:rsidR="00351BFF" w:rsidRPr="00E301EA">
        <w:rPr>
          <w:rFonts w:ascii="Times" w:eastAsia="Times New Roman" w:hAnsi="Times" w:cs="Arial"/>
          <w:color w:val="000000" w:themeColor="text1"/>
          <w:lang w:val="en-GB"/>
        </w:rPr>
        <w:t xml:space="preserve">previous trials are considered (i.e., </w:t>
      </w:r>
      <w:r w:rsidRPr="00E301EA">
        <w:rPr>
          <w:rFonts w:ascii="Times" w:eastAsia="Times New Roman" w:hAnsi="Times" w:cs="Arial"/>
          <w:color w:val="000000" w:themeColor="text1"/>
          <w:lang w:val="en-GB"/>
        </w:rPr>
        <w:t>due to limited memory capacity</w:t>
      </w:r>
      <w:r w:rsidR="00351BFF" w:rsidRPr="00E301EA">
        <w:rPr>
          <w:rFonts w:ascii="Times" w:eastAsia="Times New Roman" w:hAnsi="Times" w:cs="Arial"/>
          <w:color w:val="000000" w:themeColor="text1"/>
          <w:lang w:val="en-GB"/>
        </w:rPr>
        <w:t>), σ</w:t>
      </w:r>
      <w:r w:rsidR="00351BFF" w:rsidRPr="00E301EA">
        <w:rPr>
          <w:rFonts w:ascii="Times" w:eastAsia="Times New Roman" w:hAnsi="Times" w:cs="Arial"/>
          <w:color w:val="000000" w:themeColor="text1"/>
          <w:vertAlign w:val="subscript"/>
          <w:lang w:val="en-GB"/>
        </w:rPr>
        <w:t>obs</w:t>
      </w:r>
      <w:r w:rsidR="00351BFF" w:rsidRPr="00E301EA">
        <w:rPr>
          <w:rFonts w:ascii="Times" w:eastAsia="Times New Roman" w:hAnsi="Times" w:cs="Arial"/>
          <w:color w:val="000000" w:themeColor="text1"/>
          <w:lang w:val="en-GB"/>
        </w:rPr>
        <w:t xml:space="preserve"> will tend to be systematically underestimated.</w:t>
      </w:r>
    </w:p>
    <w:p w14:paraId="696C4950" w14:textId="1B88BBA8" w:rsidR="00BD5897" w:rsidRPr="00E301EA" w:rsidRDefault="00BD5897" w:rsidP="00BD5897">
      <w:pPr>
        <w:spacing w:line="360" w:lineRule="auto"/>
        <w:rPr>
          <w:rFonts w:ascii="Times" w:eastAsia="Times New Roman" w:hAnsi="Times" w:cs="Arial"/>
          <w:color w:val="000000" w:themeColor="text1"/>
          <w:lang w:val="en-GB"/>
        </w:rPr>
      </w:pPr>
      <w:r w:rsidRPr="00E301EA">
        <w:rPr>
          <w:rFonts w:ascii="Times" w:eastAsia="Times New Roman" w:hAnsi="Times" w:cs="Arial"/>
          <w:color w:val="000000" w:themeColor="text1"/>
          <w:lang w:val="en-GB"/>
        </w:rPr>
        <w:t xml:space="preserve">In a next set of simulations, we therefore tested if child sampling behaviour could be described as optimal, assuming that </w:t>
      </w:r>
      <w:r w:rsidR="00182A28" w:rsidRPr="00E301EA">
        <w:rPr>
          <w:rFonts w:ascii="Times" w:eastAsia="Times New Roman" w:hAnsi="Times" w:cs="Arial"/>
          <w:color w:val="000000" w:themeColor="text1"/>
          <w:lang w:val="en-GB"/>
        </w:rPr>
        <w:t xml:space="preserve">the estimate contained a bias that could arise from forming an estimate of </w:t>
      </w:r>
      <w:r w:rsidRPr="00E301EA">
        <w:rPr>
          <w:rFonts w:ascii="Times" w:eastAsia="Times New Roman" w:hAnsi="Times" w:cs="Arial"/>
          <w:color w:val="000000" w:themeColor="text1"/>
          <w:lang w:val="en-GB"/>
        </w:rPr>
        <w:t>σ</w:t>
      </w:r>
      <w:r w:rsidR="00351BFF"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lang w:val="en-GB"/>
        </w:rPr>
        <w:t xml:space="preserve"> </w:t>
      </w:r>
      <w:r w:rsidR="00182A28" w:rsidRPr="00E301EA">
        <w:rPr>
          <w:rFonts w:ascii="Times" w:eastAsia="Times New Roman" w:hAnsi="Times" w:cs="Arial"/>
          <w:color w:val="000000" w:themeColor="text1"/>
          <w:lang w:val="en-GB"/>
        </w:rPr>
        <w:t xml:space="preserve">based on a small numbers of </w:t>
      </w:r>
      <w:r w:rsidRPr="00E301EA">
        <w:rPr>
          <w:rFonts w:ascii="Times" w:eastAsia="Times New Roman" w:hAnsi="Times" w:cs="Arial"/>
          <w:color w:val="000000" w:themeColor="text1"/>
          <w:lang w:val="en-GB"/>
        </w:rPr>
        <w:t xml:space="preserve">previous trials. </w:t>
      </w:r>
    </w:p>
    <w:p w14:paraId="1CC0994F" w14:textId="32C4733C" w:rsidR="00266D00" w:rsidRPr="00E301EA" w:rsidRDefault="00BD5897" w:rsidP="00BD5897">
      <w:pPr>
        <w:shd w:val="clear" w:color="auto" w:fill="FFFFFF"/>
        <w:spacing w:line="360" w:lineRule="auto"/>
        <w:ind w:firstLine="720"/>
        <w:rPr>
          <w:rFonts w:ascii="Times" w:eastAsia="Times New Roman" w:hAnsi="Times" w:cs="Arial"/>
          <w:color w:val="000000" w:themeColor="text1"/>
          <w:lang w:val="en-GB"/>
        </w:rPr>
      </w:pPr>
      <w:r w:rsidRPr="00E301EA">
        <w:rPr>
          <w:rFonts w:ascii="Times" w:eastAsia="Times New Roman" w:hAnsi="Times" w:cs="Arial"/>
          <w:color w:val="000000" w:themeColor="text1"/>
          <w:shd w:val="clear" w:color="auto" w:fill="FFFFFF"/>
          <w:lang w:val="en-GB"/>
        </w:rPr>
        <w:t xml:space="preserve">For these simulations, we set </w:t>
      </w:r>
      <w:r w:rsidRPr="00E301EA">
        <w:rPr>
          <w:rFonts w:ascii="Times" w:eastAsia="Times New Roman" w:hAnsi="Times" w:cs="Arial"/>
          <w:color w:val="000000" w:themeColor="text1"/>
          <w:lang w:val="en-GB"/>
        </w:rPr>
        <w:t>σ</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to 27.5mm (focussing on the unreliable cue condition), and </w:t>
      </w:r>
      <w:proofErr w:type="spellStart"/>
      <w:r w:rsidRPr="00E301EA">
        <w:rPr>
          <w:rFonts w:ascii="Times" w:eastAsia="Times New Roman" w:hAnsi="Times" w:cs="Arial"/>
          <w:color w:val="000000" w:themeColor="text1"/>
          <w:lang w:val="en-GB"/>
        </w:rPr>
        <w:t>σ</w:t>
      </w:r>
      <w:r w:rsidR="00E8271E" w:rsidRPr="00E301EA">
        <w:rPr>
          <w:rFonts w:ascii="Times" w:eastAsia="Times New Roman" w:hAnsi="Times" w:cs="Arial"/>
          <w:color w:val="000000" w:themeColor="text1"/>
          <w:vertAlign w:val="subscript"/>
          <w:lang w:val="en-GB"/>
        </w:rPr>
        <w:t>internal</w:t>
      </w:r>
      <w:proofErr w:type="spellEnd"/>
      <w:r w:rsidRPr="00E301EA">
        <w:rPr>
          <w:rFonts w:ascii="Times" w:eastAsia="Times New Roman" w:hAnsi="Times" w:cs="Arial"/>
          <w:color w:val="000000" w:themeColor="text1"/>
          <w:lang w:val="en-GB"/>
        </w:rPr>
        <w:t xml:space="preserve"> to 4mm. For each N</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we then simulated the distribution of </w:t>
      </w:r>
      <w:r w:rsidRPr="00E301EA">
        <w:rPr>
          <w:rFonts w:ascii="Times" w:eastAsia="Times New Roman" w:hAnsi="Times" w:cs="Arial"/>
          <w:color w:val="000000" w:themeColor="text1"/>
          <w:lang w:val="en-GB"/>
        </w:rPr>
        <w:lastRenderedPageBreak/>
        <w:t>distances between the aiming point and target, given an unbiased pointer (mean = 0) with SD = σ</w:t>
      </w:r>
      <w:r w:rsidR="00E8271E" w:rsidRPr="00E301EA">
        <w:rPr>
          <w:rFonts w:ascii="Times" w:eastAsia="Times New Roman" w:hAnsi="Times" w:cs="Arial"/>
          <w:color w:val="000000" w:themeColor="text1"/>
          <w:vertAlign w:val="subscript"/>
          <w:lang w:val="en-GB"/>
        </w:rPr>
        <w:t>obs</w:t>
      </w:r>
      <w:r w:rsidR="00103D03" w:rsidRPr="00E301EA">
        <w:rPr>
          <w:rFonts w:ascii="Times" w:eastAsia="Times New Roman" w:hAnsi="Times" w:cs="Arial"/>
          <w:color w:val="000000" w:themeColor="text1"/>
          <w:lang w:val="en-GB"/>
        </w:rPr>
        <w:t>. W</w:t>
      </w:r>
      <w:r w:rsidRPr="00E301EA">
        <w:rPr>
          <w:rFonts w:ascii="Times" w:eastAsia="Times New Roman" w:hAnsi="Times" w:cs="Arial"/>
          <w:color w:val="000000" w:themeColor="text1"/>
          <w:lang w:val="en-GB"/>
        </w:rPr>
        <w:t>e then</w:t>
      </w:r>
      <w:r w:rsidRPr="00E301EA">
        <w:rPr>
          <w:rFonts w:ascii="Times" w:eastAsia="Times New Roman" w:hAnsi="Times" w:cs="Arial"/>
          <w:color w:val="000000" w:themeColor="text1"/>
          <w:shd w:val="clear" w:color="auto" w:fill="FFFFFF"/>
          <w:lang w:val="en-GB"/>
        </w:rPr>
        <w:t xml:space="preserve"> randomly sampled </w:t>
      </w:r>
      <w:proofErr w:type="spellStart"/>
      <w:r w:rsidRPr="00E301EA">
        <w:rPr>
          <w:rFonts w:ascii="Times" w:eastAsia="Times New Roman" w:hAnsi="Times" w:cs="Arial"/>
          <w:color w:val="000000" w:themeColor="text1"/>
          <w:lang w:val="en-GB"/>
        </w:rPr>
        <w:t>N</w:t>
      </w:r>
      <w:r w:rsidRPr="00E301EA">
        <w:rPr>
          <w:rFonts w:ascii="Times" w:eastAsia="Times New Roman" w:hAnsi="Times" w:cs="Arial"/>
          <w:color w:val="000000" w:themeColor="text1"/>
          <w:vertAlign w:val="subscript"/>
          <w:lang w:val="en-GB"/>
        </w:rPr>
        <w:t>trials</w:t>
      </w:r>
      <w:proofErr w:type="spellEnd"/>
      <w:r w:rsidRPr="00E301EA">
        <w:rPr>
          <w:rFonts w:ascii="Times" w:eastAsia="Times New Roman" w:hAnsi="Times" w:cs="Arial"/>
          <w:color w:val="000000" w:themeColor="text1"/>
          <w:shd w:val="clear" w:color="auto" w:fill="FFFFFF"/>
          <w:lang w:val="en-GB"/>
        </w:rPr>
        <w:t xml:space="preserve"> (range 2-40) from this distribution</w:t>
      </w:r>
      <w:r w:rsidRPr="00E301EA">
        <w:rPr>
          <w:rFonts w:ascii="Times" w:eastAsia="Times New Roman" w:hAnsi="Times" w:cs="Arial"/>
          <w:color w:val="000000" w:themeColor="text1"/>
          <w:lang w:val="en-GB"/>
        </w:rPr>
        <w:t xml:space="preserve"> an</w:t>
      </w:r>
      <w:r w:rsidR="00666BAC" w:rsidRPr="00E301EA">
        <w:rPr>
          <w:rFonts w:ascii="Times" w:eastAsia="Times New Roman" w:hAnsi="Times" w:cs="Arial"/>
          <w:color w:val="000000" w:themeColor="text1"/>
          <w:lang w:val="en-GB"/>
        </w:rPr>
        <w:t xml:space="preserve">d </w:t>
      </w:r>
      <w:r w:rsidR="00E8271E" w:rsidRPr="00E301EA">
        <w:rPr>
          <w:rFonts w:ascii="Times" w:eastAsia="Times New Roman" w:hAnsi="Times" w:cs="Arial"/>
          <w:color w:val="000000" w:themeColor="text1"/>
          <w:lang w:val="en-GB"/>
        </w:rPr>
        <w:t>computed</w:t>
      </w:r>
      <w:r w:rsidR="00666BAC" w:rsidRPr="00E301EA">
        <w:rPr>
          <w:rFonts w:ascii="Times" w:eastAsia="Times New Roman" w:hAnsi="Times" w:cs="Arial"/>
          <w:color w:val="000000" w:themeColor="text1"/>
          <w:lang w:val="en-GB"/>
        </w:rPr>
        <w:t xml:space="preserve"> the standard deviation</w:t>
      </w:r>
      <w:r w:rsidRPr="00E301EA">
        <w:rPr>
          <w:rFonts w:ascii="Times" w:eastAsia="Times New Roman" w:hAnsi="Times" w:cs="Arial"/>
          <w:color w:val="000000" w:themeColor="text1"/>
          <w:lang w:val="en-GB"/>
        </w:rPr>
        <w:t>. To</w:t>
      </w:r>
      <w:r w:rsidRPr="00E301EA">
        <w:rPr>
          <w:rFonts w:ascii="Times" w:eastAsia="Times New Roman" w:hAnsi="Times" w:cs="Arial"/>
          <w:color w:val="000000" w:themeColor="text1"/>
          <w:shd w:val="clear" w:color="auto" w:fill="FFFFFF"/>
          <w:lang w:val="en-GB"/>
        </w:rPr>
        <w:t xml:space="preserve"> obtain the expected </w:t>
      </w:r>
      <m:oMath>
        <m:sSub>
          <m:sSubPr>
            <m:ctrlPr>
              <w:rPr>
                <w:rFonts w:ascii="Cambria Math" w:eastAsia="Times New Roman" w:hAnsi="Cambria Math" w:cs="Arial"/>
                <w:color w:val="000000" w:themeColor="text1"/>
                <w:lang w:val="en-GB"/>
              </w:rPr>
            </m:ctrlPr>
          </m:sSubPr>
          <m:e>
            <m:acc>
              <m:accPr>
                <m:ctrlPr>
                  <w:rPr>
                    <w:rFonts w:ascii="Cambria Math" w:eastAsia="Times New Roman" w:hAnsi="Cambria Math" w:cs="Arial"/>
                    <w:i/>
                    <w:color w:val="000000" w:themeColor="text1"/>
                    <w:lang w:val="en-GB"/>
                  </w:rPr>
                </m:ctrlPr>
              </m:accPr>
              <m:e>
                <m:r>
                  <m:rPr>
                    <m:sty m:val="p"/>
                  </m:rPr>
                  <w:rPr>
                    <w:rFonts w:ascii="Cambria Math" w:eastAsia="Times New Roman" w:hAnsi="Cambria Math" w:cs="Arial"/>
                    <w:color w:val="000000" w:themeColor="text1"/>
                    <w:lang w:val="en-GB"/>
                  </w:rPr>
                  <m:t>σ</m:t>
                </m:r>
              </m:e>
            </m:acc>
          </m:e>
          <m:sub>
            <m:r>
              <w:rPr>
                <w:rFonts w:ascii="Cambria Math" w:eastAsia="Times New Roman" w:hAnsi="Cambria Math" w:cs="Arial"/>
                <w:color w:val="000000" w:themeColor="text1"/>
                <w:lang w:val="en-GB"/>
              </w:rPr>
              <m:t>obs</m:t>
            </m:r>
          </m:sub>
        </m:sSub>
        <m:r>
          <m:rPr>
            <m:sty m:val="p"/>
          </m:rPr>
          <w:rPr>
            <w:rFonts w:ascii="Cambria Math" w:eastAsia="Times New Roman" w:hAnsi="Cambria Math" w:cs="Arial"/>
            <w:color w:val="000000" w:themeColor="text1"/>
            <w:vertAlign w:val="subscript"/>
            <w:lang w:val="en-GB"/>
          </w:rPr>
          <m:t xml:space="preserve"> | </m:t>
        </m:r>
        <m:sSub>
          <m:sSubPr>
            <m:ctrlPr>
              <w:rPr>
                <w:rFonts w:ascii="Cambria Math" w:eastAsia="Times New Roman" w:hAnsi="Cambria Math" w:cs="Arial"/>
                <w:color w:val="000000" w:themeColor="text1"/>
                <w:vertAlign w:val="subscript"/>
                <w:lang w:val="en-GB"/>
              </w:rPr>
            </m:ctrlPr>
          </m:sSubPr>
          <m:e>
            <m:r>
              <w:rPr>
                <w:rFonts w:ascii="Cambria Math" w:eastAsia="Times New Roman" w:hAnsi="Cambria Math" w:cs="Arial"/>
                <w:color w:val="000000" w:themeColor="text1"/>
                <w:vertAlign w:val="subscript"/>
                <w:lang w:val="en-GB"/>
              </w:rPr>
              <m:t>N</m:t>
            </m:r>
          </m:e>
          <m:sub>
            <m:r>
              <w:rPr>
                <w:rFonts w:ascii="Cambria Math" w:eastAsia="Times New Roman" w:hAnsi="Cambria Math" w:cs="Arial"/>
                <w:color w:val="000000" w:themeColor="text1"/>
                <w:vertAlign w:val="subscript"/>
                <w:lang w:val="en-GB"/>
              </w:rPr>
              <m:t>trials</m:t>
            </m:r>
          </m:sub>
        </m:sSub>
      </m:oMath>
      <w:r w:rsidRPr="00E301EA">
        <w:rPr>
          <w:rFonts w:ascii="Times" w:eastAsia="Times New Roman" w:hAnsi="Times" w:cs="Arial"/>
          <w:color w:val="000000" w:themeColor="text1"/>
          <w:lang w:val="en-GB"/>
        </w:rPr>
        <w:t xml:space="preserve"> we took the average SD across 10</w:t>
      </w:r>
      <w:r w:rsidR="0017485B" w:rsidRPr="00E301EA">
        <w:rPr>
          <w:rFonts w:ascii="Times" w:eastAsia="Times New Roman" w:hAnsi="Times" w:cs="Arial"/>
          <w:color w:val="000000" w:themeColor="text1"/>
          <w:lang w:val="en-GB"/>
        </w:rPr>
        <w:t>.</w:t>
      </w:r>
      <w:r w:rsidRPr="00E301EA">
        <w:rPr>
          <w:rFonts w:ascii="Times" w:eastAsia="Times New Roman" w:hAnsi="Times" w:cs="Arial"/>
          <w:color w:val="000000" w:themeColor="text1"/>
          <w:lang w:val="en-GB"/>
        </w:rPr>
        <w:t>000 of these samples. We then computed the corresponding hit probability and expected score for each N</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to identify the gain-maximising N</w:t>
      </w:r>
      <w:r w:rsidRPr="00E301EA">
        <w:rPr>
          <w:rFonts w:ascii="Times" w:eastAsia="Times New Roman" w:hAnsi="Times" w:cs="Arial"/>
          <w:color w:val="000000" w:themeColor="text1"/>
          <w:vertAlign w:val="subscript"/>
          <w:lang w:val="en-GB"/>
        </w:rPr>
        <w:t>dots</w:t>
      </w:r>
      <w:r w:rsidRPr="00E301EA">
        <w:rPr>
          <w:rFonts w:ascii="Times" w:eastAsia="Times New Roman" w:hAnsi="Times" w:cs="Arial"/>
          <w:color w:val="000000" w:themeColor="text1"/>
          <w:lang w:val="en-GB"/>
        </w:rPr>
        <w:t xml:space="preserve">. </w:t>
      </w:r>
    </w:p>
    <w:p w14:paraId="16E51A03" w14:textId="245FE7EB" w:rsidR="001E16F7" w:rsidRPr="00E301EA" w:rsidRDefault="00BD5897" w:rsidP="00266D00">
      <w:pPr>
        <w:shd w:val="clear" w:color="auto" w:fill="FFFFFF"/>
        <w:spacing w:line="360" w:lineRule="auto"/>
        <w:ind w:firstLine="720"/>
        <w:rPr>
          <w:rFonts w:ascii="Times" w:eastAsia="Times New Roman" w:hAnsi="Times" w:cs="Arial"/>
          <w:color w:val="000000" w:themeColor="text1"/>
          <w:shd w:val="clear" w:color="auto" w:fill="FFFFFF"/>
          <w:lang w:val="en-GB"/>
        </w:rPr>
      </w:pPr>
      <w:r w:rsidRPr="00E301EA">
        <w:rPr>
          <w:rFonts w:ascii="Times" w:eastAsia="Times New Roman" w:hAnsi="Times" w:cs="Arial"/>
          <w:color w:val="000000" w:themeColor="text1"/>
          <w:lang w:val="en-GB"/>
        </w:rPr>
        <w:t>Figure S5</w:t>
      </w:r>
      <w:r w:rsidR="00266D00" w:rsidRPr="00E301EA">
        <w:rPr>
          <w:rFonts w:ascii="Times" w:eastAsia="Times New Roman" w:hAnsi="Times" w:cs="Arial"/>
          <w:color w:val="000000" w:themeColor="text1"/>
          <w:lang w:val="en-GB"/>
        </w:rPr>
        <w:t xml:space="preserve"> shows the result of simulations in which σ</w:t>
      </w:r>
      <w:r w:rsidR="00E8271E" w:rsidRPr="00E301EA">
        <w:rPr>
          <w:rFonts w:ascii="Times" w:eastAsia="Times New Roman" w:hAnsi="Times" w:cs="Arial"/>
          <w:color w:val="000000" w:themeColor="text1"/>
          <w:vertAlign w:val="subscript"/>
          <w:lang w:val="en-GB"/>
        </w:rPr>
        <w:t>obs</w:t>
      </w:r>
      <w:r w:rsidR="00266D00" w:rsidRPr="00E301EA">
        <w:rPr>
          <w:rFonts w:ascii="Times" w:eastAsia="Times New Roman" w:hAnsi="Times" w:cs="Arial"/>
          <w:color w:val="000000" w:themeColor="text1"/>
          <w:vertAlign w:val="subscript"/>
          <w:lang w:val="en-GB"/>
        </w:rPr>
        <w:t xml:space="preserve"> </w:t>
      </w:r>
      <w:r w:rsidR="00266D00" w:rsidRPr="00E301EA">
        <w:rPr>
          <w:rFonts w:ascii="Times" w:eastAsia="Times New Roman" w:hAnsi="Times" w:cs="Arial"/>
          <w:color w:val="000000" w:themeColor="text1"/>
          <w:lang w:val="en-GB"/>
        </w:rPr>
        <w:t xml:space="preserve">was estimated based on 2, 3, 5 or 40 of the previously observed trials. As </w:t>
      </w:r>
      <w:r w:rsidR="00E8271E" w:rsidRPr="00E301EA">
        <w:rPr>
          <w:rFonts w:ascii="Times" w:eastAsia="Times New Roman" w:hAnsi="Times" w:cs="Arial"/>
          <w:color w:val="000000" w:themeColor="text1"/>
          <w:lang w:val="en-GB"/>
        </w:rPr>
        <w:t>is</w:t>
      </w:r>
      <w:r w:rsidR="00266D00" w:rsidRPr="00E301EA">
        <w:rPr>
          <w:rFonts w:ascii="Times" w:eastAsia="Times New Roman" w:hAnsi="Times" w:cs="Arial"/>
          <w:color w:val="000000" w:themeColor="text1"/>
          <w:lang w:val="en-GB"/>
        </w:rPr>
        <w:t xml:space="preserve"> clear from the figure, considering only a few trials (2, 3, or 5) to compute σ</w:t>
      </w:r>
      <w:r w:rsidR="00E8271E" w:rsidRPr="00E301EA">
        <w:rPr>
          <w:rFonts w:ascii="Times" w:eastAsia="Times New Roman" w:hAnsi="Times" w:cs="Arial"/>
          <w:color w:val="000000" w:themeColor="text1"/>
          <w:vertAlign w:val="subscript"/>
          <w:lang w:val="en-GB"/>
        </w:rPr>
        <w:t>obs</w:t>
      </w:r>
      <w:r w:rsidR="00266D00" w:rsidRPr="00E301EA">
        <w:rPr>
          <w:rFonts w:ascii="Times" w:eastAsia="Times New Roman" w:hAnsi="Times" w:cs="Arial"/>
          <w:color w:val="000000" w:themeColor="text1"/>
          <w:lang w:val="en-GB"/>
        </w:rPr>
        <w:t xml:space="preserve"> leads to a systematic underestimation of uncertainty in the location estimate. An observer who computes the ideal strategy based on this underestimated σ</w:t>
      </w:r>
      <w:r w:rsidR="00E8271E" w:rsidRPr="00E301EA">
        <w:rPr>
          <w:rFonts w:ascii="Times" w:eastAsia="Times New Roman" w:hAnsi="Times" w:cs="Arial"/>
          <w:color w:val="000000" w:themeColor="text1"/>
          <w:vertAlign w:val="subscript"/>
          <w:lang w:val="en-GB"/>
        </w:rPr>
        <w:t>obs</w:t>
      </w:r>
      <w:r w:rsidR="00266D00" w:rsidRPr="00E301EA">
        <w:rPr>
          <w:rFonts w:ascii="Times" w:eastAsia="Times New Roman" w:hAnsi="Times" w:cs="Arial"/>
          <w:color w:val="000000" w:themeColor="text1"/>
          <w:lang w:val="en-GB"/>
        </w:rPr>
        <w:t xml:space="preserve"> would sample less than they truly should to maximise their score (namely 7.5 N</w:t>
      </w:r>
      <w:r w:rsidR="00266D00" w:rsidRPr="00E301EA">
        <w:rPr>
          <w:rFonts w:ascii="Times" w:eastAsia="Times New Roman" w:hAnsi="Times" w:cs="Arial"/>
          <w:color w:val="000000" w:themeColor="text1"/>
          <w:vertAlign w:val="subscript"/>
          <w:lang w:val="en-GB"/>
        </w:rPr>
        <w:t>dots</w:t>
      </w:r>
      <w:r w:rsidR="00266D00" w:rsidRPr="00E301EA">
        <w:rPr>
          <w:rFonts w:ascii="Times" w:eastAsia="Times New Roman" w:hAnsi="Times" w:cs="Arial"/>
          <w:color w:val="000000" w:themeColor="text1"/>
          <w:lang w:val="en-GB"/>
        </w:rPr>
        <w:t>). However, even for the most extreme case in which σ</w:t>
      </w:r>
      <w:r w:rsidR="00E8271E" w:rsidRPr="00E301EA">
        <w:rPr>
          <w:rFonts w:ascii="Times" w:eastAsia="Times New Roman" w:hAnsi="Times" w:cs="Arial"/>
          <w:color w:val="000000" w:themeColor="text1"/>
          <w:vertAlign w:val="subscript"/>
          <w:lang w:val="en-GB"/>
        </w:rPr>
        <w:t>obs</w:t>
      </w:r>
      <w:r w:rsidR="00266D00" w:rsidRPr="00E301EA">
        <w:rPr>
          <w:rFonts w:ascii="Times" w:eastAsia="Times New Roman" w:hAnsi="Times" w:cs="Arial"/>
          <w:color w:val="000000" w:themeColor="text1"/>
          <w:lang w:val="en-GB"/>
        </w:rPr>
        <w:t xml:space="preserve"> is computed across a very small number of trials, the deviation from the ideal observer model with an accurate estimate of σ</w:t>
      </w:r>
      <w:r w:rsidR="00E8271E" w:rsidRPr="00E301EA">
        <w:rPr>
          <w:rFonts w:ascii="Times" w:eastAsia="Times New Roman" w:hAnsi="Times" w:cs="Arial"/>
          <w:color w:val="000000" w:themeColor="text1"/>
          <w:vertAlign w:val="subscript"/>
          <w:lang w:val="en-GB"/>
        </w:rPr>
        <w:t>obs</w:t>
      </w:r>
      <w:r w:rsidR="00266D00" w:rsidRPr="00E301EA">
        <w:rPr>
          <w:rFonts w:ascii="Times" w:eastAsia="Times New Roman" w:hAnsi="Times" w:cs="Arial"/>
          <w:color w:val="000000" w:themeColor="text1"/>
          <w:lang w:val="en-GB"/>
        </w:rPr>
        <w:t xml:space="preserve"> is small (for </w:t>
      </w:r>
      <m:oMath>
        <m:sSub>
          <m:sSubPr>
            <m:ctrlPr>
              <w:rPr>
                <w:rFonts w:ascii="Cambria Math" w:eastAsia="Times New Roman" w:hAnsi="Cambria Math" w:cs="Arial"/>
                <w:color w:val="000000" w:themeColor="text1"/>
                <w:lang w:val="en-GB"/>
              </w:rPr>
            </m:ctrlPr>
          </m:sSubPr>
          <m:e>
            <m:acc>
              <m:accPr>
                <m:ctrlPr>
                  <w:rPr>
                    <w:rFonts w:ascii="Cambria Math" w:eastAsia="Times New Roman" w:hAnsi="Cambria Math" w:cs="Arial"/>
                    <w:i/>
                    <w:color w:val="000000" w:themeColor="text1"/>
                    <w:lang w:val="en-GB"/>
                  </w:rPr>
                </m:ctrlPr>
              </m:accPr>
              <m:e>
                <m:r>
                  <m:rPr>
                    <m:sty m:val="p"/>
                  </m:rPr>
                  <w:rPr>
                    <w:rFonts w:ascii="Cambria Math" w:eastAsia="Times New Roman" w:hAnsi="Cambria Math" w:cs="Arial"/>
                    <w:color w:val="000000" w:themeColor="text1"/>
                    <w:lang w:val="en-GB"/>
                  </w:rPr>
                  <m:t>σ</m:t>
                </m:r>
              </m:e>
            </m:acc>
          </m:e>
          <m:sub>
            <m:r>
              <w:rPr>
                <w:rFonts w:ascii="Cambria Math" w:eastAsia="Times New Roman" w:hAnsi="Cambria Math" w:cs="Arial"/>
                <w:color w:val="000000" w:themeColor="text1"/>
                <w:lang w:val="en-GB"/>
              </w:rPr>
              <m:t>obs</m:t>
            </m:r>
          </m:sub>
        </m:sSub>
        <m:r>
          <m:rPr>
            <m:sty m:val="p"/>
          </m:rPr>
          <w:rPr>
            <w:rFonts w:ascii="Cambria Math" w:eastAsia="Times New Roman" w:hAnsi="Cambria Math" w:cs="Arial"/>
            <w:color w:val="000000" w:themeColor="text1"/>
            <w:vertAlign w:val="subscript"/>
            <w:lang w:val="en-GB"/>
          </w:rPr>
          <m:t xml:space="preserve"> | </m:t>
        </m:r>
        <m:sSub>
          <m:sSubPr>
            <m:ctrlPr>
              <w:rPr>
                <w:rFonts w:ascii="Cambria Math" w:eastAsia="Times New Roman" w:hAnsi="Cambria Math" w:cs="Arial"/>
                <w:color w:val="000000" w:themeColor="text1"/>
                <w:vertAlign w:val="subscript"/>
                <w:lang w:val="en-GB"/>
              </w:rPr>
            </m:ctrlPr>
          </m:sSubPr>
          <m:e>
            <m:r>
              <w:rPr>
                <w:rFonts w:ascii="Cambria Math" w:eastAsia="Times New Roman" w:hAnsi="Cambria Math" w:cs="Arial"/>
                <w:color w:val="000000" w:themeColor="text1"/>
                <w:vertAlign w:val="subscript"/>
                <w:lang w:val="en-GB"/>
              </w:rPr>
              <m:t>2</m:t>
            </m:r>
          </m:e>
          <m:sub>
            <m:r>
              <w:rPr>
                <w:rFonts w:ascii="Cambria Math" w:eastAsia="Times New Roman" w:hAnsi="Cambria Math" w:cs="Arial"/>
                <w:color w:val="000000" w:themeColor="text1"/>
                <w:vertAlign w:val="subscript"/>
                <w:lang w:val="en-GB"/>
              </w:rPr>
              <m:t>trials</m:t>
            </m:r>
          </m:sub>
        </m:sSub>
      </m:oMath>
      <w:r w:rsidR="00E8271E" w:rsidRPr="00E301EA">
        <w:rPr>
          <w:rFonts w:ascii="Times" w:eastAsia="Times New Roman" w:hAnsi="Times" w:cs="Arial"/>
          <w:color w:val="000000" w:themeColor="text1"/>
          <w:vertAlign w:val="subscript"/>
          <w:lang w:val="en-GB"/>
        </w:rPr>
        <w:t>,</w:t>
      </w:r>
      <w:r w:rsidR="00266D00" w:rsidRPr="00E301EA">
        <w:rPr>
          <w:rFonts w:ascii="Times" w:eastAsia="Times New Roman" w:hAnsi="Times" w:cs="Arial"/>
          <w:color w:val="000000" w:themeColor="text1"/>
          <w:lang w:val="en-GB"/>
        </w:rPr>
        <w:t xml:space="preserve"> N</w:t>
      </w:r>
      <w:r w:rsidR="00266D00" w:rsidRPr="00E301EA">
        <w:rPr>
          <w:rFonts w:ascii="Times" w:eastAsia="Times New Roman" w:hAnsi="Times" w:cs="Arial"/>
          <w:color w:val="000000" w:themeColor="text1"/>
          <w:vertAlign w:val="subscript"/>
          <w:lang w:val="en-GB"/>
        </w:rPr>
        <w:t>dots, ideal</w:t>
      </w:r>
      <w:r w:rsidR="00266D00" w:rsidRPr="00E301EA">
        <w:rPr>
          <w:rFonts w:ascii="Times" w:eastAsia="Times New Roman" w:hAnsi="Times" w:cs="Arial"/>
          <w:color w:val="000000" w:themeColor="text1"/>
          <w:lang w:val="en-GB"/>
        </w:rPr>
        <w:t xml:space="preserve">=6.9). In other words, whilst </w:t>
      </w:r>
      <w:r w:rsidR="00AD2AC3" w:rsidRPr="00E301EA">
        <w:rPr>
          <w:rFonts w:ascii="Times" w:eastAsia="Times New Roman" w:hAnsi="Times" w:cs="Arial"/>
          <w:color w:val="000000" w:themeColor="text1"/>
          <w:lang w:val="en-GB"/>
        </w:rPr>
        <w:t>a strategy of tracking spread</w:t>
      </w:r>
      <w:r w:rsidR="00266D00" w:rsidRPr="00E301EA">
        <w:rPr>
          <w:rFonts w:ascii="Times" w:eastAsia="Times New Roman" w:hAnsi="Times" w:cs="Arial"/>
          <w:color w:val="000000" w:themeColor="text1"/>
          <w:lang w:val="en-GB"/>
        </w:rPr>
        <w:t xml:space="preserve"> of aiming points around the target</w:t>
      </w:r>
      <w:r w:rsidR="00AD2AC3" w:rsidRPr="00E301EA">
        <w:rPr>
          <w:rFonts w:ascii="Times" w:eastAsia="Times New Roman" w:hAnsi="Times" w:cs="Arial"/>
          <w:color w:val="000000" w:themeColor="text1"/>
          <w:lang w:val="en-GB"/>
        </w:rPr>
        <w:t xml:space="preserve"> with a limited memory</w:t>
      </w:r>
      <w:r w:rsidR="00266D00" w:rsidRPr="00E301EA">
        <w:rPr>
          <w:rFonts w:ascii="Times" w:eastAsia="Times New Roman" w:hAnsi="Times" w:cs="Arial"/>
          <w:color w:val="000000" w:themeColor="text1"/>
          <w:lang w:val="en-GB"/>
        </w:rPr>
        <w:t xml:space="preserve"> would lead to under-sampling, this factor alone cannot fully explain the observed age differences in sampling.</w:t>
      </w:r>
      <w:r w:rsidR="001E16F7" w:rsidRPr="00E301EA">
        <w:rPr>
          <w:rFonts w:ascii="Times" w:eastAsia="Times New Roman" w:hAnsi="Times" w:cs="Arial"/>
          <w:color w:val="000000" w:themeColor="text1"/>
          <w:shd w:val="clear" w:color="auto" w:fill="FFFFFF"/>
          <w:lang w:val="en-GB"/>
        </w:rPr>
        <w:t xml:space="preserve"> </w:t>
      </w:r>
    </w:p>
    <w:p w14:paraId="38844EF4" w14:textId="04BC260C" w:rsidR="0019321C" w:rsidRPr="00E301EA" w:rsidRDefault="001E16F7" w:rsidP="00CF4147">
      <w:pPr>
        <w:shd w:val="clear" w:color="auto" w:fill="FFFFFF"/>
        <w:spacing w:line="360" w:lineRule="auto"/>
        <w:ind w:firstLine="720"/>
        <w:rPr>
          <w:rFonts w:ascii="Times" w:eastAsia="Times New Roman" w:hAnsi="Times" w:cs="Arial"/>
          <w:color w:val="000000" w:themeColor="text1"/>
          <w:shd w:val="clear" w:color="auto" w:fill="FFFFFF"/>
          <w:lang w:val="en-GB"/>
        </w:rPr>
      </w:pPr>
      <w:r w:rsidRPr="00E301EA">
        <w:rPr>
          <w:rFonts w:ascii="Times" w:eastAsia="Times New Roman" w:hAnsi="Times" w:cs="Arial"/>
          <w:color w:val="000000" w:themeColor="text1"/>
          <w:shd w:val="clear" w:color="auto" w:fill="FFFFFF"/>
          <w:lang w:val="en-GB"/>
        </w:rPr>
        <w:t>When estimating error between target and aiming point</w:t>
      </w:r>
      <w:r w:rsidR="00A43C9F" w:rsidRPr="00E301EA">
        <w:rPr>
          <w:rFonts w:ascii="Times" w:eastAsia="Times New Roman" w:hAnsi="Times" w:cs="Arial"/>
          <w:color w:val="000000" w:themeColor="text1"/>
          <w:shd w:val="clear" w:color="auto" w:fill="FFFFFF"/>
          <w:lang w:val="en-GB"/>
        </w:rPr>
        <w:t>s</w:t>
      </w:r>
      <w:r w:rsidRPr="00E301EA">
        <w:rPr>
          <w:rFonts w:ascii="Times" w:eastAsia="Times New Roman" w:hAnsi="Times" w:cs="Arial"/>
          <w:color w:val="000000" w:themeColor="text1"/>
          <w:shd w:val="clear" w:color="auto" w:fill="FFFFFF"/>
          <w:lang w:val="en-GB"/>
        </w:rPr>
        <w:t xml:space="preserve"> based on only a small subset of trials (say, the last two observed) the resulting variance estimate may fluctuate extensively </w:t>
      </w:r>
      <w:r w:rsidR="00A43C9F" w:rsidRPr="00E301EA">
        <w:rPr>
          <w:rFonts w:ascii="Times" w:eastAsia="Times New Roman" w:hAnsi="Times" w:cs="Arial"/>
          <w:color w:val="000000" w:themeColor="text1"/>
          <w:shd w:val="clear" w:color="auto" w:fill="FFFFFF"/>
          <w:lang w:val="en-GB"/>
        </w:rPr>
        <w:t xml:space="preserve">from trial to trial </w:t>
      </w:r>
      <w:r w:rsidRPr="00E301EA">
        <w:rPr>
          <w:rFonts w:ascii="Times" w:eastAsia="Times New Roman" w:hAnsi="Times" w:cs="Arial"/>
          <w:color w:val="000000" w:themeColor="text1"/>
          <w:shd w:val="clear" w:color="auto" w:fill="FFFFFF"/>
          <w:lang w:val="en-GB"/>
        </w:rPr>
        <w:t xml:space="preserve">due to </w:t>
      </w:r>
      <w:r w:rsidR="00101271" w:rsidRPr="00E301EA">
        <w:rPr>
          <w:rFonts w:ascii="Times" w:eastAsia="Times New Roman" w:hAnsi="Times" w:cs="Arial"/>
          <w:color w:val="000000" w:themeColor="text1"/>
          <w:shd w:val="clear" w:color="auto" w:fill="FFFFFF"/>
          <w:lang w:val="en-GB"/>
        </w:rPr>
        <w:t>variability</w:t>
      </w:r>
      <w:r w:rsidRPr="00E301EA">
        <w:rPr>
          <w:rFonts w:ascii="Times" w:eastAsia="Times New Roman" w:hAnsi="Times" w:cs="Arial"/>
          <w:color w:val="000000" w:themeColor="text1"/>
          <w:shd w:val="clear" w:color="auto" w:fill="FFFFFF"/>
          <w:lang w:val="en-GB"/>
        </w:rPr>
        <w:t xml:space="preserve"> in the sample mean </w:t>
      </w:r>
      <w:r w:rsidR="00101271" w:rsidRPr="00E301EA">
        <w:rPr>
          <w:rFonts w:ascii="Times" w:eastAsia="Times New Roman" w:hAnsi="Times" w:cs="Arial"/>
          <w:color w:val="000000" w:themeColor="text1"/>
          <w:shd w:val="clear" w:color="auto" w:fill="FFFFFF"/>
          <w:lang w:val="en-GB"/>
        </w:rPr>
        <w:t>location around the true mean location (the target)</w:t>
      </w:r>
      <w:r w:rsidRPr="00E301EA">
        <w:rPr>
          <w:rFonts w:ascii="Times" w:eastAsia="Times New Roman" w:hAnsi="Times" w:cs="Arial"/>
          <w:color w:val="000000" w:themeColor="text1"/>
          <w:shd w:val="clear" w:color="auto" w:fill="FFFFFF"/>
          <w:lang w:val="en-GB"/>
        </w:rPr>
        <w:t xml:space="preserve">. </w:t>
      </w:r>
      <w:r w:rsidR="005730EF" w:rsidRPr="00E301EA">
        <w:rPr>
          <w:rFonts w:ascii="Times" w:eastAsia="Times New Roman" w:hAnsi="Times" w:cs="Arial"/>
          <w:color w:val="000000" w:themeColor="text1"/>
          <w:shd w:val="clear" w:color="auto" w:fill="FFFFFF"/>
          <w:lang w:val="en-GB"/>
        </w:rPr>
        <w:t>Can a</w:t>
      </w:r>
      <w:r w:rsidRPr="00E301EA">
        <w:rPr>
          <w:rFonts w:ascii="Times" w:eastAsia="Times New Roman" w:hAnsi="Times" w:cs="Arial"/>
          <w:color w:val="000000" w:themeColor="text1"/>
          <w:shd w:val="clear" w:color="auto" w:fill="FFFFFF"/>
          <w:lang w:val="en-GB"/>
        </w:rPr>
        <w:t xml:space="preserve"> combination of bias in the estimate of visual uncertainty and error around this estimate explain child performance? When estimating error around the target based on only two trials on average (top panel of figure), this is equivalent to a scenario in which </w:t>
      </w:r>
      <w:r w:rsidR="009920EE" w:rsidRPr="00E301EA">
        <w:rPr>
          <w:rFonts w:ascii="Times" w:eastAsia="Times New Roman" w:hAnsi="Times" w:cs="Arial"/>
          <w:color w:val="000000" w:themeColor="text1"/>
          <w:lang w:val="en-GB"/>
        </w:rPr>
        <w:t>σ</w:t>
      </w:r>
      <w:r w:rsidR="009920EE" w:rsidRPr="00E301EA">
        <w:rPr>
          <w:rFonts w:ascii="Times" w:eastAsia="Times New Roman" w:hAnsi="Times" w:cs="Arial"/>
          <w:color w:val="000000" w:themeColor="text1"/>
          <w:vertAlign w:val="subscript"/>
          <w:lang w:val="en-GB"/>
        </w:rPr>
        <w:t>dots</w:t>
      </w:r>
      <w:r w:rsidR="003C1EFE" w:rsidRPr="00E301EA">
        <w:rPr>
          <w:rFonts w:ascii="Times" w:eastAsia="Times New Roman" w:hAnsi="Times" w:cs="Arial"/>
          <w:color w:val="000000" w:themeColor="text1"/>
          <w:shd w:val="clear" w:color="auto" w:fill="FFFFFF"/>
          <w:lang w:val="en-GB"/>
        </w:rPr>
        <w:t xml:space="preserve"> would be</w:t>
      </w:r>
      <w:r w:rsidRPr="00E301EA">
        <w:rPr>
          <w:rFonts w:ascii="Times" w:eastAsia="Times New Roman" w:hAnsi="Times" w:cs="Arial"/>
          <w:color w:val="000000" w:themeColor="text1"/>
          <w:shd w:val="clear" w:color="auto" w:fill="FFFFFF"/>
          <w:lang w:val="en-GB"/>
        </w:rPr>
        <w:t xml:space="preserve"> ~21mm (</w:t>
      </w:r>
      <w:r w:rsidR="00011773" w:rsidRPr="00E301EA">
        <w:rPr>
          <w:rFonts w:ascii="Times" w:eastAsia="Times New Roman" w:hAnsi="Times" w:cs="Arial"/>
          <w:color w:val="000000" w:themeColor="text1"/>
          <w:shd w:val="clear" w:color="auto" w:fill="FFFFFF"/>
          <w:lang w:val="en-GB"/>
        </w:rPr>
        <w:t xml:space="preserve">note the true SD was </w:t>
      </w:r>
      <w:r w:rsidRPr="00E301EA">
        <w:rPr>
          <w:rFonts w:ascii="Times" w:eastAsia="Times New Roman" w:hAnsi="Times" w:cs="Arial"/>
          <w:color w:val="000000" w:themeColor="text1"/>
          <w:shd w:val="clear" w:color="auto" w:fill="FFFFFF"/>
          <w:lang w:val="en-GB"/>
        </w:rPr>
        <w:t xml:space="preserve">~27.5 </w:t>
      </w:r>
      <w:r w:rsidR="003C1EFE" w:rsidRPr="00E301EA">
        <w:rPr>
          <w:rFonts w:ascii="Times" w:eastAsia="Times New Roman" w:hAnsi="Times" w:cs="Arial"/>
          <w:color w:val="000000" w:themeColor="text1"/>
          <w:shd w:val="clear" w:color="auto" w:fill="FFFFFF"/>
          <w:lang w:val="en-GB"/>
        </w:rPr>
        <w:t>mm</w:t>
      </w:r>
      <w:r w:rsidRPr="00E301EA">
        <w:rPr>
          <w:rFonts w:ascii="Times" w:eastAsia="Times New Roman" w:hAnsi="Times" w:cs="Arial"/>
          <w:color w:val="000000" w:themeColor="text1"/>
          <w:shd w:val="clear" w:color="auto" w:fill="FFFFFF"/>
          <w:lang w:val="en-GB"/>
        </w:rPr>
        <w:t xml:space="preserve">). </w:t>
      </w:r>
      <w:r w:rsidR="00CF4147" w:rsidRPr="00E301EA">
        <w:rPr>
          <w:rFonts w:ascii="Times" w:eastAsia="Times New Roman" w:hAnsi="Times" w:cs="Arial"/>
          <w:color w:val="000000" w:themeColor="text1"/>
          <w:shd w:val="clear" w:color="auto" w:fill="FFFFFF"/>
          <w:lang w:val="en-GB"/>
        </w:rPr>
        <w:t xml:space="preserve"> When</w:t>
      </w:r>
      <w:r w:rsidRPr="00E301EA">
        <w:rPr>
          <w:rFonts w:ascii="Times" w:eastAsia="Times New Roman" w:hAnsi="Times" w:cs="Arial"/>
          <w:color w:val="000000" w:themeColor="text1"/>
          <w:shd w:val="clear" w:color="auto" w:fill="FFFFFF"/>
          <w:lang w:val="en-GB"/>
        </w:rPr>
        <w:t xml:space="preserve"> this “plausible</w:t>
      </w:r>
      <w:r w:rsidR="00F617A5" w:rsidRPr="00E301EA">
        <w:rPr>
          <w:rFonts w:ascii="Times" w:eastAsia="Times New Roman" w:hAnsi="Times" w:cs="Arial"/>
          <w:color w:val="000000" w:themeColor="text1"/>
          <w:shd w:val="clear" w:color="auto" w:fill="FFFFFF"/>
          <w:lang w:val="en-GB"/>
        </w:rPr>
        <w:t>” bias</w:t>
      </w:r>
      <w:r w:rsidRPr="00E301EA">
        <w:rPr>
          <w:rFonts w:ascii="Times" w:eastAsia="Times New Roman" w:hAnsi="Times" w:cs="Arial"/>
          <w:color w:val="000000" w:themeColor="text1"/>
          <w:shd w:val="clear" w:color="auto" w:fill="FFFFFF"/>
          <w:lang w:val="en-GB"/>
        </w:rPr>
        <w:t xml:space="preserve"> is </w:t>
      </w:r>
      <w:r w:rsidR="00C01AED" w:rsidRPr="00E301EA">
        <w:rPr>
          <w:rFonts w:ascii="Times" w:eastAsia="Times New Roman" w:hAnsi="Times" w:cs="Arial"/>
          <w:color w:val="000000" w:themeColor="text1"/>
          <w:shd w:val="clear" w:color="auto" w:fill="FFFFFF"/>
          <w:lang w:val="en-GB"/>
        </w:rPr>
        <w:t>added to the simulation of error around the hit probability estimate in</w:t>
      </w:r>
      <w:r w:rsidRPr="00E301EA">
        <w:rPr>
          <w:rFonts w:ascii="Times" w:eastAsia="Times New Roman" w:hAnsi="Times" w:cs="Arial"/>
          <w:color w:val="000000" w:themeColor="text1"/>
          <w:shd w:val="clear" w:color="auto" w:fill="FFFFFF"/>
          <w:lang w:val="en-GB"/>
        </w:rPr>
        <w:t xml:space="preserve"> supplementary Figure 4, the maximum symmetrical error on </w:t>
      </w:r>
      <w:r w:rsidR="00711EE1" w:rsidRPr="00E301EA">
        <w:rPr>
          <w:rFonts w:ascii="Times" w:eastAsia="Times New Roman" w:hAnsi="Times" w:cs="Arial"/>
          <w:color w:val="000000" w:themeColor="text1"/>
          <w:lang w:val="en-GB"/>
        </w:rPr>
        <w:t>σ</w:t>
      </w:r>
      <w:r w:rsidR="00E8271E" w:rsidRPr="00E301EA">
        <w:rPr>
          <w:rFonts w:ascii="Times" w:eastAsia="Times New Roman" w:hAnsi="Times" w:cs="Arial"/>
          <w:color w:val="000000" w:themeColor="text1"/>
          <w:vertAlign w:val="subscript"/>
          <w:lang w:val="en-GB"/>
        </w:rPr>
        <w:t>obs</w:t>
      </w:r>
      <w:r w:rsidRPr="00E301EA">
        <w:rPr>
          <w:rFonts w:ascii="Times" w:eastAsia="Times New Roman" w:hAnsi="Times" w:cs="Arial"/>
          <w:color w:val="000000" w:themeColor="text1"/>
          <w:shd w:val="clear" w:color="auto" w:fill="FFFFFF"/>
          <w:lang w:val="en-GB"/>
        </w:rPr>
        <w:t xml:space="preserve"> that we can simulate is SD=10mm. In this most extreme plausible case (</w:t>
      </w:r>
      <w:r w:rsidR="00931441" w:rsidRPr="00E301EA">
        <w:rPr>
          <w:rFonts w:ascii="Times" w:eastAsia="Times New Roman" w:hAnsi="Times" w:cs="Arial"/>
          <w:color w:val="000000" w:themeColor="text1"/>
          <w:lang w:val="en-GB"/>
        </w:rPr>
        <w:t>σ</w:t>
      </w:r>
      <w:r w:rsidR="00E8271E" w:rsidRPr="00E301EA">
        <w:rPr>
          <w:rFonts w:ascii="Times" w:eastAsia="Times New Roman" w:hAnsi="Times" w:cs="Arial"/>
          <w:color w:val="000000" w:themeColor="text1"/>
          <w:vertAlign w:val="subscript"/>
          <w:lang w:val="en-GB"/>
        </w:rPr>
        <w:t>obs</w:t>
      </w:r>
      <w:r w:rsidR="00EF558A" w:rsidRPr="00E301EA">
        <w:rPr>
          <w:rFonts w:ascii="Times" w:eastAsia="Times New Roman" w:hAnsi="Times" w:cs="Arial"/>
          <w:color w:val="000000" w:themeColor="text1"/>
          <w:lang w:val="en-GB"/>
        </w:rPr>
        <w:t>=</w:t>
      </w:r>
      <m:oMath>
        <m:rad>
          <m:radPr>
            <m:degHide m:val="1"/>
            <m:ctrlPr>
              <w:rPr>
                <w:rFonts w:ascii="Cambria Math" w:eastAsia="Times New Roman" w:hAnsi="Cambria Math" w:cs="Arial"/>
                <w:i/>
                <w:color w:val="000000" w:themeColor="text1"/>
                <w:lang w:val="en-GB"/>
              </w:rPr>
            </m:ctrlPr>
          </m:radPr>
          <m:deg/>
          <m:e>
            <m:sSubSup>
              <m:sSubSupPr>
                <m:ctrlPr>
                  <w:rPr>
                    <w:rFonts w:ascii="Cambria Math" w:eastAsia="Times New Roman" w:hAnsi="Cambria Math" w:cs="Arial"/>
                    <w:color w:val="000000" w:themeColor="text1"/>
                    <w:lang w:val="en-GB"/>
                  </w:rPr>
                </m:ctrlPr>
              </m:sSubSupPr>
              <m:e>
                <m:r>
                  <m:rPr>
                    <m:sty m:val="p"/>
                  </m:rPr>
                  <w:rPr>
                    <w:rFonts w:ascii="Cambria Math" w:eastAsia="Times New Roman" w:hAnsi="Cambria Math" w:cs="Arial"/>
                    <w:color w:val="000000" w:themeColor="text1"/>
                    <w:lang w:val="en-GB"/>
                  </w:rPr>
                  <m:t>σ</m:t>
                </m:r>
              </m:e>
              <m:sub>
                <m:r>
                  <m:rPr>
                    <m:sty m:val="p"/>
                  </m:rPr>
                  <w:rPr>
                    <w:rFonts w:ascii="Cambria Math" w:eastAsia="Times New Roman" w:hAnsi="Cambria Math" w:cs="Arial"/>
                    <w:color w:val="000000" w:themeColor="text1"/>
                    <w:vertAlign w:val="subscript"/>
                    <w:lang w:val="en-GB"/>
                  </w:rPr>
                  <m:t>dots</m:t>
                </m:r>
              </m:sub>
              <m:sup>
                <m:r>
                  <m:rPr>
                    <m:sty m:val="p"/>
                  </m:rPr>
                  <w:rPr>
                    <w:rFonts w:ascii="Cambria Math" w:eastAsia="Times New Roman" w:hAnsi="Cambria Math" w:cs="Arial"/>
                    <w:color w:val="000000" w:themeColor="text1"/>
                    <w:vertAlign w:val="superscript"/>
                    <w:lang w:val="en-GB"/>
                  </w:rPr>
                  <m:t>2</m:t>
                </m:r>
              </m:sup>
            </m:sSubSup>
            <m:r>
              <m:rPr>
                <m:sty m:val="p"/>
              </m:rPr>
              <w:rPr>
                <w:rFonts w:ascii="Cambria Math" w:eastAsia="Times New Roman" w:hAnsi="Cambria Math" w:cs="Arial"/>
                <w:color w:val="000000" w:themeColor="text1"/>
                <w:lang w:val="en-GB"/>
              </w:rPr>
              <m:t xml:space="preserve"> + </m:t>
            </m:r>
            <m:sSubSup>
              <m:sSubSupPr>
                <m:ctrlPr>
                  <w:rPr>
                    <w:rFonts w:ascii="Cambria Math" w:eastAsia="Times New Roman" w:hAnsi="Cambria Math" w:cs="Arial"/>
                    <w:color w:val="000000" w:themeColor="text1"/>
                    <w:lang w:val="en-GB"/>
                  </w:rPr>
                </m:ctrlPr>
              </m:sSubSupPr>
              <m:e>
                <m:r>
                  <m:rPr>
                    <m:sty m:val="p"/>
                  </m:rPr>
                  <w:rPr>
                    <w:rFonts w:ascii="Cambria Math" w:eastAsia="Times New Roman" w:hAnsi="Cambria Math" w:cs="Arial"/>
                    <w:color w:val="000000" w:themeColor="text1"/>
                    <w:lang w:val="en-GB"/>
                  </w:rPr>
                  <m:t>σ</m:t>
                </m:r>
              </m:e>
              <m:sub>
                <m:r>
                  <m:rPr>
                    <m:sty m:val="p"/>
                  </m:rPr>
                  <w:rPr>
                    <w:rFonts w:ascii="Cambria Math" w:eastAsia="Times New Roman" w:hAnsi="Cambria Math" w:cs="Arial"/>
                    <w:color w:val="000000" w:themeColor="text1"/>
                    <w:vertAlign w:val="subscript"/>
                    <w:lang w:val="en-GB"/>
                  </w:rPr>
                  <m:t>internal</m:t>
                </m:r>
              </m:sub>
              <m:sup>
                <m:r>
                  <m:rPr>
                    <m:sty m:val="p"/>
                  </m:rPr>
                  <w:rPr>
                    <w:rFonts w:ascii="Cambria Math" w:eastAsia="Times New Roman" w:hAnsi="Cambria Math" w:cs="Arial"/>
                    <w:color w:val="000000" w:themeColor="text1"/>
                    <w:vertAlign w:val="superscript"/>
                    <w:lang w:val="en-GB"/>
                  </w:rPr>
                  <m:t>2</m:t>
                </m:r>
              </m:sup>
            </m:sSubSup>
            <m:r>
              <m:rPr>
                <m:sty m:val="p"/>
              </m:rPr>
              <w:rPr>
                <w:rFonts w:ascii="Cambria Math" w:eastAsia="Times New Roman" w:hAnsi="Cambria Math" w:cs="Arial"/>
                <w:color w:val="000000" w:themeColor="text1"/>
                <w:lang w:val="en-GB"/>
              </w:rPr>
              <m:t xml:space="preserve"> </m:t>
            </m:r>
          </m:e>
        </m:rad>
      </m:oMath>
      <w:r w:rsidR="0033572A" w:rsidRPr="00E301EA">
        <w:rPr>
          <w:rFonts w:ascii="Times" w:eastAsia="Times New Roman" w:hAnsi="Times" w:cs="Arial"/>
          <w:color w:val="000000" w:themeColor="text1"/>
          <w:lang w:val="en-GB"/>
        </w:rPr>
        <w:t xml:space="preserve"> = </w:t>
      </w:r>
      <m:oMath>
        <m:rad>
          <m:radPr>
            <m:degHide m:val="1"/>
            <m:ctrlPr>
              <w:rPr>
                <w:rFonts w:ascii="Cambria Math" w:eastAsia="Times New Roman" w:hAnsi="Cambria Math" w:cs="Arial"/>
                <w:i/>
                <w:color w:val="000000" w:themeColor="text1"/>
                <w:lang w:val="en-GB"/>
              </w:rPr>
            </m:ctrlPr>
          </m:radPr>
          <m:deg/>
          <m:e>
            <m:sSup>
              <m:sSupPr>
                <m:ctrlPr>
                  <w:rPr>
                    <w:rFonts w:ascii="Cambria Math" w:eastAsia="Times New Roman" w:hAnsi="Cambria Math" w:cs="Arial"/>
                    <w:i/>
                    <w:color w:val="000000" w:themeColor="text1"/>
                    <w:lang w:val="en-GB"/>
                  </w:rPr>
                </m:ctrlPr>
              </m:sSupPr>
              <m:e>
                <m:r>
                  <w:rPr>
                    <w:rFonts w:ascii="Cambria Math" w:eastAsia="Times New Roman" w:hAnsi="Cambria Math" w:cs="Arial"/>
                    <w:color w:val="000000" w:themeColor="text1"/>
                    <w:lang w:val="en-GB"/>
                  </w:rPr>
                  <m:t>21</m:t>
                </m:r>
              </m:e>
              <m:sup>
                <m:r>
                  <w:rPr>
                    <w:rFonts w:ascii="Cambria Math" w:eastAsia="Times New Roman" w:hAnsi="Cambria Math" w:cs="Arial"/>
                    <w:color w:val="000000" w:themeColor="text1"/>
                    <w:lang w:val="en-GB"/>
                  </w:rPr>
                  <m:t>2</m:t>
                </m:r>
              </m:sup>
            </m:sSup>
            <m:r>
              <w:rPr>
                <w:rFonts w:ascii="Cambria Math" w:eastAsia="Times New Roman" w:hAnsi="Cambria Math" w:cs="Arial"/>
                <w:color w:val="000000" w:themeColor="text1"/>
                <w:lang w:val="en-GB"/>
              </w:rPr>
              <m:t>+</m:t>
            </m:r>
            <m:sSup>
              <m:sSupPr>
                <m:ctrlPr>
                  <w:rPr>
                    <w:rFonts w:ascii="Cambria Math" w:eastAsia="Times New Roman" w:hAnsi="Cambria Math" w:cs="Arial"/>
                    <w:i/>
                    <w:color w:val="000000" w:themeColor="text1"/>
                    <w:lang w:val="en-GB"/>
                  </w:rPr>
                </m:ctrlPr>
              </m:sSupPr>
              <m:e>
                <m:r>
                  <w:rPr>
                    <w:rFonts w:ascii="Cambria Math" w:eastAsia="Times New Roman" w:hAnsi="Cambria Math" w:cs="Arial"/>
                    <w:color w:val="000000" w:themeColor="text1"/>
                    <w:lang w:val="en-GB"/>
                  </w:rPr>
                  <m:t>4</m:t>
                </m:r>
              </m:e>
              <m:sup>
                <m:r>
                  <w:rPr>
                    <w:rFonts w:ascii="Cambria Math" w:eastAsia="Times New Roman" w:hAnsi="Cambria Math" w:cs="Arial"/>
                    <w:color w:val="000000" w:themeColor="text1"/>
                    <w:lang w:val="en-GB"/>
                  </w:rPr>
                  <m:t>2</m:t>
                </m:r>
              </m:sup>
            </m:sSup>
          </m:e>
        </m:rad>
      </m:oMath>
      <w:r w:rsidR="003B06A8" w:rsidRPr="00E301EA">
        <w:rPr>
          <w:rFonts w:ascii="Times" w:eastAsia="Times New Roman" w:hAnsi="Times" w:cs="Arial"/>
          <w:color w:val="000000" w:themeColor="text1"/>
          <w:lang w:val="en-GB"/>
        </w:rPr>
        <w:t xml:space="preserve"> = 21.4</w:t>
      </w:r>
      <w:r w:rsidR="00931441" w:rsidRPr="00E301EA">
        <w:rPr>
          <w:rFonts w:ascii="Times" w:eastAsia="Times New Roman" w:hAnsi="Times" w:cs="Arial"/>
          <w:color w:val="000000" w:themeColor="text1"/>
          <w:shd w:val="clear" w:color="auto" w:fill="FFFFFF"/>
          <w:lang w:val="en-GB"/>
        </w:rPr>
        <w:t>)</w:t>
      </w:r>
      <w:r w:rsidRPr="00E301EA">
        <w:rPr>
          <w:rFonts w:ascii="Times" w:eastAsia="Times New Roman" w:hAnsi="Times" w:cs="Arial"/>
          <w:color w:val="000000" w:themeColor="text1"/>
          <w:shd w:val="clear" w:color="auto" w:fill="FFFFFF"/>
          <w:lang w:val="en-GB"/>
        </w:rPr>
        <w:t xml:space="preserve">, the ideal </w:t>
      </w:r>
      <w:r w:rsidR="00385E4D" w:rsidRPr="00E301EA">
        <w:rPr>
          <w:rFonts w:ascii="Times" w:eastAsia="Times New Roman" w:hAnsi="Times" w:cs="Arial"/>
          <w:color w:val="000000" w:themeColor="text1"/>
          <w:shd w:val="clear" w:color="auto" w:fill="FFFFFF"/>
          <w:lang w:val="en-GB"/>
        </w:rPr>
        <w:t>dot sample size</w:t>
      </w:r>
      <w:r w:rsidRPr="00E301EA">
        <w:rPr>
          <w:rFonts w:ascii="Times" w:eastAsia="Times New Roman" w:hAnsi="Times" w:cs="Arial"/>
          <w:color w:val="000000" w:themeColor="text1"/>
          <w:shd w:val="clear" w:color="auto" w:fill="FFFFFF"/>
          <w:lang w:val="en-GB"/>
        </w:rPr>
        <w:t xml:space="preserve"> </w:t>
      </w:r>
      <w:r w:rsidR="009920EE" w:rsidRPr="00E301EA">
        <w:rPr>
          <w:rFonts w:ascii="Times" w:eastAsia="Times New Roman" w:hAnsi="Times" w:cs="Arial"/>
          <w:color w:val="000000" w:themeColor="text1"/>
          <w:shd w:val="clear" w:color="auto" w:fill="FFFFFF"/>
          <w:lang w:val="en-GB"/>
        </w:rPr>
        <w:t>is s</w:t>
      </w:r>
      <w:r w:rsidR="00D67C5D" w:rsidRPr="00E301EA">
        <w:rPr>
          <w:rFonts w:ascii="Times" w:eastAsia="Times New Roman" w:hAnsi="Times" w:cs="Arial"/>
          <w:color w:val="000000" w:themeColor="text1"/>
          <w:shd w:val="clear" w:color="auto" w:fill="FFFFFF"/>
          <w:lang w:val="en-GB"/>
        </w:rPr>
        <w:t>ignificantly lower than for a</w:t>
      </w:r>
      <w:r w:rsidR="001E1AF4" w:rsidRPr="00E301EA">
        <w:rPr>
          <w:rFonts w:ascii="Times" w:eastAsia="Times New Roman" w:hAnsi="Times" w:cs="Arial"/>
          <w:color w:val="000000" w:themeColor="text1"/>
          <w:shd w:val="clear" w:color="auto" w:fill="FFFFFF"/>
          <w:lang w:val="en-GB"/>
        </w:rPr>
        <w:t xml:space="preserve">n ideal observer with perfect knowledge of visual uncertainty </w:t>
      </w:r>
      <w:r w:rsidR="009920EE" w:rsidRPr="00E301EA">
        <w:rPr>
          <w:rFonts w:ascii="Times" w:eastAsia="Times New Roman" w:hAnsi="Times" w:cs="Arial"/>
          <w:color w:val="000000" w:themeColor="text1"/>
          <w:shd w:val="clear" w:color="auto" w:fill="FFFFFF"/>
          <w:lang w:val="en-GB"/>
        </w:rPr>
        <w:t>(</w:t>
      </w:r>
      <w:r w:rsidR="009920EE" w:rsidRPr="00E301EA">
        <w:rPr>
          <w:rFonts w:ascii="Times" w:eastAsia="Times New Roman" w:hAnsi="Times" w:cs="Arial"/>
          <w:color w:val="000000" w:themeColor="text1"/>
          <w:lang w:val="en-GB"/>
        </w:rPr>
        <w:t>σ</w:t>
      </w:r>
      <w:r w:rsidR="00E8271E" w:rsidRPr="00E301EA">
        <w:rPr>
          <w:rFonts w:ascii="Times" w:eastAsia="Times New Roman" w:hAnsi="Times" w:cs="Arial"/>
          <w:color w:val="000000" w:themeColor="text1"/>
          <w:vertAlign w:val="subscript"/>
          <w:lang w:val="en-GB"/>
        </w:rPr>
        <w:t>obs</w:t>
      </w:r>
      <w:r w:rsidR="009920EE" w:rsidRPr="00E301EA">
        <w:rPr>
          <w:rFonts w:ascii="Times" w:eastAsia="Times New Roman" w:hAnsi="Times" w:cs="Arial"/>
          <w:color w:val="000000" w:themeColor="text1"/>
          <w:lang w:val="en-GB"/>
        </w:rPr>
        <w:t>=</w:t>
      </w:r>
      <w:r w:rsidR="001E1AF4" w:rsidRPr="00E301EA">
        <w:rPr>
          <w:rFonts w:ascii="Times" w:hAnsi="Times" w:cs="Arial"/>
        </w:rPr>
        <w:t xml:space="preserve"> </w:t>
      </w:r>
      <w:r w:rsidR="001E1AF4" w:rsidRPr="00E301EA">
        <w:rPr>
          <w:rFonts w:ascii="Times" w:eastAsia="Times New Roman" w:hAnsi="Times" w:cs="Arial"/>
          <w:color w:val="000000" w:themeColor="text1"/>
          <w:lang w:val="en-GB"/>
        </w:rPr>
        <w:t>27.8</w:t>
      </w:r>
      <w:r w:rsidR="009920EE" w:rsidRPr="00E301EA">
        <w:rPr>
          <w:rFonts w:ascii="Times" w:eastAsia="Times New Roman" w:hAnsi="Times" w:cs="Arial"/>
          <w:color w:val="000000" w:themeColor="text1"/>
          <w:lang w:val="en-GB"/>
        </w:rPr>
        <w:t>,</w:t>
      </w:r>
      <w:r w:rsidR="009920EE" w:rsidRPr="00E301EA">
        <w:rPr>
          <w:rFonts w:ascii="Times" w:eastAsia="Times New Roman" w:hAnsi="Times" w:cs="Arial"/>
          <w:color w:val="000000" w:themeColor="text1"/>
          <w:vertAlign w:val="subscript"/>
          <w:lang w:val="en-GB"/>
        </w:rPr>
        <w:t xml:space="preserve"> </w:t>
      </w:r>
      <w:r w:rsidR="00D67C5D" w:rsidRPr="00E301EA">
        <w:rPr>
          <w:rFonts w:ascii="Times" w:eastAsia="Times New Roman" w:hAnsi="Times" w:cs="Arial"/>
          <w:color w:val="000000" w:themeColor="text1"/>
          <w:shd w:val="clear" w:color="auto" w:fill="FFFFFF"/>
          <w:lang w:val="en-GB"/>
        </w:rPr>
        <w:t>SD=0</w:t>
      </w:r>
      <w:r w:rsidR="009920EE" w:rsidRPr="00E301EA">
        <w:rPr>
          <w:rFonts w:ascii="Times" w:eastAsia="Times New Roman" w:hAnsi="Times" w:cs="Arial"/>
          <w:color w:val="000000" w:themeColor="text1"/>
          <w:shd w:val="clear" w:color="auto" w:fill="FFFFFF"/>
          <w:lang w:val="en-GB"/>
        </w:rPr>
        <w:t>)</w:t>
      </w:r>
      <w:r w:rsidR="007370CE" w:rsidRPr="00E301EA">
        <w:rPr>
          <w:rFonts w:ascii="Times" w:eastAsia="Times New Roman" w:hAnsi="Times" w:cs="Arial"/>
          <w:color w:val="000000" w:themeColor="text1"/>
          <w:shd w:val="clear" w:color="auto" w:fill="FFFFFF"/>
          <w:lang w:val="en-GB"/>
        </w:rPr>
        <w:t xml:space="preserve">. </w:t>
      </w:r>
      <w:r w:rsidR="00D80438" w:rsidRPr="00E301EA">
        <w:rPr>
          <w:rFonts w:ascii="Times" w:eastAsia="Times New Roman" w:hAnsi="Times" w:cs="Arial"/>
          <w:color w:val="000000" w:themeColor="text1"/>
          <w:shd w:val="clear" w:color="auto" w:fill="FFFFFF"/>
          <w:lang w:val="en-GB"/>
        </w:rPr>
        <w:t>However, w</w:t>
      </w:r>
      <w:r w:rsidR="007370CE" w:rsidRPr="00E301EA">
        <w:rPr>
          <w:rFonts w:ascii="Times" w:eastAsia="Times New Roman" w:hAnsi="Times" w:cs="Arial"/>
          <w:color w:val="000000" w:themeColor="text1"/>
          <w:shd w:val="clear" w:color="auto" w:fill="FFFFFF"/>
          <w:lang w:val="en-GB"/>
        </w:rPr>
        <w:t>hilst the ideal observer prediction accounting for extreme bias and error around the estimate of hit probability</w:t>
      </w:r>
      <w:r w:rsidR="00385E4D" w:rsidRPr="00E301EA">
        <w:rPr>
          <w:rFonts w:ascii="Times" w:eastAsia="Times New Roman" w:hAnsi="Times" w:cs="Arial"/>
          <w:color w:val="000000" w:themeColor="text1"/>
          <w:shd w:val="clear" w:color="auto" w:fill="FFFFFF"/>
          <w:lang w:val="en-GB"/>
        </w:rPr>
        <w:t xml:space="preserve"> comes close to </w:t>
      </w:r>
      <w:r w:rsidR="00AE6598" w:rsidRPr="00E301EA">
        <w:rPr>
          <w:rFonts w:ascii="Times" w:eastAsia="Times New Roman" w:hAnsi="Times" w:cs="Arial"/>
          <w:color w:val="000000" w:themeColor="text1"/>
          <w:shd w:val="clear" w:color="auto" w:fill="FFFFFF"/>
          <w:lang w:val="en-GB"/>
        </w:rPr>
        <w:t>the N</w:t>
      </w:r>
      <w:r w:rsidR="00AE6598" w:rsidRPr="00E301EA">
        <w:rPr>
          <w:rFonts w:ascii="Times" w:eastAsia="Times New Roman" w:hAnsi="Times" w:cs="Arial"/>
          <w:color w:val="000000" w:themeColor="text1"/>
          <w:shd w:val="clear" w:color="auto" w:fill="FFFFFF"/>
          <w:vertAlign w:val="subscript"/>
          <w:lang w:val="en-GB"/>
        </w:rPr>
        <w:t>dots</w:t>
      </w:r>
      <w:r w:rsidR="00AE6598" w:rsidRPr="00E301EA">
        <w:rPr>
          <w:rFonts w:ascii="Times" w:eastAsia="Times New Roman" w:hAnsi="Times" w:cs="Arial"/>
          <w:color w:val="000000" w:themeColor="text1"/>
          <w:shd w:val="clear" w:color="auto" w:fill="FFFFFF"/>
          <w:lang w:val="en-GB"/>
        </w:rPr>
        <w:t xml:space="preserve"> sampled by the</w:t>
      </w:r>
      <w:r w:rsidRPr="00E301EA">
        <w:rPr>
          <w:rFonts w:ascii="Times" w:eastAsia="Times New Roman" w:hAnsi="Times" w:cs="Arial"/>
          <w:color w:val="000000" w:themeColor="text1"/>
          <w:shd w:val="clear" w:color="auto" w:fill="FFFFFF"/>
          <w:lang w:val="en-GB"/>
        </w:rPr>
        <w:t xml:space="preserve"> youngest age group</w:t>
      </w:r>
      <w:r w:rsidR="00D80438" w:rsidRPr="00E301EA">
        <w:rPr>
          <w:rFonts w:ascii="Times" w:eastAsia="Times New Roman" w:hAnsi="Times" w:cs="Arial"/>
          <w:color w:val="000000" w:themeColor="text1"/>
          <w:shd w:val="clear" w:color="auto" w:fill="FFFFFF"/>
          <w:lang w:val="en-GB"/>
        </w:rPr>
        <w:t xml:space="preserve">, it is still higher </w:t>
      </w:r>
      <w:r w:rsidRPr="00E301EA">
        <w:rPr>
          <w:rFonts w:ascii="Times" w:eastAsia="Times New Roman" w:hAnsi="Times" w:cs="Arial"/>
          <w:color w:val="000000" w:themeColor="text1"/>
          <w:shd w:val="clear" w:color="auto" w:fill="FFFFFF"/>
          <w:lang w:val="en-GB"/>
        </w:rPr>
        <w:t>(opti</w:t>
      </w:r>
      <w:r w:rsidR="00FE25D0" w:rsidRPr="00E301EA">
        <w:rPr>
          <w:rFonts w:ascii="Times" w:eastAsia="Times New Roman" w:hAnsi="Times" w:cs="Arial"/>
          <w:color w:val="000000" w:themeColor="text1"/>
          <w:shd w:val="clear" w:color="auto" w:fill="FFFFFF"/>
          <w:lang w:val="en-GB"/>
        </w:rPr>
        <w:t>mal dots to sample is ~5.6 dots</w:t>
      </w:r>
      <w:r w:rsidRPr="00E301EA">
        <w:rPr>
          <w:rFonts w:ascii="Times" w:eastAsia="Times New Roman" w:hAnsi="Times" w:cs="Arial"/>
          <w:color w:val="000000" w:themeColor="text1"/>
          <w:shd w:val="clear" w:color="auto" w:fill="FFFFFF"/>
          <w:lang w:val="en-GB"/>
        </w:rPr>
        <w:t xml:space="preserve">, while the youngest children sample 4.6 dots on average). </w:t>
      </w:r>
    </w:p>
    <w:p w14:paraId="410C4AFD" w14:textId="77777777" w:rsidR="0019321C" w:rsidRPr="00E301EA" w:rsidRDefault="0019321C">
      <w:pPr>
        <w:rPr>
          <w:rFonts w:ascii="Times" w:eastAsia="Times New Roman" w:hAnsi="Times" w:cs="Arial"/>
          <w:color w:val="000000" w:themeColor="text1"/>
          <w:shd w:val="clear" w:color="auto" w:fill="FFFFFF"/>
          <w:lang w:val="en-GB"/>
        </w:rPr>
      </w:pPr>
      <w:r w:rsidRPr="00E301EA">
        <w:rPr>
          <w:rFonts w:ascii="Times" w:eastAsia="Times New Roman" w:hAnsi="Times" w:cs="Arial"/>
          <w:color w:val="000000" w:themeColor="text1"/>
          <w:shd w:val="clear" w:color="auto" w:fill="FFFFFF"/>
          <w:lang w:val="en-GB"/>
        </w:rPr>
        <w:br w:type="page"/>
      </w:r>
    </w:p>
    <w:p w14:paraId="0FE2A40C" w14:textId="77777777" w:rsidR="001E16F7" w:rsidRPr="00E301EA" w:rsidRDefault="001E16F7" w:rsidP="00CF4147">
      <w:pPr>
        <w:shd w:val="clear" w:color="auto" w:fill="FFFFFF"/>
        <w:spacing w:line="360" w:lineRule="auto"/>
        <w:ind w:firstLine="720"/>
        <w:rPr>
          <w:rFonts w:ascii="Times" w:eastAsia="Times New Roman" w:hAnsi="Times" w:cs="Arial"/>
          <w:color w:val="000000" w:themeColor="text1"/>
          <w:shd w:val="clear" w:color="auto" w:fill="FFFFFF"/>
          <w:lang w:val="en-GB"/>
        </w:rPr>
      </w:pPr>
    </w:p>
    <w:p w14:paraId="0558B3FC" w14:textId="354BEF1A" w:rsidR="009B7D48" w:rsidRPr="0086303B" w:rsidRDefault="0019321C">
      <w:pPr>
        <w:rPr>
          <w:rFonts w:ascii="Times" w:eastAsia="Times New Roman" w:hAnsi="Times" w:cs="Arial"/>
          <w:b/>
          <w:color w:val="000000" w:themeColor="text1"/>
          <w:sz w:val="26"/>
          <w:szCs w:val="26"/>
          <w:shd w:val="clear" w:color="auto" w:fill="FFFFFF"/>
          <w:lang w:val="en-GB"/>
        </w:rPr>
      </w:pPr>
      <w:proofErr w:type="gramStart"/>
      <w:r w:rsidRPr="0086303B">
        <w:rPr>
          <w:rFonts w:ascii="Times" w:eastAsia="Times New Roman" w:hAnsi="Times" w:cs="Arial"/>
          <w:b/>
          <w:color w:val="000000" w:themeColor="text1"/>
          <w:sz w:val="26"/>
          <w:szCs w:val="26"/>
          <w:shd w:val="clear" w:color="auto" w:fill="FFFFFF"/>
          <w:lang w:val="en-GB"/>
        </w:rPr>
        <w:t xml:space="preserve">Supplementary Table </w:t>
      </w:r>
      <w:r w:rsidR="00290525" w:rsidRPr="0086303B">
        <w:rPr>
          <w:rFonts w:ascii="Times" w:eastAsia="Times New Roman" w:hAnsi="Times" w:cs="Arial"/>
          <w:b/>
          <w:color w:val="000000" w:themeColor="text1"/>
          <w:sz w:val="26"/>
          <w:szCs w:val="26"/>
          <w:shd w:val="clear" w:color="auto" w:fill="FFFFFF"/>
          <w:lang w:val="en-GB"/>
        </w:rPr>
        <w:t>S</w:t>
      </w:r>
      <w:r w:rsidRPr="0086303B">
        <w:rPr>
          <w:rFonts w:ascii="Times" w:eastAsia="Times New Roman" w:hAnsi="Times" w:cs="Arial"/>
          <w:b/>
          <w:color w:val="000000" w:themeColor="text1"/>
          <w:sz w:val="26"/>
          <w:szCs w:val="26"/>
          <w:shd w:val="clear" w:color="auto" w:fill="FFFFFF"/>
          <w:lang w:val="en-GB"/>
        </w:rPr>
        <w:t>1</w:t>
      </w:r>
      <w:r w:rsidR="00596037" w:rsidRPr="0086303B">
        <w:rPr>
          <w:rFonts w:ascii="Times" w:eastAsia="Times New Roman" w:hAnsi="Times" w:cs="Arial"/>
          <w:b/>
          <w:color w:val="000000" w:themeColor="text1"/>
          <w:sz w:val="26"/>
          <w:szCs w:val="26"/>
          <w:shd w:val="clear" w:color="auto" w:fill="FFFFFF"/>
          <w:lang w:val="en-GB"/>
        </w:rPr>
        <w:t>.</w:t>
      </w:r>
      <w:proofErr w:type="gramEnd"/>
      <w:r w:rsidR="00596037" w:rsidRPr="0086303B">
        <w:rPr>
          <w:rFonts w:ascii="Times" w:eastAsia="Times New Roman" w:hAnsi="Times" w:cs="Arial"/>
          <w:b/>
          <w:color w:val="000000" w:themeColor="text1"/>
          <w:sz w:val="26"/>
          <w:szCs w:val="26"/>
          <w:shd w:val="clear" w:color="auto" w:fill="FFFFFF"/>
          <w:lang w:val="en-GB"/>
        </w:rPr>
        <w:t xml:space="preserve"> </w:t>
      </w:r>
    </w:p>
    <w:p w14:paraId="0FA5A155" w14:textId="77777777" w:rsidR="0019321C" w:rsidRPr="00E301EA" w:rsidRDefault="0019321C">
      <w:pPr>
        <w:rPr>
          <w:rFonts w:ascii="Times" w:eastAsia="Times New Roman" w:hAnsi="Times" w:cs="Arial"/>
          <w:color w:val="000000" w:themeColor="text1"/>
          <w:shd w:val="clear" w:color="auto" w:fill="FFFFFF"/>
          <w:lang w:val="en-GB"/>
        </w:rPr>
      </w:pPr>
    </w:p>
    <w:tbl>
      <w:tblPr>
        <w:tblStyle w:val="TableGrid"/>
        <w:tblW w:w="8682" w:type="dxa"/>
        <w:tblLook w:val="04A0" w:firstRow="1" w:lastRow="0" w:firstColumn="1" w:lastColumn="0" w:noHBand="0" w:noVBand="1"/>
      </w:tblPr>
      <w:tblGrid>
        <w:gridCol w:w="1809"/>
        <w:gridCol w:w="1701"/>
        <w:gridCol w:w="2040"/>
        <w:gridCol w:w="1788"/>
        <w:gridCol w:w="1344"/>
      </w:tblGrid>
      <w:tr w:rsidR="00395653" w:rsidRPr="00E301EA" w14:paraId="10EB02AE" w14:textId="77777777" w:rsidTr="004F4BCF">
        <w:trPr>
          <w:trHeight w:val="475"/>
        </w:trPr>
        <w:tc>
          <w:tcPr>
            <w:tcW w:w="1809" w:type="dxa"/>
          </w:tcPr>
          <w:p w14:paraId="431B0D7B" w14:textId="77777777" w:rsidR="005D08A3" w:rsidRPr="00E301EA" w:rsidRDefault="005D08A3">
            <w:pPr>
              <w:rPr>
                <w:rFonts w:ascii="Times" w:eastAsia="Times New Roman" w:hAnsi="Times" w:cs="Arial"/>
                <w:color w:val="000000" w:themeColor="text1"/>
                <w:shd w:val="clear" w:color="auto" w:fill="FFFFFF"/>
              </w:rPr>
            </w:pPr>
          </w:p>
        </w:tc>
        <w:tc>
          <w:tcPr>
            <w:tcW w:w="1701" w:type="dxa"/>
          </w:tcPr>
          <w:p w14:paraId="7FE1130D" w14:textId="21CD1CF3" w:rsidR="005D08A3" w:rsidRPr="00E301EA" w:rsidRDefault="005D08A3">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6-7 vs 8-9</w:t>
            </w:r>
          </w:p>
        </w:tc>
        <w:tc>
          <w:tcPr>
            <w:tcW w:w="2040" w:type="dxa"/>
          </w:tcPr>
          <w:p w14:paraId="78A4E516" w14:textId="586E898F" w:rsidR="005D08A3" w:rsidRPr="00E301EA" w:rsidRDefault="005D08A3">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8-9 vs 10-11</w:t>
            </w:r>
          </w:p>
        </w:tc>
        <w:tc>
          <w:tcPr>
            <w:tcW w:w="1788" w:type="dxa"/>
          </w:tcPr>
          <w:p w14:paraId="68F5777F" w14:textId="176FDF75" w:rsidR="005D08A3" w:rsidRPr="00E301EA" w:rsidRDefault="005D08A3">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10-11 vs 13-15</w:t>
            </w:r>
          </w:p>
        </w:tc>
        <w:tc>
          <w:tcPr>
            <w:tcW w:w="1344" w:type="dxa"/>
          </w:tcPr>
          <w:p w14:paraId="216B3350" w14:textId="39DC5A67" w:rsidR="005D08A3" w:rsidRPr="00E301EA" w:rsidRDefault="005D08A3">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13-15 vs adult</w:t>
            </w:r>
          </w:p>
        </w:tc>
      </w:tr>
      <w:tr w:rsidR="00223F3F" w:rsidRPr="00E301EA" w14:paraId="4D2E45E7" w14:textId="77777777" w:rsidTr="004F4BCF">
        <w:trPr>
          <w:trHeight w:val="238"/>
        </w:trPr>
        <w:tc>
          <w:tcPr>
            <w:tcW w:w="8682" w:type="dxa"/>
            <w:gridSpan w:val="5"/>
          </w:tcPr>
          <w:p w14:paraId="06E996A4" w14:textId="7C11B3DF" w:rsidR="00223F3F" w:rsidRPr="00E301EA" w:rsidRDefault="00223F3F">
            <w:pPr>
              <w:rPr>
                <w:rFonts w:ascii="Times" w:eastAsia="Times New Roman" w:hAnsi="Times" w:cs="Arial"/>
                <w:b/>
                <w:color w:val="000000" w:themeColor="text1"/>
                <w:shd w:val="clear" w:color="auto" w:fill="FFFFFF"/>
              </w:rPr>
            </w:pPr>
            <w:r w:rsidRPr="00E301EA">
              <w:rPr>
                <w:rFonts w:ascii="Times" w:eastAsia="Times New Roman" w:hAnsi="Times" w:cs="Arial"/>
                <w:b/>
                <w:color w:val="000000" w:themeColor="text1"/>
                <w:shd w:val="clear" w:color="auto" w:fill="FFFFFF"/>
              </w:rPr>
              <w:t xml:space="preserve">Absolute Deviation from </w:t>
            </w:r>
            <w:proofErr w:type="spellStart"/>
            <w:r w:rsidRPr="00E301EA">
              <w:rPr>
                <w:rFonts w:ascii="Times" w:eastAsia="Times New Roman" w:hAnsi="Times" w:cs="Arial"/>
                <w:b/>
                <w:color w:val="000000" w:themeColor="text1"/>
                <w:shd w:val="clear" w:color="auto" w:fill="FFFFFF"/>
              </w:rPr>
              <w:t>Ndots</w:t>
            </w:r>
            <w:r w:rsidRPr="00E301EA">
              <w:rPr>
                <w:rFonts w:ascii="Times" w:eastAsia="Times New Roman" w:hAnsi="Times" w:cs="Arial"/>
                <w:b/>
                <w:color w:val="000000" w:themeColor="text1"/>
                <w:shd w:val="clear" w:color="auto" w:fill="FFFFFF"/>
                <w:vertAlign w:val="subscript"/>
              </w:rPr>
              <w:t>ideal</w:t>
            </w:r>
            <w:proofErr w:type="spellEnd"/>
            <w:r w:rsidRPr="00E301EA">
              <w:rPr>
                <w:rFonts w:ascii="Times" w:eastAsia="Times New Roman" w:hAnsi="Times" w:cs="Arial"/>
                <w:b/>
                <w:color w:val="000000" w:themeColor="text1"/>
                <w:shd w:val="clear" w:color="auto" w:fill="FFFFFF"/>
              </w:rPr>
              <w:t xml:space="preserve"> - Fig 3a</w:t>
            </w:r>
          </w:p>
        </w:tc>
      </w:tr>
      <w:tr w:rsidR="00223F3F" w:rsidRPr="00E301EA" w14:paraId="50756708" w14:textId="77777777" w:rsidTr="004F4BCF">
        <w:trPr>
          <w:trHeight w:val="238"/>
        </w:trPr>
        <w:tc>
          <w:tcPr>
            <w:tcW w:w="1809" w:type="dxa"/>
          </w:tcPr>
          <w:p w14:paraId="095D7891" w14:textId="4EC0DB0A" w:rsidR="00223F3F"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High cue </w:t>
            </w:r>
            <w:r w:rsidR="000D30A0" w:rsidRPr="00E301EA">
              <w:rPr>
                <w:rFonts w:ascii="Times" w:eastAsia="Times New Roman" w:hAnsi="Times" w:cs="Arial"/>
                <w:color w:val="000000" w:themeColor="text1"/>
                <w:shd w:val="clear" w:color="auto" w:fill="FFFFFF"/>
              </w:rPr>
              <w:t>R</w:t>
            </w:r>
            <w:r w:rsidRPr="00E301EA">
              <w:rPr>
                <w:rFonts w:ascii="Times" w:eastAsia="Times New Roman" w:hAnsi="Times" w:cs="Arial"/>
                <w:color w:val="000000" w:themeColor="text1"/>
                <w:shd w:val="clear" w:color="auto" w:fill="FFFFFF"/>
              </w:rPr>
              <w:t>eliability</w:t>
            </w:r>
          </w:p>
        </w:tc>
        <w:tc>
          <w:tcPr>
            <w:tcW w:w="1701" w:type="dxa"/>
          </w:tcPr>
          <w:p w14:paraId="61E6FE5B" w14:textId="79C9C8C4" w:rsidR="00223F3F" w:rsidRPr="00E301EA" w:rsidRDefault="00223F3F">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0.56</w:t>
            </w:r>
          </w:p>
        </w:tc>
        <w:tc>
          <w:tcPr>
            <w:tcW w:w="2040" w:type="dxa"/>
          </w:tcPr>
          <w:p w14:paraId="75B8E549" w14:textId="58E4313D" w:rsidR="00223F3F" w:rsidRPr="00E301EA" w:rsidRDefault="00223F3F">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0.027</w:t>
            </w:r>
            <w:r w:rsidR="00691B2A" w:rsidRPr="00E301EA">
              <w:rPr>
                <w:rFonts w:ascii="Times" w:eastAsia="Times New Roman" w:hAnsi="Times" w:cs="Arial"/>
                <w:color w:val="000000" w:themeColor="text1"/>
                <w:shd w:val="clear" w:color="auto" w:fill="FFFFFF"/>
              </w:rPr>
              <w:t>*</w:t>
            </w:r>
          </w:p>
        </w:tc>
        <w:tc>
          <w:tcPr>
            <w:tcW w:w="1788" w:type="dxa"/>
          </w:tcPr>
          <w:p w14:paraId="514127DD" w14:textId="728F9F97" w:rsidR="00223F3F" w:rsidRPr="00E301EA" w:rsidRDefault="00223F3F">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0.4</w:t>
            </w:r>
            <w:r w:rsidR="0018118E" w:rsidRPr="00E301EA">
              <w:rPr>
                <w:rFonts w:ascii="Times" w:eastAsia="Times New Roman" w:hAnsi="Times" w:cs="Arial"/>
                <w:color w:val="000000" w:themeColor="text1"/>
                <w:shd w:val="clear" w:color="auto" w:fill="FFFFFF"/>
              </w:rPr>
              <w:t>5</w:t>
            </w:r>
          </w:p>
        </w:tc>
        <w:tc>
          <w:tcPr>
            <w:tcW w:w="1344" w:type="dxa"/>
          </w:tcPr>
          <w:p w14:paraId="4BA33D59" w14:textId="54D6EE18" w:rsidR="00223F3F" w:rsidRPr="00E301EA" w:rsidRDefault="00223F3F">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0.79</w:t>
            </w:r>
          </w:p>
        </w:tc>
      </w:tr>
      <w:tr w:rsidR="002959C5" w:rsidRPr="00E301EA" w14:paraId="659C5FAE" w14:textId="77777777" w:rsidTr="004F4BCF">
        <w:trPr>
          <w:trHeight w:val="238"/>
        </w:trPr>
        <w:tc>
          <w:tcPr>
            <w:tcW w:w="1809" w:type="dxa"/>
          </w:tcPr>
          <w:p w14:paraId="52F05810" w14:textId="42023512"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Low cue</w:t>
            </w:r>
          </w:p>
          <w:p w14:paraId="2549433E" w14:textId="6DA081B8" w:rsidR="002959C5" w:rsidRPr="00E301EA" w:rsidRDefault="000D30A0">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R</w:t>
            </w:r>
            <w:r w:rsidR="002959C5" w:rsidRPr="00E301EA">
              <w:rPr>
                <w:rFonts w:ascii="Times" w:eastAsia="Times New Roman" w:hAnsi="Times" w:cs="Arial"/>
                <w:color w:val="000000" w:themeColor="text1"/>
                <w:shd w:val="clear" w:color="auto" w:fill="FFFFFF"/>
              </w:rPr>
              <w:t>eliability</w:t>
            </w:r>
          </w:p>
        </w:tc>
        <w:tc>
          <w:tcPr>
            <w:tcW w:w="1701" w:type="dxa"/>
          </w:tcPr>
          <w:p w14:paraId="06A56E2E" w14:textId="6DA69D92" w:rsidR="002959C5" w:rsidRPr="00E301EA" w:rsidRDefault="002959C5" w:rsidP="00223F3F">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0.43  </w:t>
            </w:r>
          </w:p>
        </w:tc>
        <w:tc>
          <w:tcPr>
            <w:tcW w:w="2040" w:type="dxa"/>
          </w:tcPr>
          <w:p w14:paraId="13808739" w14:textId="4541D08B"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0.037 </w:t>
            </w:r>
            <w:proofErr w:type="gramStart"/>
            <w:r w:rsidR="00691B2A" w:rsidRPr="00E301EA">
              <w:rPr>
                <w:rFonts w:ascii="Times" w:eastAsia="Times New Roman" w:hAnsi="Times" w:cs="Arial"/>
                <w:color w:val="000000" w:themeColor="text1"/>
                <w:shd w:val="clear" w:color="auto" w:fill="FFFFFF"/>
              </w:rPr>
              <w:t>*</w:t>
            </w:r>
            <w:r w:rsidRPr="00E301EA">
              <w:rPr>
                <w:rFonts w:ascii="Times" w:eastAsia="Times New Roman" w:hAnsi="Times" w:cs="Arial"/>
                <w:color w:val="000000" w:themeColor="text1"/>
                <w:shd w:val="clear" w:color="auto" w:fill="FFFFFF"/>
              </w:rPr>
              <w:t xml:space="preserve">  </w:t>
            </w:r>
            <w:proofErr w:type="gramEnd"/>
          </w:p>
        </w:tc>
        <w:tc>
          <w:tcPr>
            <w:tcW w:w="1788" w:type="dxa"/>
          </w:tcPr>
          <w:p w14:paraId="44D04523" w14:textId="5A0B07DB"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0.99  </w:t>
            </w:r>
          </w:p>
        </w:tc>
        <w:tc>
          <w:tcPr>
            <w:tcW w:w="1344" w:type="dxa"/>
          </w:tcPr>
          <w:p w14:paraId="04F928BC" w14:textId="269D4735"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0.54</w:t>
            </w:r>
          </w:p>
        </w:tc>
      </w:tr>
      <w:tr w:rsidR="002959C5" w:rsidRPr="00E301EA" w14:paraId="45C91F23" w14:textId="77777777" w:rsidTr="004F4BCF">
        <w:trPr>
          <w:trHeight w:val="238"/>
        </w:trPr>
        <w:tc>
          <w:tcPr>
            <w:tcW w:w="8682" w:type="dxa"/>
            <w:gridSpan w:val="5"/>
          </w:tcPr>
          <w:p w14:paraId="3B2DCDFE" w14:textId="4F784158" w:rsidR="002959C5" w:rsidRPr="00E301EA" w:rsidRDefault="002959C5">
            <w:pPr>
              <w:rPr>
                <w:rFonts w:ascii="Times" w:eastAsia="Times New Roman" w:hAnsi="Times" w:cs="Arial"/>
                <w:b/>
                <w:color w:val="000000" w:themeColor="text1"/>
                <w:shd w:val="clear" w:color="auto" w:fill="FFFFFF"/>
              </w:rPr>
            </w:pPr>
            <w:r w:rsidRPr="00E301EA">
              <w:rPr>
                <w:rFonts w:ascii="Times" w:eastAsia="Times New Roman" w:hAnsi="Times" w:cs="Arial"/>
                <w:b/>
                <w:color w:val="000000" w:themeColor="text1"/>
                <w:shd w:val="clear" w:color="auto" w:fill="FFFFFF"/>
              </w:rPr>
              <w:t>Score efficiency - Fig 3b</w:t>
            </w:r>
          </w:p>
        </w:tc>
      </w:tr>
      <w:tr w:rsidR="002959C5" w:rsidRPr="00E301EA" w14:paraId="048EF750" w14:textId="77777777" w:rsidTr="004F4BCF">
        <w:trPr>
          <w:trHeight w:val="238"/>
        </w:trPr>
        <w:tc>
          <w:tcPr>
            <w:tcW w:w="1809" w:type="dxa"/>
          </w:tcPr>
          <w:p w14:paraId="2056FFF1" w14:textId="2C24E173"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High cue </w:t>
            </w:r>
            <w:r w:rsidR="000D30A0" w:rsidRPr="00E301EA">
              <w:rPr>
                <w:rFonts w:ascii="Times" w:eastAsia="Times New Roman" w:hAnsi="Times" w:cs="Arial"/>
                <w:color w:val="000000" w:themeColor="text1"/>
                <w:shd w:val="clear" w:color="auto" w:fill="FFFFFF"/>
              </w:rPr>
              <w:t>R</w:t>
            </w:r>
            <w:r w:rsidRPr="00E301EA">
              <w:rPr>
                <w:rFonts w:ascii="Times" w:eastAsia="Times New Roman" w:hAnsi="Times" w:cs="Arial"/>
                <w:color w:val="000000" w:themeColor="text1"/>
                <w:shd w:val="clear" w:color="auto" w:fill="FFFFFF"/>
              </w:rPr>
              <w:t>eliability</w:t>
            </w:r>
          </w:p>
        </w:tc>
        <w:tc>
          <w:tcPr>
            <w:tcW w:w="1701" w:type="dxa"/>
          </w:tcPr>
          <w:p w14:paraId="44A58FD3" w14:textId="13AA46CA" w:rsidR="002959C5" w:rsidRPr="00E301EA" w:rsidRDefault="002959C5" w:rsidP="0018118E">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0.5</w:t>
            </w:r>
            <w:r w:rsidR="00E603EB" w:rsidRPr="00E301EA">
              <w:rPr>
                <w:rFonts w:ascii="Times" w:eastAsia="Times New Roman" w:hAnsi="Times" w:cs="Arial"/>
                <w:color w:val="000000" w:themeColor="text1"/>
                <w:shd w:val="clear" w:color="auto" w:fill="FFFFFF"/>
              </w:rPr>
              <w:t>3</w:t>
            </w:r>
          </w:p>
        </w:tc>
        <w:tc>
          <w:tcPr>
            <w:tcW w:w="2040" w:type="dxa"/>
          </w:tcPr>
          <w:p w14:paraId="1E8B723D" w14:textId="23C74673" w:rsidR="002959C5" w:rsidRPr="00E301EA" w:rsidRDefault="00E603EB">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0.67</w:t>
            </w:r>
          </w:p>
        </w:tc>
        <w:tc>
          <w:tcPr>
            <w:tcW w:w="1788" w:type="dxa"/>
          </w:tcPr>
          <w:p w14:paraId="66AA46CE" w14:textId="5D4D40DB" w:rsidR="002959C5" w:rsidRPr="00E301EA" w:rsidRDefault="00E603EB">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0.02</w:t>
            </w:r>
          </w:p>
        </w:tc>
        <w:tc>
          <w:tcPr>
            <w:tcW w:w="1344" w:type="dxa"/>
          </w:tcPr>
          <w:p w14:paraId="2D6B32F7" w14:textId="180B147E"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w:t>
            </w:r>
            <w:r w:rsidR="00E603EB" w:rsidRPr="00E301EA">
              <w:rPr>
                <w:rFonts w:ascii="Times" w:eastAsia="Times New Roman" w:hAnsi="Times" w:cs="Arial"/>
                <w:color w:val="000000" w:themeColor="text1"/>
                <w:shd w:val="clear" w:color="auto" w:fill="FFFFFF"/>
              </w:rPr>
              <w:t>81</w:t>
            </w:r>
          </w:p>
        </w:tc>
      </w:tr>
      <w:tr w:rsidR="002959C5" w:rsidRPr="00E301EA" w14:paraId="6E5E2355" w14:textId="77777777" w:rsidTr="004F4BCF">
        <w:trPr>
          <w:trHeight w:val="238"/>
        </w:trPr>
        <w:tc>
          <w:tcPr>
            <w:tcW w:w="8682" w:type="dxa"/>
            <w:gridSpan w:val="5"/>
          </w:tcPr>
          <w:p w14:paraId="519D10A1" w14:textId="2A723836" w:rsidR="002959C5" w:rsidRPr="00E301EA" w:rsidRDefault="002959C5">
            <w:pPr>
              <w:rPr>
                <w:rFonts w:ascii="Times" w:eastAsia="Times New Roman" w:hAnsi="Times" w:cs="Arial"/>
                <w:b/>
                <w:color w:val="000000" w:themeColor="text1"/>
                <w:shd w:val="clear" w:color="auto" w:fill="FFFFFF"/>
              </w:rPr>
            </w:pPr>
            <w:r w:rsidRPr="00E301EA">
              <w:rPr>
                <w:rFonts w:ascii="Times" w:eastAsia="Times New Roman" w:hAnsi="Times" w:cs="Arial"/>
                <w:b/>
                <w:color w:val="000000" w:themeColor="text1"/>
                <w:shd w:val="clear" w:color="auto" w:fill="FFFFFF"/>
              </w:rPr>
              <w:t xml:space="preserve">Signed Deviation from </w:t>
            </w:r>
            <w:proofErr w:type="spellStart"/>
            <w:r w:rsidRPr="00E301EA">
              <w:rPr>
                <w:rFonts w:ascii="Times" w:eastAsia="Times New Roman" w:hAnsi="Times" w:cs="Arial"/>
                <w:b/>
                <w:color w:val="000000" w:themeColor="text1"/>
                <w:shd w:val="clear" w:color="auto" w:fill="FFFFFF"/>
              </w:rPr>
              <w:t>Ndots</w:t>
            </w:r>
            <w:r w:rsidRPr="00E301EA">
              <w:rPr>
                <w:rFonts w:ascii="Times" w:eastAsia="Times New Roman" w:hAnsi="Times" w:cs="Arial"/>
                <w:b/>
                <w:color w:val="000000" w:themeColor="text1"/>
                <w:shd w:val="clear" w:color="auto" w:fill="FFFFFF"/>
                <w:vertAlign w:val="subscript"/>
              </w:rPr>
              <w:t>ideal</w:t>
            </w:r>
            <w:proofErr w:type="spellEnd"/>
            <w:r w:rsidR="008038FB" w:rsidRPr="00E301EA">
              <w:rPr>
                <w:rFonts w:ascii="Times" w:eastAsia="Times New Roman" w:hAnsi="Times" w:cs="Arial"/>
                <w:b/>
                <w:color w:val="000000" w:themeColor="text1"/>
                <w:shd w:val="clear" w:color="auto" w:fill="FFFFFF"/>
              </w:rPr>
              <w:t xml:space="preserve"> - </w:t>
            </w:r>
            <w:r w:rsidRPr="00E301EA">
              <w:rPr>
                <w:rFonts w:ascii="Times" w:eastAsia="Times New Roman" w:hAnsi="Times" w:cs="Arial"/>
                <w:b/>
                <w:color w:val="000000" w:themeColor="text1"/>
                <w:shd w:val="clear" w:color="auto" w:fill="FFFFFF"/>
              </w:rPr>
              <w:t>Fig 5a</w:t>
            </w:r>
          </w:p>
        </w:tc>
      </w:tr>
      <w:tr w:rsidR="002959C5" w:rsidRPr="00E301EA" w14:paraId="105CA2A8" w14:textId="77777777" w:rsidTr="004F4BCF">
        <w:trPr>
          <w:trHeight w:val="238"/>
        </w:trPr>
        <w:tc>
          <w:tcPr>
            <w:tcW w:w="1809" w:type="dxa"/>
          </w:tcPr>
          <w:p w14:paraId="7EF1081D" w14:textId="77777777" w:rsidR="002959C5" w:rsidRPr="00E301EA" w:rsidRDefault="002959C5" w:rsidP="00596037">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Low cue</w:t>
            </w:r>
          </w:p>
          <w:p w14:paraId="463A43BA" w14:textId="6C63463B" w:rsidR="002959C5" w:rsidRPr="00E301EA" w:rsidRDefault="000D30A0" w:rsidP="00395653">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R</w:t>
            </w:r>
            <w:r w:rsidR="002959C5" w:rsidRPr="00E301EA">
              <w:rPr>
                <w:rFonts w:ascii="Times" w:eastAsia="Times New Roman" w:hAnsi="Times" w:cs="Arial"/>
                <w:color w:val="000000" w:themeColor="text1"/>
                <w:shd w:val="clear" w:color="auto" w:fill="FFFFFF"/>
              </w:rPr>
              <w:t>eliability</w:t>
            </w:r>
          </w:p>
        </w:tc>
        <w:tc>
          <w:tcPr>
            <w:tcW w:w="1701" w:type="dxa"/>
          </w:tcPr>
          <w:p w14:paraId="44451A00" w14:textId="6E364B00" w:rsidR="002959C5" w:rsidRPr="00E301EA" w:rsidRDefault="002959C5" w:rsidP="0018118E">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0.044</w:t>
            </w:r>
            <w:r w:rsidR="00691B2A" w:rsidRPr="00E301EA">
              <w:rPr>
                <w:rFonts w:ascii="Times" w:eastAsia="Times New Roman" w:hAnsi="Times" w:cs="Arial"/>
                <w:color w:val="000000" w:themeColor="text1"/>
                <w:shd w:val="clear" w:color="auto" w:fill="FFFFFF"/>
              </w:rPr>
              <w:t>*</w:t>
            </w:r>
            <w:r w:rsidRPr="00E301EA">
              <w:rPr>
                <w:rFonts w:ascii="Times" w:eastAsia="Times New Roman" w:hAnsi="Times" w:cs="Arial"/>
                <w:color w:val="000000" w:themeColor="text1"/>
                <w:shd w:val="clear" w:color="auto" w:fill="FFFFFF"/>
              </w:rPr>
              <w:t xml:space="preserve"> </w:t>
            </w:r>
          </w:p>
        </w:tc>
        <w:tc>
          <w:tcPr>
            <w:tcW w:w="2040" w:type="dxa"/>
          </w:tcPr>
          <w:p w14:paraId="2A034D44" w14:textId="591843EB"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0.69   </w:t>
            </w:r>
          </w:p>
        </w:tc>
        <w:tc>
          <w:tcPr>
            <w:tcW w:w="1788" w:type="dxa"/>
          </w:tcPr>
          <w:p w14:paraId="5BB7E652" w14:textId="71B51C12"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0.082</w:t>
            </w:r>
            <w:proofErr w:type="gramStart"/>
            <w:r w:rsidR="008D6654" w:rsidRPr="00E301EA">
              <w:rPr>
                <w:rFonts w:ascii="Times" w:eastAsia="Times New Roman" w:hAnsi="Times" w:cs="Arial"/>
                <w:color w:val="FF0000"/>
                <w:shd w:val="clear" w:color="auto" w:fill="FFFFFF"/>
              </w:rPr>
              <w:t>*</w:t>
            </w:r>
            <w:r w:rsidRPr="00E301EA">
              <w:rPr>
                <w:rFonts w:ascii="Times" w:eastAsia="Times New Roman" w:hAnsi="Times" w:cs="Arial"/>
                <w:color w:val="000000" w:themeColor="text1"/>
                <w:shd w:val="clear" w:color="auto" w:fill="FFFFFF"/>
              </w:rPr>
              <w:t xml:space="preserve">   </w:t>
            </w:r>
            <w:proofErr w:type="gramEnd"/>
          </w:p>
        </w:tc>
        <w:tc>
          <w:tcPr>
            <w:tcW w:w="1344" w:type="dxa"/>
          </w:tcPr>
          <w:p w14:paraId="390BAF9B" w14:textId="48BB8B31" w:rsidR="002959C5" w:rsidRPr="00E301EA" w:rsidRDefault="002959C5">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0.95</w:t>
            </w:r>
          </w:p>
        </w:tc>
      </w:tr>
      <w:tr w:rsidR="002959C5" w:rsidRPr="00E301EA" w14:paraId="0AB0D533" w14:textId="77777777" w:rsidTr="004F4BCF">
        <w:trPr>
          <w:trHeight w:val="238"/>
        </w:trPr>
        <w:tc>
          <w:tcPr>
            <w:tcW w:w="8682" w:type="dxa"/>
            <w:gridSpan w:val="5"/>
          </w:tcPr>
          <w:p w14:paraId="1C002DF6" w14:textId="174953D5" w:rsidR="002959C5" w:rsidRPr="00E301EA" w:rsidRDefault="002959C5">
            <w:pPr>
              <w:rPr>
                <w:rFonts w:ascii="Times" w:eastAsia="Times New Roman" w:hAnsi="Times" w:cs="Arial"/>
                <w:b/>
                <w:color w:val="000000" w:themeColor="text1"/>
                <w:shd w:val="clear" w:color="auto" w:fill="FFFFFF"/>
                <w:vertAlign w:val="subscript"/>
              </w:rPr>
            </w:pPr>
            <w:r w:rsidRPr="00E301EA">
              <w:rPr>
                <w:rFonts w:ascii="Times" w:eastAsia="Times New Roman" w:hAnsi="Times" w:cs="Arial"/>
                <w:b/>
                <w:color w:val="000000" w:themeColor="text1"/>
                <w:shd w:val="clear" w:color="auto" w:fill="FFFFFF"/>
              </w:rPr>
              <w:t xml:space="preserve">Stand </w:t>
            </w:r>
            <w:proofErr w:type="spellStart"/>
            <w:r w:rsidRPr="00E301EA">
              <w:rPr>
                <w:rFonts w:ascii="Times" w:eastAsia="Times New Roman" w:hAnsi="Times" w:cs="Arial"/>
                <w:b/>
                <w:color w:val="000000" w:themeColor="text1"/>
                <w:shd w:val="clear" w:color="auto" w:fill="FFFFFF"/>
              </w:rPr>
              <w:t>Dev</w:t>
            </w:r>
            <w:proofErr w:type="spellEnd"/>
            <w:r w:rsidRPr="00E301EA">
              <w:rPr>
                <w:rFonts w:ascii="Times" w:eastAsia="Times New Roman" w:hAnsi="Times" w:cs="Arial"/>
                <w:b/>
                <w:color w:val="000000" w:themeColor="text1"/>
                <w:shd w:val="clear" w:color="auto" w:fill="FFFFFF"/>
              </w:rPr>
              <w:t xml:space="preserve"> around </w:t>
            </w:r>
            <w:proofErr w:type="spellStart"/>
            <w:r w:rsidRPr="00E301EA">
              <w:rPr>
                <w:rFonts w:ascii="Times" w:eastAsia="Times New Roman" w:hAnsi="Times" w:cs="Arial"/>
                <w:b/>
                <w:color w:val="000000" w:themeColor="text1"/>
                <w:shd w:val="clear" w:color="auto" w:fill="FFFFFF"/>
              </w:rPr>
              <w:t>Ndots</w:t>
            </w:r>
            <w:r w:rsidRPr="00E301EA">
              <w:rPr>
                <w:rFonts w:ascii="Times" w:eastAsia="Times New Roman" w:hAnsi="Times" w:cs="Arial"/>
                <w:b/>
                <w:color w:val="000000" w:themeColor="text1"/>
                <w:shd w:val="clear" w:color="auto" w:fill="FFFFFF"/>
                <w:vertAlign w:val="subscript"/>
              </w:rPr>
              <w:t>ideal</w:t>
            </w:r>
            <w:proofErr w:type="spellEnd"/>
            <w:r w:rsidR="008038FB" w:rsidRPr="00E301EA">
              <w:rPr>
                <w:rFonts w:ascii="Times" w:eastAsia="Times New Roman" w:hAnsi="Times" w:cs="Arial"/>
                <w:b/>
                <w:color w:val="000000" w:themeColor="text1"/>
                <w:shd w:val="clear" w:color="auto" w:fill="FFFFFF"/>
                <w:vertAlign w:val="subscript"/>
              </w:rPr>
              <w:t xml:space="preserve"> </w:t>
            </w:r>
            <w:r w:rsidR="008038FB" w:rsidRPr="00E301EA">
              <w:rPr>
                <w:rFonts w:ascii="Times" w:eastAsia="Times New Roman" w:hAnsi="Times" w:cs="Arial"/>
                <w:b/>
                <w:color w:val="000000" w:themeColor="text1"/>
                <w:shd w:val="clear" w:color="auto" w:fill="FFFFFF"/>
              </w:rPr>
              <w:t xml:space="preserve">- </w:t>
            </w:r>
            <w:r w:rsidRPr="00E301EA">
              <w:rPr>
                <w:rFonts w:ascii="Times" w:eastAsia="Times New Roman" w:hAnsi="Times" w:cs="Arial"/>
                <w:b/>
                <w:color w:val="000000" w:themeColor="text1"/>
                <w:shd w:val="clear" w:color="auto" w:fill="FFFFFF"/>
              </w:rPr>
              <w:t>Fig 5b</w:t>
            </w:r>
          </w:p>
        </w:tc>
      </w:tr>
      <w:tr w:rsidR="002959C5" w:rsidRPr="00E301EA" w14:paraId="71D978FB" w14:textId="77777777" w:rsidTr="004F4BCF">
        <w:trPr>
          <w:trHeight w:val="238"/>
        </w:trPr>
        <w:tc>
          <w:tcPr>
            <w:tcW w:w="1809" w:type="dxa"/>
          </w:tcPr>
          <w:p w14:paraId="6376CC61" w14:textId="4E8D10BD" w:rsidR="002959C5" w:rsidRPr="00E301EA" w:rsidRDefault="002959C5" w:rsidP="00596037">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High cue </w:t>
            </w:r>
            <w:r w:rsidR="000D30A0" w:rsidRPr="00E301EA">
              <w:rPr>
                <w:rFonts w:ascii="Times" w:eastAsia="Times New Roman" w:hAnsi="Times" w:cs="Arial"/>
                <w:color w:val="000000" w:themeColor="text1"/>
                <w:shd w:val="clear" w:color="auto" w:fill="FFFFFF"/>
              </w:rPr>
              <w:t>R</w:t>
            </w:r>
            <w:r w:rsidRPr="00E301EA">
              <w:rPr>
                <w:rFonts w:ascii="Times" w:eastAsia="Times New Roman" w:hAnsi="Times" w:cs="Arial"/>
                <w:color w:val="000000" w:themeColor="text1"/>
                <w:shd w:val="clear" w:color="auto" w:fill="FFFFFF"/>
              </w:rPr>
              <w:t>eliability</w:t>
            </w:r>
          </w:p>
        </w:tc>
        <w:tc>
          <w:tcPr>
            <w:tcW w:w="1701" w:type="dxa"/>
          </w:tcPr>
          <w:p w14:paraId="5F8B9BB3" w14:textId="372A4F0B" w:rsidR="002959C5" w:rsidRPr="00E301EA" w:rsidRDefault="002959C5" w:rsidP="0018118E">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0.39   </w:t>
            </w:r>
          </w:p>
        </w:tc>
        <w:tc>
          <w:tcPr>
            <w:tcW w:w="2040" w:type="dxa"/>
          </w:tcPr>
          <w:p w14:paraId="09E1028A" w14:textId="33E83B15" w:rsidR="002959C5" w:rsidRPr="00E301EA" w:rsidRDefault="002959C5" w:rsidP="00596037">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0.023</w:t>
            </w:r>
            <w:r w:rsidR="00691B2A" w:rsidRPr="00E301EA">
              <w:rPr>
                <w:rFonts w:ascii="Times" w:eastAsia="Times New Roman" w:hAnsi="Times" w:cs="Arial"/>
                <w:color w:val="000000" w:themeColor="text1"/>
                <w:shd w:val="clear" w:color="auto" w:fill="FFFFFF"/>
              </w:rPr>
              <w:t>*</w:t>
            </w:r>
          </w:p>
        </w:tc>
        <w:tc>
          <w:tcPr>
            <w:tcW w:w="1788" w:type="dxa"/>
          </w:tcPr>
          <w:p w14:paraId="182B19D0" w14:textId="54C86015" w:rsidR="002959C5" w:rsidRPr="00E301EA" w:rsidRDefault="002959C5" w:rsidP="00596037">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 xml:space="preserve">0.18   </w:t>
            </w:r>
          </w:p>
        </w:tc>
        <w:tc>
          <w:tcPr>
            <w:tcW w:w="1344" w:type="dxa"/>
          </w:tcPr>
          <w:p w14:paraId="488A0473" w14:textId="66BD3721" w:rsidR="002959C5" w:rsidRPr="00E301EA" w:rsidRDefault="002959C5" w:rsidP="00596037">
            <w:pPr>
              <w:rPr>
                <w:rFonts w:ascii="Times" w:eastAsia="Times New Roman" w:hAnsi="Times" w:cs="Arial"/>
                <w:color w:val="000000" w:themeColor="text1"/>
                <w:shd w:val="clear" w:color="auto" w:fill="FFFFFF"/>
              </w:rPr>
            </w:pPr>
            <w:r w:rsidRPr="00E301EA">
              <w:rPr>
                <w:rFonts w:ascii="Times" w:eastAsia="Times New Roman" w:hAnsi="Times" w:cs="Arial"/>
                <w:color w:val="000000" w:themeColor="text1"/>
                <w:shd w:val="clear" w:color="auto" w:fill="FFFFFF"/>
              </w:rPr>
              <w:t>0.26</w:t>
            </w:r>
          </w:p>
        </w:tc>
      </w:tr>
    </w:tbl>
    <w:p w14:paraId="171E684B" w14:textId="77777777" w:rsidR="00087031" w:rsidRPr="00E301EA" w:rsidRDefault="00087031" w:rsidP="0018118E">
      <w:pPr>
        <w:rPr>
          <w:rFonts w:ascii="Times" w:eastAsia="Times New Roman" w:hAnsi="Times" w:cs="Arial"/>
          <w:color w:val="000000" w:themeColor="text1"/>
          <w:shd w:val="clear" w:color="auto" w:fill="FFFFFF"/>
          <w:lang w:val="en-GB"/>
        </w:rPr>
      </w:pPr>
    </w:p>
    <w:p w14:paraId="6A480913" w14:textId="5CD10D63" w:rsidR="0019321C" w:rsidRPr="00E301EA" w:rsidRDefault="00860CD3" w:rsidP="00A71095">
      <w:pPr>
        <w:spacing w:line="360" w:lineRule="auto"/>
        <w:rPr>
          <w:rFonts w:ascii="Times" w:eastAsia="Times New Roman" w:hAnsi="Times" w:cs="Arial"/>
          <w:color w:val="000000" w:themeColor="text1"/>
          <w:shd w:val="clear" w:color="auto" w:fill="FFFFFF"/>
          <w:lang w:val="en-GB"/>
        </w:rPr>
      </w:pPr>
      <w:r w:rsidRPr="00E301EA">
        <w:rPr>
          <w:rFonts w:ascii="Times" w:eastAsia="Times New Roman" w:hAnsi="Times" w:cs="Arial"/>
          <w:color w:val="000000" w:themeColor="text1"/>
          <w:shd w:val="clear" w:color="auto" w:fill="FFFFFF"/>
          <w:lang w:val="en-GB"/>
        </w:rPr>
        <w:t>Table S1 reports p</w:t>
      </w:r>
      <w:r w:rsidR="00596037" w:rsidRPr="00E301EA">
        <w:rPr>
          <w:rFonts w:ascii="Times" w:eastAsia="Times New Roman" w:hAnsi="Times" w:cs="Arial"/>
          <w:color w:val="000000" w:themeColor="text1"/>
          <w:shd w:val="clear" w:color="auto" w:fill="FFFFFF"/>
          <w:lang w:val="en-GB"/>
        </w:rPr>
        <w:t>-values resulting fro</w:t>
      </w:r>
      <w:r w:rsidR="00000953" w:rsidRPr="00E301EA">
        <w:rPr>
          <w:rFonts w:ascii="Times" w:eastAsia="Times New Roman" w:hAnsi="Times" w:cs="Arial"/>
          <w:color w:val="000000" w:themeColor="text1"/>
          <w:shd w:val="clear" w:color="auto" w:fill="FFFFFF"/>
          <w:lang w:val="en-GB"/>
        </w:rPr>
        <w:t xml:space="preserve">m post-hoc </w:t>
      </w:r>
      <w:r w:rsidR="007A3E2A" w:rsidRPr="00E301EA">
        <w:rPr>
          <w:rFonts w:ascii="Times" w:eastAsia="Times New Roman" w:hAnsi="Times" w:cs="Arial"/>
          <w:color w:val="000000" w:themeColor="text1"/>
          <w:shd w:val="clear" w:color="auto" w:fill="FFFFFF"/>
          <w:lang w:val="en-GB"/>
        </w:rPr>
        <w:t>independent</w:t>
      </w:r>
      <w:r w:rsidR="00000953" w:rsidRPr="00E301EA">
        <w:rPr>
          <w:rFonts w:ascii="Times" w:eastAsia="Times New Roman" w:hAnsi="Times" w:cs="Arial"/>
          <w:color w:val="000000" w:themeColor="text1"/>
          <w:shd w:val="clear" w:color="auto" w:fill="FFFFFF"/>
          <w:lang w:val="en-GB"/>
        </w:rPr>
        <w:t>-sample t-tests that</w:t>
      </w:r>
      <w:r w:rsidR="00596037" w:rsidRPr="00E301EA">
        <w:rPr>
          <w:rFonts w:ascii="Times" w:eastAsia="Times New Roman" w:hAnsi="Times" w:cs="Arial"/>
          <w:color w:val="000000" w:themeColor="text1"/>
          <w:shd w:val="clear" w:color="auto" w:fill="FFFFFF"/>
          <w:lang w:val="en-GB"/>
        </w:rPr>
        <w:t xml:space="preserve"> compare age differences</w:t>
      </w:r>
      <w:bookmarkStart w:id="10" w:name="_GoBack"/>
      <w:bookmarkEnd w:id="10"/>
      <w:r w:rsidR="00596037" w:rsidRPr="00E301EA">
        <w:rPr>
          <w:rFonts w:ascii="Times" w:eastAsia="Times New Roman" w:hAnsi="Times" w:cs="Arial"/>
          <w:color w:val="000000" w:themeColor="text1"/>
          <w:shd w:val="clear" w:color="auto" w:fill="FFFFFF"/>
          <w:lang w:val="en-GB"/>
        </w:rPr>
        <w:t xml:space="preserve"> between consecutive age groups. </w:t>
      </w:r>
      <w:r w:rsidR="00000953" w:rsidRPr="00E301EA">
        <w:rPr>
          <w:rFonts w:ascii="Times" w:eastAsia="Times New Roman" w:hAnsi="Times" w:cs="Arial"/>
          <w:color w:val="000000" w:themeColor="text1"/>
          <w:shd w:val="clear" w:color="auto" w:fill="FFFFFF"/>
        </w:rPr>
        <w:t xml:space="preserve">Black stars indicate p&lt;0.05, red star indicates a non-significant trend of p&lt;0.1. </w:t>
      </w:r>
      <w:r w:rsidR="00596037" w:rsidRPr="00E301EA">
        <w:rPr>
          <w:rFonts w:ascii="Times" w:eastAsia="Times New Roman" w:hAnsi="Times" w:cs="Arial"/>
          <w:color w:val="000000" w:themeColor="text1"/>
          <w:shd w:val="clear" w:color="auto" w:fill="FFFFFF"/>
          <w:lang w:val="en-GB"/>
        </w:rPr>
        <w:t>In Figures 3 and 5</w:t>
      </w:r>
      <w:r w:rsidR="00000953" w:rsidRPr="00E301EA">
        <w:rPr>
          <w:rFonts w:ascii="Times" w:eastAsia="Times New Roman" w:hAnsi="Times" w:cs="Arial"/>
          <w:color w:val="000000" w:themeColor="text1"/>
          <w:shd w:val="clear" w:color="auto" w:fill="FFFFFF"/>
          <w:lang w:val="en-GB"/>
        </w:rPr>
        <w:t xml:space="preserve"> in the main manuscript</w:t>
      </w:r>
      <w:r w:rsidR="00596037" w:rsidRPr="00E301EA">
        <w:rPr>
          <w:rFonts w:ascii="Times" w:eastAsia="Times New Roman" w:hAnsi="Times" w:cs="Arial"/>
          <w:color w:val="000000" w:themeColor="text1"/>
          <w:shd w:val="clear" w:color="auto" w:fill="FFFFFF"/>
          <w:lang w:val="en-GB"/>
        </w:rPr>
        <w:t>, significant group diffe</w:t>
      </w:r>
      <w:r w:rsidR="001330AD" w:rsidRPr="00E301EA">
        <w:rPr>
          <w:rFonts w:ascii="Times" w:eastAsia="Times New Roman" w:hAnsi="Times" w:cs="Arial"/>
          <w:color w:val="000000" w:themeColor="text1"/>
          <w:shd w:val="clear" w:color="auto" w:fill="FFFFFF"/>
          <w:lang w:val="en-GB"/>
        </w:rPr>
        <w:t>rences are indicated</w:t>
      </w:r>
      <w:r w:rsidR="00000953" w:rsidRPr="00E301EA">
        <w:rPr>
          <w:rFonts w:ascii="Times" w:eastAsia="Times New Roman" w:hAnsi="Times" w:cs="Arial"/>
          <w:color w:val="000000" w:themeColor="text1"/>
          <w:shd w:val="clear" w:color="auto" w:fill="FFFFFF"/>
          <w:lang w:val="en-GB"/>
        </w:rPr>
        <w:t xml:space="preserve">, and can also be derived from overlap in </w:t>
      </w:r>
      <w:r w:rsidR="005D279A" w:rsidRPr="00E301EA">
        <w:rPr>
          <w:rFonts w:ascii="Times" w:eastAsia="Times New Roman" w:hAnsi="Times" w:cs="Arial"/>
          <w:color w:val="000000" w:themeColor="text1"/>
          <w:shd w:val="clear" w:color="auto" w:fill="FFFFFF"/>
          <w:lang w:val="en-GB"/>
        </w:rPr>
        <w:t>confidence intervals</w:t>
      </w:r>
      <w:r w:rsidR="001330AD" w:rsidRPr="00E301EA">
        <w:rPr>
          <w:rFonts w:ascii="Times" w:eastAsia="Times New Roman" w:hAnsi="Times" w:cs="Arial"/>
          <w:color w:val="000000" w:themeColor="text1"/>
          <w:shd w:val="clear" w:color="auto" w:fill="FFFFFF"/>
          <w:lang w:val="en-GB"/>
        </w:rPr>
        <w:t>.</w:t>
      </w:r>
      <w:r w:rsidR="005D279A" w:rsidRPr="00E301EA">
        <w:rPr>
          <w:rFonts w:ascii="Times" w:eastAsia="Times New Roman" w:hAnsi="Times" w:cs="Arial"/>
          <w:color w:val="000000" w:themeColor="text1"/>
          <w:shd w:val="clear" w:color="auto" w:fill="FFFFFF"/>
          <w:lang w:val="en-GB"/>
        </w:rPr>
        <w:t xml:space="preserve"> Specifically, a CI overlap of less than ~25% indicates a significant difference at p&lt;0.05</w:t>
      </w:r>
      <w:r w:rsidR="00307DFC" w:rsidRPr="00E301EA">
        <w:rPr>
          <w:rFonts w:ascii="Times" w:eastAsia="Times New Roman" w:hAnsi="Times" w:cs="Arial"/>
          <w:color w:val="000000" w:themeColor="text1"/>
          <w:shd w:val="clear" w:color="auto" w:fill="FFFFFF"/>
          <w:lang w:val="en-GB"/>
        </w:rPr>
        <w:t xml:space="preserve"> </w:t>
      </w:r>
      <w:r w:rsidR="00827628" w:rsidRPr="00E301EA">
        <w:rPr>
          <w:rFonts w:ascii="Times" w:eastAsia="Times New Roman" w:hAnsi="Times" w:cs="Arial"/>
          <w:color w:val="000000" w:themeColor="text1"/>
          <w:shd w:val="clear" w:color="auto" w:fill="FFFFFF"/>
          <w:lang w:val="en-GB"/>
        </w:rPr>
        <w:t>(Cumming &amp; Finch, 2005)</w:t>
      </w:r>
      <w:r w:rsidR="005D279A" w:rsidRPr="00E301EA">
        <w:rPr>
          <w:rFonts w:ascii="Times" w:eastAsia="Times New Roman" w:hAnsi="Times" w:cs="Arial"/>
          <w:color w:val="000000" w:themeColor="text1"/>
          <w:shd w:val="clear" w:color="auto" w:fill="FFFFFF"/>
          <w:lang w:val="en-GB"/>
        </w:rPr>
        <w:t>.</w:t>
      </w:r>
      <w:r w:rsidR="001330AD" w:rsidRPr="00E301EA">
        <w:rPr>
          <w:rFonts w:ascii="Times" w:eastAsia="Times New Roman" w:hAnsi="Times" w:cs="Arial"/>
          <w:color w:val="000000" w:themeColor="text1"/>
          <w:shd w:val="clear" w:color="auto" w:fill="FFFFFF"/>
          <w:lang w:val="en-GB"/>
        </w:rPr>
        <w:t xml:space="preserve"> These post-hoc tests </w:t>
      </w:r>
      <w:r w:rsidR="004043C4" w:rsidRPr="00E301EA">
        <w:rPr>
          <w:rFonts w:ascii="Times" w:eastAsia="Times New Roman" w:hAnsi="Times" w:cs="Arial"/>
          <w:color w:val="000000" w:themeColor="text1"/>
          <w:shd w:val="clear" w:color="auto" w:fill="FFFFFF"/>
          <w:lang w:val="en-GB"/>
        </w:rPr>
        <w:t xml:space="preserve">reveal </w:t>
      </w:r>
      <w:r w:rsidR="001330AD" w:rsidRPr="00E301EA">
        <w:rPr>
          <w:rFonts w:ascii="Times" w:eastAsia="Times New Roman" w:hAnsi="Times" w:cs="Arial"/>
          <w:color w:val="000000" w:themeColor="text1"/>
          <w:shd w:val="clear" w:color="auto" w:fill="FFFFFF"/>
          <w:lang w:val="en-GB"/>
        </w:rPr>
        <w:t xml:space="preserve">that the efficiency of visual sampling </w:t>
      </w:r>
      <w:r w:rsidR="005D279A" w:rsidRPr="00E301EA">
        <w:rPr>
          <w:rFonts w:ascii="Times" w:eastAsia="Times New Roman" w:hAnsi="Times" w:cs="Arial"/>
          <w:color w:val="000000" w:themeColor="text1"/>
          <w:shd w:val="clear" w:color="auto" w:fill="FFFFFF"/>
          <w:lang w:val="en-GB"/>
        </w:rPr>
        <w:t xml:space="preserve">on the current task </w:t>
      </w:r>
      <w:r w:rsidR="001330AD" w:rsidRPr="00E301EA">
        <w:rPr>
          <w:rFonts w:ascii="Times" w:eastAsia="Times New Roman" w:hAnsi="Times" w:cs="Arial"/>
          <w:color w:val="000000" w:themeColor="text1"/>
          <w:shd w:val="clear" w:color="auto" w:fill="FFFFFF"/>
          <w:lang w:val="en-GB"/>
        </w:rPr>
        <w:t>as quantified by</w:t>
      </w:r>
      <w:r w:rsidR="00087031" w:rsidRPr="00E301EA">
        <w:rPr>
          <w:rFonts w:ascii="Times" w:eastAsia="Times New Roman" w:hAnsi="Times" w:cs="Arial"/>
          <w:color w:val="000000" w:themeColor="text1"/>
          <w:shd w:val="clear" w:color="auto" w:fill="FFFFFF"/>
          <w:lang w:val="en-GB"/>
        </w:rPr>
        <w:t xml:space="preserve"> these 4 measures</w:t>
      </w:r>
      <w:r w:rsidR="00CC60AC" w:rsidRPr="00E301EA">
        <w:rPr>
          <w:rFonts w:ascii="Times" w:eastAsia="Times New Roman" w:hAnsi="Times" w:cs="Arial"/>
          <w:color w:val="000000" w:themeColor="text1"/>
          <w:shd w:val="clear" w:color="auto" w:fill="FFFFFF"/>
          <w:lang w:val="en-GB"/>
        </w:rPr>
        <w:t>,</w:t>
      </w:r>
      <w:r w:rsidR="00087031" w:rsidRPr="00E301EA">
        <w:rPr>
          <w:rFonts w:ascii="Times" w:eastAsia="Times New Roman" w:hAnsi="Times" w:cs="Arial"/>
          <w:color w:val="000000" w:themeColor="text1"/>
          <w:shd w:val="clear" w:color="auto" w:fill="FFFFFF"/>
          <w:lang w:val="en-GB"/>
        </w:rPr>
        <w:t xml:space="preserve"> </w:t>
      </w:r>
      <w:r w:rsidR="001330AD" w:rsidRPr="00E301EA">
        <w:rPr>
          <w:rFonts w:ascii="Times" w:eastAsia="Times New Roman" w:hAnsi="Times" w:cs="Arial"/>
          <w:color w:val="000000" w:themeColor="text1"/>
          <w:shd w:val="clear" w:color="auto" w:fill="FFFFFF"/>
          <w:lang w:val="en-GB"/>
        </w:rPr>
        <w:t xml:space="preserve">is </w:t>
      </w:r>
      <w:r w:rsidR="00055535" w:rsidRPr="00E301EA">
        <w:rPr>
          <w:rFonts w:ascii="Times" w:eastAsia="Times New Roman" w:hAnsi="Times" w:cs="Arial"/>
          <w:color w:val="000000" w:themeColor="text1"/>
          <w:shd w:val="clear" w:color="auto" w:fill="FFFFFF"/>
          <w:lang w:val="en-GB"/>
        </w:rPr>
        <w:t xml:space="preserve">adult-like </w:t>
      </w:r>
      <w:r w:rsidR="00403B68" w:rsidRPr="00E301EA">
        <w:rPr>
          <w:rFonts w:ascii="Times" w:eastAsia="Times New Roman" w:hAnsi="Times" w:cs="Arial"/>
          <w:color w:val="000000" w:themeColor="text1"/>
          <w:shd w:val="clear" w:color="auto" w:fill="FFFFFF"/>
          <w:lang w:val="en-GB"/>
        </w:rPr>
        <w:t>from</w:t>
      </w:r>
      <w:r w:rsidR="00055535" w:rsidRPr="00E301EA">
        <w:rPr>
          <w:rFonts w:ascii="Times" w:eastAsia="Times New Roman" w:hAnsi="Times" w:cs="Arial"/>
          <w:color w:val="000000" w:themeColor="text1"/>
          <w:shd w:val="clear" w:color="auto" w:fill="FFFFFF"/>
          <w:lang w:val="en-GB"/>
        </w:rPr>
        <w:t xml:space="preserve"> roughly</w:t>
      </w:r>
      <w:r w:rsidR="00087031" w:rsidRPr="00E301EA">
        <w:rPr>
          <w:rFonts w:ascii="Times" w:eastAsia="Times New Roman" w:hAnsi="Times" w:cs="Arial"/>
          <w:color w:val="000000" w:themeColor="text1"/>
          <w:shd w:val="clear" w:color="auto" w:fill="FFFFFF"/>
          <w:lang w:val="en-GB"/>
        </w:rPr>
        <w:t xml:space="preserve"> age 10-11 years</w:t>
      </w:r>
      <w:r w:rsidR="00403B68" w:rsidRPr="00E301EA">
        <w:rPr>
          <w:rFonts w:ascii="Times" w:eastAsia="Times New Roman" w:hAnsi="Times" w:cs="Arial"/>
          <w:color w:val="000000" w:themeColor="text1"/>
          <w:shd w:val="clear" w:color="auto" w:fill="FFFFFF"/>
          <w:lang w:val="en-GB"/>
        </w:rPr>
        <w:t xml:space="preserve"> onwards</w:t>
      </w:r>
      <w:r w:rsidR="00087031" w:rsidRPr="00E301EA">
        <w:rPr>
          <w:rFonts w:ascii="Times" w:eastAsia="Times New Roman" w:hAnsi="Times" w:cs="Arial"/>
          <w:color w:val="000000" w:themeColor="text1"/>
          <w:shd w:val="clear" w:color="auto" w:fill="FFFFFF"/>
          <w:lang w:val="en-GB"/>
        </w:rPr>
        <w:t>.</w:t>
      </w:r>
    </w:p>
    <w:p w14:paraId="3F700C77" w14:textId="77777777" w:rsidR="00827628" w:rsidRPr="00E301EA" w:rsidRDefault="00827628" w:rsidP="00A71095">
      <w:pPr>
        <w:spacing w:line="360" w:lineRule="auto"/>
        <w:rPr>
          <w:rFonts w:ascii="Times" w:eastAsia="Times New Roman" w:hAnsi="Times" w:cs="Arial"/>
          <w:color w:val="000000" w:themeColor="text1"/>
          <w:shd w:val="clear" w:color="auto" w:fill="FFFFFF"/>
          <w:lang w:val="en-GB"/>
        </w:rPr>
      </w:pPr>
    </w:p>
    <w:p w14:paraId="3B1E66EC" w14:textId="77777777" w:rsidR="00860CD3" w:rsidRPr="00E301EA" w:rsidRDefault="00860CD3" w:rsidP="00A71095">
      <w:pPr>
        <w:spacing w:line="360" w:lineRule="auto"/>
        <w:rPr>
          <w:rFonts w:ascii="Times" w:eastAsia="Times New Roman" w:hAnsi="Times" w:cs="Arial"/>
          <w:color w:val="000000" w:themeColor="text1"/>
          <w:shd w:val="clear" w:color="auto" w:fill="FFFFFF"/>
          <w:lang w:val="en-GB"/>
        </w:rPr>
      </w:pPr>
    </w:p>
    <w:p w14:paraId="7C3BA348" w14:textId="77777777" w:rsidR="00827628" w:rsidRPr="00E301EA" w:rsidRDefault="00827628" w:rsidP="00A71095">
      <w:pPr>
        <w:spacing w:line="360" w:lineRule="auto"/>
        <w:rPr>
          <w:rFonts w:ascii="Times" w:eastAsia="Times New Roman" w:hAnsi="Times" w:cs="Times New Roman"/>
          <w:color w:val="000000" w:themeColor="text1"/>
          <w:lang w:val="en-GB"/>
        </w:rPr>
      </w:pPr>
      <w:r w:rsidRPr="00E301EA">
        <w:rPr>
          <w:rFonts w:ascii="Times" w:eastAsia="Times New Roman" w:hAnsi="Times" w:cs="Arial"/>
          <w:color w:val="000000" w:themeColor="text1"/>
          <w:shd w:val="clear" w:color="auto" w:fill="FFFFFF"/>
          <w:lang w:val="en-GB"/>
        </w:rPr>
        <w:t>Cumming, G., &amp; Finch, S. (2005). Inference by eye: confidence intervals and how to read pictures of data. </w:t>
      </w:r>
      <w:proofErr w:type="gramStart"/>
      <w:r w:rsidRPr="00E301EA">
        <w:rPr>
          <w:rFonts w:ascii="Times" w:eastAsia="Times New Roman" w:hAnsi="Times" w:cs="Arial"/>
          <w:i/>
          <w:iCs/>
          <w:color w:val="000000" w:themeColor="text1"/>
          <w:shd w:val="clear" w:color="auto" w:fill="FFFFFF"/>
          <w:lang w:val="en-GB"/>
        </w:rPr>
        <w:t>American Psychologist</w:t>
      </w:r>
      <w:r w:rsidRPr="00E301EA">
        <w:rPr>
          <w:rFonts w:ascii="Times" w:eastAsia="Times New Roman" w:hAnsi="Times" w:cs="Arial"/>
          <w:color w:val="000000" w:themeColor="text1"/>
          <w:shd w:val="clear" w:color="auto" w:fill="FFFFFF"/>
          <w:lang w:val="en-GB"/>
        </w:rPr>
        <w:t>, </w:t>
      </w:r>
      <w:r w:rsidRPr="00E301EA">
        <w:rPr>
          <w:rFonts w:ascii="Times" w:eastAsia="Times New Roman" w:hAnsi="Times" w:cs="Arial"/>
          <w:i/>
          <w:iCs/>
          <w:color w:val="000000" w:themeColor="text1"/>
          <w:shd w:val="clear" w:color="auto" w:fill="FFFFFF"/>
          <w:lang w:val="en-GB"/>
        </w:rPr>
        <w:t>60</w:t>
      </w:r>
      <w:r w:rsidRPr="00E301EA">
        <w:rPr>
          <w:rFonts w:ascii="Times" w:eastAsia="Times New Roman" w:hAnsi="Times" w:cs="Arial"/>
          <w:color w:val="000000" w:themeColor="text1"/>
          <w:shd w:val="clear" w:color="auto" w:fill="FFFFFF"/>
          <w:lang w:val="en-GB"/>
        </w:rPr>
        <w:t>(2), 170.</w:t>
      </w:r>
      <w:proofErr w:type="gramEnd"/>
    </w:p>
    <w:p w14:paraId="489AF87D" w14:textId="77777777" w:rsidR="00827628" w:rsidRPr="00E301EA" w:rsidRDefault="00827628" w:rsidP="0018118E">
      <w:pPr>
        <w:rPr>
          <w:rFonts w:ascii="Times" w:eastAsia="Times New Roman" w:hAnsi="Times" w:cs="Arial"/>
          <w:color w:val="000000" w:themeColor="text1"/>
          <w:shd w:val="clear" w:color="auto" w:fill="FFFFFF"/>
          <w:lang w:val="en-GB"/>
        </w:rPr>
      </w:pPr>
    </w:p>
    <w:sectPr w:rsidR="00827628" w:rsidRPr="00E301EA" w:rsidSect="001B2794">
      <w:footerReference w:type="even" r:id="rId23"/>
      <w:footerReference w:type="default" r:id="rId24"/>
      <w:pgSz w:w="11900" w:h="16840"/>
      <w:pgMar w:top="1304" w:right="1758" w:bottom="1247" w:left="175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80C73D" w15:done="0"/>
  <w15:commentEx w15:paraId="1EA98522" w15:done="0"/>
  <w15:commentEx w15:paraId="4C9CED93" w15:done="0"/>
  <w15:commentEx w15:paraId="4865DE97" w15:done="0"/>
  <w15:commentEx w15:paraId="7EBCF004" w15:done="0"/>
  <w15:commentEx w15:paraId="75677EF5" w15:done="0"/>
  <w15:commentEx w15:paraId="49B37F79" w15:done="0"/>
  <w15:commentEx w15:paraId="2064F1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80C73D" w16cid:durableId="1ED36F50"/>
  <w16cid:commentId w16cid:paraId="1EA98522" w16cid:durableId="1ED36226"/>
  <w16cid:commentId w16cid:paraId="4C9CED93" w16cid:durableId="1ED3709D"/>
  <w16cid:commentId w16cid:paraId="4865DE97" w16cid:durableId="1ED36198"/>
  <w16cid:commentId w16cid:paraId="7EBCF004" w16cid:durableId="1ED36199"/>
  <w16cid:commentId w16cid:paraId="75677EF5" w16cid:durableId="1ED3619A"/>
  <w16cid:commentId w16cid:paraId="49B37F79" w16cid:durableId="1ED37F33"/>
  <w16cid:commentId w16cid:paraId="2064F125" w16cid:durableId="1ED37ED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29FA1" w14:textId="77777777" w:rsidR="00B43A7C" w:rsidRDefault="00B43A7C">
      <w:r>
        <w:separator/>
      </w:r>
    </w:p>
  </w:endnote>
  <w:endnote w:type="continuationSeparator" w:id="0">
    <w:p w14:paraId="772693B7" w14:textId="77777777" w:rsidR="00B43A7C" w:rsidRDefault="00B43A7C">
      <w:r>
        <w:continuationSeparator/>
      </w:r>
    </w:p>
  </w:endnote>
  <w:endnote w:type="continuationNotice" w:id="1">
    <w:p w14:paraId="2BCBC80D" w14:textId="77777777" w:rsidR="00B43A7C" w:rsidRDefault="00B43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452F6" w14:textId="77777777" w:rsidR="00B43A7C" w:rsidRDefault="00B43A7C" w:rsidP="001B27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5F6DB9" w14:textId="77777777" w:rsidR="00B43A7C" w:rsidRDefault="00B43A7C" w:rsidP="001B27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C94EA" w14:textId="4D977CA5" w:rsidR="00B43A7C" w:rsidRDefault="00B43A7C" w:rsidP="001B27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68DC">
      <w:rPr>
        <w:rStyle w:val="PageNumber"/>
        <w:noProof/>
      </w:rPr>
      <w:t>12</w:t>
    </w:r>
    <w:r>
      <w:rPr>
        <w:rStyle w:val="PageNumber"/>
      </w:rPr>
      <w:fldChar w:fldCharType="end"/>
    </w:r>
  </w:p>
  <w:p w14:paraId="5829B4EA" w14:textId="77777777" w:rsidR="00B43A7C" w:rsidRDefault="00B43A7C" w:rsidP="001B279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08B9C" w14:textId="77777777" w:rsidR="00B43A7C" w:rsidRDefault="00B43A7C">
      <w:r>
        <w:separator/>
      </w:r>
    </w:p>
  </w:footnote>
  <w:footnote w:type="continuationSeparator" w:id="0">
    <w:p w14:paraId="7ED561AE" w14:textId="77777777" w:rsidR="00B43A7C" w:rsidRDefault="00B43A7C">
      <w:r>
        <w:continuationSeparator/>
      </w:r>
    </w:p>
  </w:footnote>
  <w:footnote w:type="continuationNotice" w:id="1">
    <w:p w14:paraId="422CE57E" w14:textId="77777777" w:rsidR="00B43A7C" w:rsidRDefault="00B43A7C"/>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es, Peter">
    <w15:presenceInfo w15:providerId="None" w15:userId="Jones, Pe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F6"/>
    <w:rsid w:val="00000953"/>
    <w:rsid w:val="00002FC5"/>
    <w:rsid w:val="000103B9"/>
    <w:rsid w:val="00011773"/>
    <w:rsid w:val="0001196C"/>
    <w:rsid w:val="000119ED"/>
    <w:rsid w:val="00017ED3"/>
    <w:rsid w:val="000227B2"/>
    <w:rsid w:val="00031714"/>
    <w:rsid w:val="00055535"/>
    <w:rsid w:val="00056C5D"/>
    <w:rsid w:val="0007372C"/>
    <w:rsid w:val="000752E6"/>
    <w:rsid w:val="00080E32"/>
    <w:rsid w:val="000832D5"/>
    <w:rsid w:val="00087031"/>
    <w:rsid w:val="000A5676"/>
    <w:rsid w:val="000C6244"/>
    <w:rsid w:val="000C7CAA"/>
    <w:rsid w:val="000D30A0"/>
    <w:rsid w:val="000E3A34"/>
    <w:rsid w:val="000F17B3"/>
    <w:rsid w:val="00101271"/>
    <w:rsid w:val="00103D03"/>
    <w:rsid w:val="001069D8"/>
    <w:rsid w:val="0011489A"/>
    <w:rsid w:val="00126A5A"/>
    <w:rsid w:val="001330AD"/>
    <w:rsid w:val="001661E6"/>
    <w:rsid w:val="00173612"/>
    <w:rsid w:val="0017485B"/>
    <w:rsid w:val="0018118E"/>
    <w:rsid w:val="00182A28"/>
    <w:rsid w:val="001872DF"/>
    <w:rsid w:val="001925FA"/>
    <w:rsid w:val="0019321C"/>
    <w:rsid w:val="001A36B2"/>
    <w:rsid w:val="001A616F"/>
    <w:rsid w:val="001B2794"/>
    <w:rsid w:val="001D01A9"/>
    <w:rsid w:val="001E16F7"/>
    <w:rsid w:val="001E1AF4"/>
    <w:rsid w:val="001F38DF"/>
    <w:rsid w:val="0020741F"/>
    <w:rsid w:val="00223F3F"/>
    <w:rsid w:val="00236609"/>
    <w:rsid w:val="002368DC"/>
    <w:rsid w:val="00244328"/>
    <w:rsid w:val="00244A62"/>
    <w:rsid w:val="002502C6"/>
    <w:rsid w:val="00266D00"/>
    <w:rsid w:val="00267532"/>
    <w:rsid w:val="00271D07"/>
    <w:rsid w:val="002758C8"/>
    <w:rsid w:val="00290525"/>
    <w:rsid w:val="002959C5"/>
    <w:rsid w:val="002A4A2C"/>
    <w:rsid w:val="002B028A"/>
    <w:rsid w:val="002B28C8"/>
    <w:rsid w:val="002B7373"/>
    <w:rsid w:val="002C1F04"/>
    <w:rsid w:val="002E4222"/>
    <w:rsid w:val="002E499C"/>
    <w:rsid w:val="002E610E"/>
    <w:rsid w:val="002E6C55"/>
    <w:rsid w:val="002F0B29"/>
    <w:rsid w:val="00300AB9"/>
    <w:rsid w:val="00302DF5"/>
    <w:rsid w:val="00305674"/>
    <w:rsid w:val="00306B6C"/>
    <w:rsid w:val="00307DFC"/>
    <w:rsid w:val="003144C4"/>
    <w:rsid w:val="00320634"/>
    <w:rsid w:val="0033226F"/>
    <w:rsid w:val="0033572A"/>
    <w:rsid w:val="00344676"/>
    <w:rsid w:val="0034703E"/>
    <w:rsid w:val="00351BFF"/>
    <w:rsid w:val="00354D52"/>
    <w:rsid w:val="00356A55"/>
    <w:rsid w:val="00376956"/>
    <w:rsid w:val="0037781A"/>
    <w:rsid w:val="00385E4D"/>
    <w:rsid w:val="00386053"/>
    <w:rsid w:val="00387DF0"/>
    <w:rsid w:val="00394F88"/>
    <w:rsid w:val="00395653"/>
    <w:rsid w:val="003965B7"/>
    <w:rsid w:val="003A04BB"/>
    <w:rsid w:val="003A67A9"/>
    <w:rsid w:val="003B06A8"/>
    <w:rsid w:val="003B2C53"/>
    <w:rsid w:val="003C1EFE"/>
    <w:rsid w:val="003C5F15"/>
    <w:rsid w:val="003D10B3"/>
    <w:rsid w:val="003D5809"/>
    <w:rsid w:val="00400250"/>
    <w:rsid w:val="0040266D"/>
    <w:rsid w:val="00403B68"/>
    <w:rsid w:val="004043C4"/>
    <w:rsid w:val="0040662B"/>
    <w:rsid w:val="004263F0"/>
    <w:rsid w:val="00453918"/>
    <w:rsid w:val="00456E5C"/>
    <w:rsid w:val="00470FE7"/>
    <w:rsid w:val="004717AB"/>
    <w:rsid w:val="00474A8D"/>
    <w:rsid w:val="00475707"/>
    <w:rsid w:val="00476DF8"/>
    <w:rsid w:val="00477E3F"/>
    <w:rsid w:val="0048635D"/>
    <w:rsid w:val="004B134D"/>
    <w:rsid w:val="004C0E8B"/>
    <w:rsid w:val="004C13AE"/>
    <w:rsid w:val="004D1708"/>
    <w:rsid w:val="004D3BF2"/>
    <w:rsid w:val="004D76FC"/>
    <w:rsid w:val="004E16AE"/>
    <w:rsid w:val="004E7E1F"/>
    <w:rsid w:val="004F4BCF"/>
    <w:rsid w:val="00507DF5"/>
    <w:rsid w:val="00524BC9"/>
    <w:rsid w:val="005319AA"/>
    <w:rsid w:val="00536590"/>
    <w:rsid w:val="00541765"/>
    <w:rsid w:val="0054564B"/>
    <w:rsid w:val="00546DA6"/>
    <w:rsid w:val="005500B4"/>
    <w:rsid w:val="005509EE"/>
    <w:rsid w:val="0055166E"/>
    <w:rsid w:val="00552BEA"/>
    <w:rsid w:val="00564E9A"/>
    <w:rsid w:val="005730EF"/>
    <w:rsid w:val="0057545A"/>
    <w:rsid w:val="00594284"/>
    <w:rsid w:val="00596037"/>
    <w:rsid w:val="005B2FE1"/>
    <w:rsid w:val="005B6208"/>
    <w:rsid w:val="005C3546"/>
    <w:rsid w:val="005C7E7F"/>
    <w:rsid w:val="005D08A3"/>
    <w:rsid w:val="005D279A"/>
    <w:rsid w:val="005E36DC"/>
    <w:rsid w:val="005F304B"/>
    <w:rsid w:val="00617778"/>
    <w:rsid w:val="00623800"/>
    <w:rsid w:val="00643713"/>
    <w:rsid w:val="0064644D"/>
    <w:rsid w:val="006524A7"/>
    <w:rsid w:val="00653F17"/>
    <w:rsid w:val="00666BAC"/>
    <w:rsid w:val="00677351"/>
    <w:rsid w:val="006773AD"/>
    <w:rsid w:val="0067760C"/>
    <w:rsid w:val="006852C4"/>
    <w:rsid w:val="00691B2A"/>
    <w:rsid w:val="006A32B3"/>
    <w:rsid w:val="006C46EF"/>
    <w:rsid w:val="006E1C49"/>
    <w:rsid w:val="006E2E8E"/>
    <w:rsid w:val="006E6844"/>
    <w:rsid w:val="006F06FB"/>
    <w:rsid w:val="006F3A67"/>
    <w:rsid w:val="006F6136"/>
    <w:rsid w:val="006F68CC"/>
    <w:rsid w:val="00711A3B"/>
    <w:rsid w:val="00711EE1"/>
    <w:rsid w:val="00714638"/>
    <w:rsid w:val="00726197"/>
    <w:rsid w:val="00726668"/>
    <w:rsid w:val="007324E6"/>
    <w:rsid w:val="00736224"/>
    <w:rsid w:val="00736926"/>
    <w:rsid w:val="007370CE"/>
    <w:rsid w:val="00744DA4"/>
    <w:rsid w:val="00745156"/>
    <w:rsid w:val="00747315"/>
    <w:rsid w:val="00747442"/>
    <w:rsid w:val="00747462"/>
    <w:rsid w:val="007615E9"/>
    <w:rsid w:val="0076352B"/>
    <w:rsid w:val="007705FE"/>
    <w:rsid w:val="00780B26"/>
    <w:rsid w:val="007A22EA"/>
    <w:rsid w:val="007A3E2A"/>
    <w:rsid w:val="007B64CA"/>
    <w:rsid w:val="007C0665"/>
    <w:rsid w:val="007C7FC6"/>
    <w:rsid w:val="007E28D2"/>
    <w:rsid w:val="007F2D9A"/>
    <w:rsid w:val="007F35F3"/>
    <w:rsid w:val="007F367A"/>
    <w:rsid w:val="008038FB"/>
    <w:rsid w:val="00827628"/>
    <w:rsid w:val="00860CD3"/>
    <w:rsid w:val="0086303B"/>
    <w:rsid w:val="00867E7B"/>
    <w:rsid w:val="008776AE"/>
    <w:rsid w:val="008845D8"/>
    <w:rsid w:val="00892B39"/>
    <w:rsid w:val="008A6FAF"/>
    <w:rsid w:val="008B2191"/>
    <w:rsid w:val="008D3AA6"/>
    <w:rsid w:val="008D6654"/>
    <w:rsid w:val="008E204F"/>
    <w:rsid w:val="008F2425"/>
    <w:rsid w:val="00926E42"/>
    <w:rsid w:val="00931441"/>
    <w:rsid w:val="009314B5"/>
    <w:rsid w:val="00934554"/>
    <w:rsid w:val="00936624"/>
    <w:rsid w:val="00943015"/>
    <w:rsid w:val="00953C51"/>
    <w:rsid w:val="0097470F"/>
    <w:rsid w:val="00980D4F"/>
    <w:rsid w:val="00987AEE"/>
    <w:rsid w:val="009920EE"/>
    <w:rsid w:val="00994E52"/>
    <w:rsid w:val="009A00E3"/>
    <w:rsid w:val="009B36C7"/>
    <w:rsid w:val="009B7D48"/>
    <w:rsid w:val="009C420F"/>
    <w:rsid w:val="009C50A5"/>
    <w:rsid w:val="009D0A54"/>
    <w:rsid w:val="009E05C2"/>
    <w:rsid w:val="00A03090"/>
    <w:rsid w:val="00A302F8"/>
    <w:rsid w:val="00A33C2F"/>
    <w:rsid w:val="00A35775"/>
    <w:rsid w:val="00A369D7"/>
    <w:rsid w:val="00A40A63"/>
    <w:rsid w:val="00A439D7"/>
    <w:rsid w:val="00A43C9F"/>
    <w:rsid w:val="00A51195"/>
    <w:rsid w:val="00A64A1C"/>
    <w:rsid w:val="00A70467"/>
    <w:rsid w:val="00A71095"/>
    <w:rsid w:val="00A76BFB"/>
    <w:rsid w:val="00A77F1C"/>
    <w:rsid w:val="00A92A04"/>
    <w:rsid w:val="00A95CBF"/>
    <w:rsid w:val="00AB5996"/>
    <w:rsid w:val="00AD015F"/>
    <w:rsid w:val="00AD2AC3"/>
    <w:rsid w:val="00AE6598"/>
    <w:rsid w:val="00AF3D2B"/>
    <w:rsid w:val="00B01D11"/>
    <w:rsid w:val="00B154ED"/>
    <w:rsid w:val="00B166AD"/>
    <w:rsid w:val="00B43A7C"/>
    <w:rsid w:val="00B47446"/>
    <w:rsid w:val="00B541C7"/>
    <w:rsid w:val="00B637F1"/>
    <w:rsid w:val="00B7453B"/>
    <w:rsid w:val="00B93F94"/>
    <w:rsid w:val="00B940F2"/>
    <w:rsid w:val="00BA700C"/>
    <w:rsid w:val="00BB24D2"/>
    <w:rsid w:val="00BB4E99"/>
    <w:rsid w:val="00BB6A05"/>
    <w:rsid w:val="00BC1A7D"/>
    <w:rsid w:val="00BD1BBB"/>
    <w:rsid w:val="00BD5897"/>
    <w:rsid w:val="00BF5350"/>
    <w:rsid w:val="00BF63AD"/>
    <w:rsid w:val="00BF725F"/>
    <w:rsid w:val="00C01AED"/>
    <w:rsid w:val="00C1367E"/>
    <w:rsid w:val="00C2033C"/>
    <w:rsid w:val="00C20AD0"/>
    <w:rsid w:val="00C20B53"/>
    <w:rsid w:val="00C226AE"/>
    <w:rsid w:val="00C23097"/>
    <w:rsid w:val="00C26C71"/>
    <w:rsid w:val="00C277CD"/>
    <w:rsid w:val="00C31CD2"/>
    <w:rsid w:val="00C32881"/>
    <w:rsid w:val="00C341E2"/>
    <w:rsid w:val="00C377DE"/>
    <w:rsid w:val="00C551A3"/>
    <w:rsid w:val="00C6421D"/>
    <w:rsid w:val="00C6702C"/>
    <w:rsid w:val="00C77C77"/>
    <w:rsid w:val="00C93C3C"/>
    <w:rsid w:val="00CA063A"/>
    <w:rsid w:val="00CC60AC"/>
    <w:rsid w:val="00CC6273"/>
    <w:rsid w:val="00CD59E1"/>
    <w:rsid w:val="00CE002A"/>
    <w:rsid w:val="00CE5989"/>
    <w:rsid w:val="00CE6A6B"/>
    <w:rsid w:val="00CF4147"/>
    <w:rsid w:val="00D025A0"/>
    <w:rsid w:val="00D101F2"/>
    <w:rsid w:val="00D112AA"/>
    <w:rsid w:val="00D11DFD"/>
    <w:rsid w:val="00D13F8F"/>
    <w:rsid w:val="00D16F2D"/>
    <w:rsid w:val="00D203BC"/>
    <w:rsid w:val="00D22E0C"/>
    <w:rsid w:val="00D23A1B"/>
    <w:rsid w:val="00D253F6"/>
    <w:rsid w:val="00D315AC"/>
    <w:rsid w:val="00D47E39"/>
    <w:rsid w:val="00D52A1E"/>
    <w:rsid w:val="00D52BE1"/>
    <w:rsid w:val="00D67C5D"/>
    <w:rsid w:val="00D80438"/>
    <w:rsid w:val="00D845EB"/>
    <w:rsid w:val="00D86D8D"/>
    <w:rsid w:val="00D96929"/>
    <w:rsid w:val="00DB61C8"/>
    <w:rsid w:val="00DC0F25"/>
    <w:rsid w:val="00DC1265"/>
    <w:rsid w:val="00DD0011"/>
    <w:rsid w:val="00DD15DE"/>
    <w:rsid w:val="00DD326D"/>
    <w:rsid w:val="00DD6D0B"/>
    <w:rsid w:val="00DF0A05"/>
    <w:rsid w:val="00DF262E"/>
    <w:rsid w:val="00DF288A"/>
    <w:rsid w:val="00DF6A3E"/>
    <w:rsid w:val="00E11928"/>
    <w:rsid w:val="00E301EA"/>
    <w:rsid w:val="00E30952"/>
    <w:rsid w:val="00E45364"/>
    <w:rsid w:val="00E5142D"/>
    <w:rsid w:val="00E552DE"/>
    <w:rsid w:val="00E55B3A"/>
    <w:rsid w:val="00E603EB"/>
    <w:rsid w:val="00E75495"/>
    <w:rsid w:val="00E8271E"/>
    <w:rsid w:val="00EA2427"/>
    <w:rsid w:val="00EA5B02"/>
    <w:rsid w:val="00EB313B"/>
    <w:rsid w:val="00EB3A0D"/>
    <w:rsid w:val="00EB7853"/>
    <w:rsid w:val="00EE1791"/>
    <w:rsid w:val="00EE413A"/>
    <w:rsid w:val="00EE5956"/>
    <w:rsid w:val="00EE7DC1"/>
    <w:rsid w:val="00EF558A"/>
    <w:rsid w:val="00EF7F02"/>
    <w:rsid w:val="00F03EDB"/>
    <w:rsid w:val="00F0677E"/>
    <w:rsid w:val="00F10204"/>
    <w:rsid w:val="00F137E1"/>
    <w:rsid w:val="00F3037B"/>
    <w:rsid w:val="00F35B7B"/>
    <w:rsid w:val="00F37BDB"/>
    <w:rsid w:val="00F617A5"/>
    <w:rsid w:val="00F8367B"/>
    <w:rsid w:val="00F87B13"/>
    <w:rsid w:val="00F900A3"/>
    <w:rsid w:val="00F9013D"/>
    <w:rsid w:val="00F90FC3"/>
    <w:rsid w:val="00FA7533"/>
    <w:rsid w:val="00FB4E27"/>
    <w:rsid w:val="00FB7E11"/>
    <w:rsid w:val="00FD60FF"/>
    <w:rsid w:val="00FE25D0"/>
    <w:rsid w:val="00FE65AF"/>
    <w:rsid w:val="00FF287A"/>
    <w:rsid w:val="00FF2CFD"/>
    <w:rsid w:val="00FF6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3981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53F6"/>
  </w:style>
  <w:style w:type="paragraph" w:styleId="Footer">
    <w:name w:val="footer"/>
    <w:basedOn w:val="Normal"/>
    <w:link w:val="FooterChar"/>
    <w:uiPriority w:val="99"/>
    <w:unhideWhenUsed/>
    <w:rsid w:val="00D253F6"/>
    <w:pPr>
      <w:tabs>
        <w:tab w:val="center" w:pos="4320"/>
        <w:tab w:val="right" w:pos="8640"/>
      </w:tabs>
    </w:pPr>
  </w:style>
  <w:style w:type="character" w:customStyle="1" w:styleId="FooterChar">
    <w:name w:val="Footer Char"/>
    <w:basedOn w:val="DefaultParagraphFont"/>
    <w:link w:val="Footer"/>
    <w:uiPriority w:val="99"/>
    <w:rsid w:val="00D253F6"/>
  </w:style>
  <w:style w:type="character" w:styleId="PageNumber">
    <w:name w:val="page number"/>
    <w:basedOn w:val="DefaultParagraphFont"/>
    <w:uiPriority w:val="99"/>
    <w:semiHidden/>
    <w:unhideWhenUsed/>
    <w:rsid w:val="00D253F6"/>
  </w:style>
  <w:style w:type="table" w:styleId="TableGrid">
    <w:name w:val="Table Grid"/>
    <w:basedOn w:val="TableNormal"/>
    <w:rsid w:val="00D253F6"/>
    <w:rPr>
      <w:rFonts w:ascii="Calibri" w:eastAsia="MS Mincho"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53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3F6"/>
    <w:rPr>
      <w:rFonts w:ascii="Lucida Grande" w:hAnsi="Lucida Grande" w:cs="Lucida Grande"/>
      <w:sz w:val="18"/>
      <w:szCs w:val="18"/>
    </w:rPr>
  </w:style>
  <w:style w:type="character" w:styleId="PlaceholderText">
    <w:name w:val="Placeholder Text"/>
    <w:basedOn w:val="DefaultParagraphFont"/>
    <w:uiPriority w:val="99"/>
    <w:semiHidden/>
    <w:rsid w:val="00F37BDB"/>
    <w:rPr>
      <w:color w:val="808080"/>
    </w:rPr>
  </w:style>
  <w:style w:type="paragraph" w:styleId="Header">
    <w:name w:val="header"/>
    <w:basedOn w:val="Normal"/>
    <w:link w:val="HeaderChar"/>
    <w:uiPriority w:val="99"/>
    <w:unhideWhenUsed/>
    <w:rsid w:val="00A51195"/>
    <w:pPr>
      <w:tabs>
        <w:tab w:val="center" w:pos="4320"/>
        <w:tab w:val="right" w:pos="8640"/>
      </w:tabs>
    </w:pPr>
  </w:style>
  <w:style w:type="character" w:customStyle="1" w:styleId="HeaderChar">
    <w:name w:val="Header Char"/>
    <w:basedOn w:val="DefaultParagraphFont"/>
    <w:link w:val="Header"/>
    <w:uiPriority w:val="99"/>
    <w:rsid w:val="00A51195"/>
  </w:style>
  <w:style w:type="character" w:styleId="CommentReference">
    <w:name w:val="annotation reference"/>
    <w:basedOn w:val="DefaultParagraphFont"/>
    <w:uiPriority w:val="99"/>
    <w:semiHidden/>
    <w:unhideWhenUsed/>
    <w:rsid w:val="00266D00"/>
    <w:rPr>
      <w:sz w:val="18"/>
      <w:szCs w:val="18"/>
    </w:rPr>
  </w:style>
  <w:style w:type="paragraph" w:styleId="CommentText">
    <w:name w:val="annotation text"/>
    <w:basedOn w:val="Normal"/>
    <w:link w:val="CommentTextChar"/>
    <w:uiPriority w:val="99"/>
    <w:unhideWhenUsed/>
    <w:rsid w:val="00266D00"/>
  </w:style>
  <w:style w:type="character" w:customStyle="1" w:styleId="CommentTextChar">
    <w:name w:val="Comment Text Char"/>
    <w:basedOn w:val="DefaultParagraphFont"/>
    <w:link w:val="CommentText"/>
    <w:uiPriority w:val="99"/>
    <w:rsid w:val="00266D00"/>
  </w:style>
  <w:style w:type="paragraph" w:styleId="CommentSubject">
    <w:name w:val="annotation subject"/>
    <w:basedOn w:val="CommentText"/>
    <w:next w:val="CommentText"/>
    <w:link w:val="CommentSubjectChar"/>
    <w:uiPriority w:val="99"/>
    <w:semiHidden/>
    <w:unhideWhenUsed/>
    <w:rsid w:val="001A616F"/>
    <w:rPr>
      <w:b/>
      <w:bCs/>
      <w:sz w:val="20"/>
      <w:szCs w:val="20"/>
    </w:rPr>
  </w:style>
  <w:style w:type="character" w:customStyle="1" w:styleId="CommentSubjectChar">
    <w:name w:val="Comment Subject Char"/>
    <w:basedOn w:val="CommentTextChar"/>
    <w:link w:val="CommentSubject"/>
    <w:uiPriority w:val="99"/>
    <w:semiHidden/>
    <w:rsid w:val="001A616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53F6"/>
  </w:style>
  <w:style w:type="paragraph" w:styleId="Footer">
    <w:name w:val="footer"/>
    <w:basedOn w:val="Normal"/>
    <w:link w:val="FooterChar"/>
    <w:uiPriority w:val="99"/>
    <w:unhideWhenUsed/>
    <w:rsid w:val="00D253F6"/>
    <w:pPr>
      <w:tabs>
        <w:tab w:val="center" w:pos="4320"/>
        <w:tab w:val="right" w:pos="8640"/>
      </w:tabs>
    </w:pPr>
  </w:style>
  <w:style w:type="character" w:customStyle="1" w:styleId="FooterChar">
    <w:name w:val="Footer Char"/>
    <w:basedOn w:val="DefaultParagraphFont"/>
    <w:link w:val="Footer"/>
    <w:uiPriority w:val="99"/>
    <w:rsid w:val="00D253F6"/>
  </w:style>
  <w:style w:type="character" w:styleId="PageNumber">
    <w:name w:val="page number"/>
    <w:basedOn w:val="DefaultParagraphFont"/>
    <w:uiPriority w:val="99"/>
    <w:semiHidden/>
    <w:unhideWhenUsed/>
    <w:rsid w:val="00D253F6"/>
  </w:style>
  <w:style w:type="table" w:styleId="TableGrid">
    <w:name w:val="Table Grid"/>
    <w:basedOn w:val="TableNormal"/>
    <w:rsid w:val="00D253F6"/>
    <w:rPr>
      <w:rFonts w:ascii="Calibri" w:eastAsia="MS Mincho"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53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3F6"/>
    <w:rPr>
      <w:rFonts w:ascii="Lucida Grande" w:hAnsi="Lucida Grande" w:cs="Lucida Grande"/>
      <w:sz w:val="18"/>
      <w:szCs w:val="18"/>
    </w:rPr>
  </w:style>
  <w:style w:type="character" w:styleId="PlaceholderText">
    <w:name w:val="Placeholder Text"/>
    <w:basedOn w:val="DefaultParagraphFont"/>
    <w:uiPriority w:val="99"/>
    <w:semiHidden/>
    <w:rsid w:val="00F37BDB"/>
    <w:rPr>
      <w:color w:val="808080"/>
    </w:rPr>
  </w:style>
  <w:style w:type="paragraph" w:styleId="Header">
    <w:name w:val="header"/>
    <w:basedOn w:val="Normal"/>
    <w:link w:val="HeaderChar"/>
    <w:uiPriority w:val="99"/>
    <w:unhideWhenUsed/>
    <w:rsid w:val="00A51195"/>
    <w:pPr>
      <w:tabs>
        <w:tab w:val="center" w:pos="4320"/>
        <w:tab w:val="right" w:pos="8640"/>
      </w:tabs>
    </w:pPr>
  </w:style>
  <w:style w:type="character" w:customStyle="1" w:styleId="HeaderChar">
    <w:name w:val="Header Char"/>
    <w:basedOn w:val="DefaultParagraphFont"/>
    <w:link w:val="Header"/>
    <w:uiPriority w:val="99"/>
    <w:rsid w:val="00A51195"/>
  </w:style>
  <w:style w:type="character" w:styleId="CommentReference">
    <w:name w:val="annotation reference"/>
    <w:basedOn w:val="DefaultParagraphFont"/>
    <w:uiPriority w:val="99"/>
    <w:semiHidden/>
    <w:unhideWhenUsed/>
    <w:rsid w:val="00266D00"/>
    <w:rPr>
      <w:sz w:val="18"/>
      <w:szCs w:val="18"/>
    </w:rPr>
  </w:style>
  <w:style w:type="paragraph" w:styleId="CommentText">
    <w:name w:val="annotation text"/>
    <w:basedOn w:val="Normal"/>
    <w:link w:val="CommentTextChar"/>
    <w:uiPriority w:val="99"/>
    <w:unhideWhenUsed/>
    <w:rsid w:val="00266D00"/>
  </w:style>
  <w:style w:type="character" w:customStyle="1" w:styleId="CommentTextChar">
    <w:name w:val="Comment Text Char"/>
    <w:basedOn w:val="DefaultParagraphFont"/>
    <w:link w:val="CommentText"/>
    <w:uiPriority w:val="99"/>
    <w:rsid w:val="00266D00"/>
  </w:style>
  <w:style w:type="paragraph" w:styleId="CommentSubject">
    <w:name w:val="annotation subject"/>
    <w:basedOn w:val="CommentText"/>
    <w:next w:val="CommentText"/>
    <w:link w:val="CommentSubjectChar"/>
    <w:uiPriority w:val="99"/>
    <w:semiHidden/>
    <w:unhideWhenUsed/>
    <w:rsid w:val="001A616F"/>
    <w:rPr>
      <w:b/>
      <w:bCs/>
      <w:sz w:val="20"/>
      <w:szCs w:val="20"/>
    </w:rPr>
  </w:style>
  <w:style w:type="character" w:customStyle="1" w:styleId="CommentSubjectChar">
    <w:name w:val="Comment Subject Char"/>
    <w:basedOn w:val="CommentTextChar"/>
    <w:link w:val="CommentSubject"/>
    <w:uiPriority w:val="99"/>
    <w:semiHidden/>
    <w:rsid w:val="001A61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tif"/><Relationship Id="rId22" Type="http://schemas.openxmlformats.org/officeDocument/2006/relationships/image" Target="media/image15.emf"/><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32" Type="http://schemas.microsoft.com/office/2016/09/relationships/commentsIds" Target="commentsIds.xml"/><Relationship Id="rId10" Type="http://schemas.openxmlformats.org/officeDocument/2006/relationships/image" Target="media/image3.tmp"/><Relationship Id="rId11" Type="http://schemas.openxmlformats.org/officeDocument/2006/relationships/image" Target="media/image4.tmp"/><Relationship Id="rId12" Type="http://schemas.openxmlformats.org/officeDocument/2006/relationships/image" Target="media/image5.tmp"/><Relationship Id="rId13" Type="http://schemas.openxmlformats.org/officeDocument/2006/relationships/image" Target="media/image6.tmp"/><Relationship Id="rId14" Type="http://schemas.openxmlformats.org/officeDocument/2006/relationships/image" Target="media/image7.tmp"/><Relationship Id="rId15" Type="http://schemas.openxmlformats.org/officeDocument/2006/relationships/image" Target="media/image8.tmp"/><Relationship Id="rId16" Type="http://schemas.openxmlformats.org/officeDocument/2006/relationships/image" Target="media/image9.tmp"/><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830DF-8242-6F48-80C4-04B0F4DA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2333</Words>
  <Characters>13302</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Dekker</dc:creator>
  <cp:keywords/>
  <dc:description/>
  <cp:lastModifiedBy>Tessa Dekker</cp:lastModifiedBy>
  <cp:revision>2</cp:revision>
  <dcterms:created xsi:type="dcterms:W3CDTF">2019-02-19T16:41:00Z</dcterms:created>
  <dcterms:modified xsi:type="dcterms:W3CDTF">2019-02-19T16:41:00Z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id="i2LrtRKw"/&gt;&lt;style id="http://www.zotero.org/styles/brain-and-language"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